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BB989" w14:textId="0860A491" w:rsidR="00345B67" w:rsidRPr="00345B67" w:rsidRDefault="00345B67" w:rsidP="00345B6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szCs w:val="22"/>
        </w:rPr>
      </w:pPr>
      <w:r w:rsidRPr="005405AF">
        <w:rPr>
          <w:rFonts w:ascii="Times New Roman" w:hAnsi="Times New Roman" w:cs="Times New Roman"/>
          <w:szCs w:val="22"/>
        </w:rPr>
        <w:t xml:space="preserve">Šis dokuments ir apstiprināta </w:t>
      </w:r>
      <w:r w:rsidR="007D5E5C">
        <w:rPr>
          <w:rFonts w:ascii="Times New Roman" w:hAnsi="Times New Roman" w:cs="Times New Roman"/>
          <w:szCs w:val="22"/>
        </w:rPr>
        <w:t>Neupro</w:t>
      </w:r>
      <w:r w:rsidRPr="005405AF">
        <w:rPr>
          <w:rFonts w:ascii="Times New Roman" w:hAnsi="Times New Roman" w:cs="Times New Roman"/>
          <w:szCs w:val="22"/>
        </w:rPr>
        <w:t xml:space="preserve"> zāļu informācija, kurā ir izceltas izmaiņas kopš iepriekšējās procedūras, kas ietekmē zāļu </w:t>
      </w:r>
      <w:r w:rsidRPr="00345B67">
        <w:rPr>
          <w:rFonts w:ascii="Times New Roman" w:hAnsi="Times New Roman" w:cs="Times New Roman"/>
          <w:szCs w:val="22"/>
        </w:rPr>
        <w:t xml:space="preserve">informāciju </w:t>
      </w:r>
      <w:r w:rsidRPr="00BA3126">
        <w:rPr>
          <w:rFonts w:ascii="Times New Roman" w:hAnsi="Times New Roman" w:cs="Times New Roman"/>
        </w:rPr>
        <w:t>(</w:t>
      </w:r>
      <w:r w:rsidRPr="00BA3126">
        <w:rPr>
          <w:rFonts w:ascii="Times New Roman" w:hAnsi="Times New Roman" w:cs="Times New Roman"/>
          <w:lang w:val="en-US"/>
        </w:rPr>
        <w:t>EMA</w:t>
      </w:r>
      <w:r w:rsidR="00DF6F3E">
        <w:rPr>
          <w:rFonts w:ascii="Times New Roman" w:hAnsi="Times New Roman" w:cs="Times New Roman"/>
          <w:lang w:val="en-US"/>
        </w:rPr>
        <w:t>/</w:t>
      </w:r>
      <w:r w:rsidRPr="00BA3126">
        <w:rPr>
          <w:rFonts w:ascii="Times New Roman" w:hAnsi="Times New Roman" w:cs="Times New Roman"/>
          <w:lang w:val="en-US"/>
        </w:rPr>
        <w:t>N</w:t>
      </w:r>
      <w:r w:rsidR="00DF6F3E">
        <w:rPr>
          <w:rFonts w:ascii="Times New Roman" w:hAnsi="Times New Roman" w:cs="Times New Roman"/>
          <w:lang w:val="en-US"/>
        </w:rPr>
        <w:t>/</w:t>
      </w:r>
      <w:r w:rsidRPr="00BA3126">
        <w:rPr>
          <w:rFonts w:ascii="Times New Roman" w:hAnsi="Times New Roman" w:cs="Times New Roman"/>
          <w:lang w:val="en-US"/>
        </w:rPr>
        <w:t>0000268</w:t>
      </w:r>
      <w:r w:rsidR="00DF6F3E">
        <w:rPr>
          <w:rFonts w:ascii="Times New Roman" w:hAnsi="Times New Roman" w:cs="Times New Roman"/>
          <w:lang w:val="en-US"/>
        </w:rPr>
        <w:t>6</w:t>
      </w:r>
      <w:r w:rsidRPr="00BA3126">
        <w:rPr>
          <w:rFonts w:ascii="Times New Roman" w:hAnsi="Times New Roman" w:cs="Times New Roman"/>
          <w:lang w:val="en-US"/>
        </w:rPr>
        <w:t>21)</w:t>
      </w:r>
      <w:r w:rsidRPr="00345B67">
        <w:rPr>
          <w:rFonts w:ascii="Times New Roman" w:hAnsi="Times New Roman" w:cs="Times New Roman"/>
          <w:szCs w:val="22"/>
        </w:rPr>
        <w:t>.</w:t>
      </w:r>
    </w:p>
    <w:p w14:paraId="78D994E2" w14:textId="77777777" w:rsidR="00345B67" w:rsidRPr="005405AF" w:rsidRDefault="00345B67" w:rsidP="00345B6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szCs w:val="22"/>
        </w:rPr>
      </w:pPr>
    </w:p>
    <w:p w14:paraId="4E319351" w14:textId="23FFA2AF" w:rsidR="00345B67" w:rsidRPr="005405AF" w:rsidRDefault="00345B67" w:rsidP="00345B6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szCs w:val="22"/>
        </w:rPr>
      </w:pPr>
      <w:r w:rsidRPr="005405AF">
        <w:rPr>
          <w:rFonts w:ascii="Times New Roman" w:hAnsi="Times New Roman" w:cs="Times New Roman"/>
          <w:szCs w:val="22"/>
        </w:rPr>
        <w:t xml:space="preserve">Plašāku informāciju skatīt Eiropas Zāļu aģentūras tīmekļa vietnē: </w:t>
      </w:r>
      <w:ins w:id="0" w:author="Author">
        <w:r w:rsidR="00010E5E">
          <w:rPr>
            <w:rFonts w:ascii="Times New Roman" w:hAnsi="Times New Roman" w:cs="Times New Roman"/>
          </w:rPr>
          <w:fldChar w:fldCharType="begin"/>
        </w:r>
        <w:r w:rsidR="00010E5E">
          <w:rPr>
            <w:rFonts w:ascii="Times New Roman" w:hAnsi="Times New Roman" w:cs="Times New Roman"/>
          </w:rPr>
          <w:instrText>HYPERLINK "</w:instrText>
        </w:r>
      </w:ins>
      <w:r w:rsidR="00010E5E" w:rsidRPr="00345B67">
        <w:rPr>
          <w:rFonts w:ascii="Times New Roman" w:hAnsi="Times New Roman" w:cs="Times New Roman"/>
        </w:rPr>
        <w:instrText>https://www.ema.europa.eu/en/medicines/human/EPAR/neupro</w:instrText>
      </w:r>
      <w:ins w:id="1" w:author="Author">
        <w:r w:rsidR="00010E5E">
          <w:rPr>
            <w:rFonts w:ascii="Times New Roman" w:hAnsi="Times New Roman" w:cs="Times New Roman"/>
          </w:rPr>
          <w:instrText>"</w:instrText>
        </w:r>
        <w:r w:rsidR="00010E5E">
          <w:rPr>
            <w:rFonts w:ascii="Times New Roman" w:hAnsi="Times New Roman" w:cs="Times New Roman"/>
          </w:rPr>
        </w:r>
        <w:r w:rsidR="00010E5E">
          <w:rPr>
            <w:rFonts w:ascii="Times New Roman" w:hAnsi="Times New Roman" w:cs="Times New Roman"/>
          </w:rPr>
          <w:fldChar w:fldCharType="separate"/>
        </w:r>
      </w:ins>
      <w:r w:rsidR="00010E5E" w:rsidRPr="00490B21">
        <w:rPr>
          <w:rStyle w:val="Hyperlink"/>
          <w:rFonts w:ascii="Times New Roman" w:hAnsi="Times New Roman" w:cs="Times New Roman"/>
        </w:rPr>
        <w:t>https://www.ema.europa.eu/en/medicines/human/EPAR/neupro</w:t>
      </w:r>
      <w:ins w:id="2" w:author="Author">
        <w:r w:rsidR="00010E5E">
          <w:rPr>
            <w:rFonts w:ascii="Times New Roman" w:hAnsi="Times New Roman" w:cs="Times New Roman"/>
          </w:rPr>
          <w:fldChar w:fldCharType="end"/>
        </w:r>
        <w:r w:rsidR="00010E5E">
          <w:rPr>
            <w:rFonts w:ascii="Times New Roman" w:hAnsi="Times New Roman" w:cs="Times New Roman"/>
          </w:rPr>
          <w:t xml:space="preserve"> </w:t>
        </w:r>
      </w:ins>
    </w:p>
    <w:p w14:paraId="44BBA14E" w14:textId="77777777" w:rsidR="00B66EFE" w:rsidRDefault="00B66EFE">
      <w:pPr>
        <w:pStyle w:val="Heading2"/>
        <w:rPr>
          <w:rFonts w:ascii="Times New Roman" w:hAnsi="Times New Roman" w:cs="Times New Roman"/>
          <w:sz w:val="22"/>
          <w:szCs w:val="22"/>
        </w:rPr>
      </w:pPr>
    </w:p>
    <w:p w14:paraId="6D27F604" w14:textId="77777777" w:rsidR="00B66EFE" w:rsidRDefault="00B66EFE">
      <w:pPr>
        <w:tabs>
          <w:tab w:val="clear" w:pos="567"/>
        </w:tabs>
        <w:spacing w:line="240" w:lineRule="auto"/>
        <w:ind w:left="567" w:hanging="567"/>
        <w:rPr>
          <w:rFonts w:ascii="Times New Roman" w:hAnsi="Times New Roman" w:cs="Times New Roman"/>
          <w:szCs w:val="22"/>
        </w:rPr>
      </w:pPr>
    </w:p>
    <w:p w14:paraId="3115D8A3" w14:textId="77777777" w:rsidR="00B66EFE" w:rsidRDefault="00B66EFE">
      <w:pPr>
        <w:tabs>
          <w:tab w:val="clear" w:pos="567"/>
        </w:tabs>
        <w:spacing w:line="240" w:lineRule="auto"/>
        <w:ind w:left="567" w:hanging="567"/>
        <w:rPr>
          <w:rFonts w:ascii="Times New Roman" w:hAnsi="Times New Roman" w:cs="Times New Roman"/>
          <w:szCs w:val="22"/>
        </w:rPr>
      </w:pPr>
    </w:p>
    <w:p w14:paraId="2E24AF52" w14:textId="77777777" w:rsidR="00B66EFE" w:rsidRDefault="00B66EFE">
      <w:pPr>
        <w:tabs>
          <w:tab w:val="clear" w:pos="567"/>
        </w:tabs>
        <w:spacing w:line="240" w:lineRule="auto"/>
        <w:ind w:left="567" w:hanging="567"/>
        <w:rPr>
          <w:rFonts w:ascii="Times New Roman" w:hAnsi="Times New Roman" w:cs="Times New Roman"/>
          <w:szCs w:val="22"/>
        </w:rPr>
      </w:pPr>
    </w:p>
    <w:p w14:paraId="5066A8EA" w14:textId="77777777" w:rsidR="00B66EFE" w:rsidRDefault="00B66EFE">
      <w:pPr>
        <w:tabs>
          <w:tab w:val="clear" w:pos="567"/>
        </w:tabs>
        <w:spacing w:line="240" w:lineRule="auto"/>
        <w:ind w:left="567" w:hanging="567"/>
        <w:rPr>
          <w:rFonts w:ascii="Times New Roman" w:hAnsi="Times New Roman" w:cs="Times New Roman"/>
          <w:szCs w:val="22"/>
        </w:rPr>
      </w:pPr>
    </w:p>
    <w:p w14:paraId="0D6B07D5" w14:textId="77777777" w:rsidR="00B66EFE" w:rsidRDefault="00B66EFE">
      <w:pPr>
        <w:tabs>
          <w:tab w:val="clear" w:pos="567"/>
        </w:tabs>
        <w:spacing w:line="240" w:lineRule="auto"/>
        <w:ind w:left="567" w:hanging="567"/>
        <w:rPr>
          <w:rFonts w:ascii="Times New Roman" w:hAnsi="Times New Roman" w:cs="Times New Roman"/>
          <w:szCs w:val="22"/>
        </w:rPr>
      </w:pPr>
    </w:p>
    <w:p w14:paraId="5E181C4B" w14:textId="77777777" w:rsidR="00B66EFE" w:rsidRDefault="00B66EFE">
      <w:pPr>
        <w:tabs>
          <w:tab w:val="clear" w:pos="567"/>
        </w:tabs>
        <w:spacing w:line="240" w:lineRule="auto"/>
        <w:rPr>
          <w:rFonts w:ascii="Times New Roman" w:hAnsi="Times New Roman" w:cs="Times New Roman"/>
          <w:b/>
          <w:szCs w:val="22"/>
        </w:rPr>
      </w:pPr>
    </w:p>
    <w:p w14:paraId="5E023FA3" w14:textId="77777777" w:rsidR="00B66EFE" w:rsidRDefault="00B66EFE">
      <w:pPr>
        <w:tabs>
          <w:tab w:val="clear" w:pos="567"/>
        </w:tabs>
        <w:spacing w:line="240" w:lineRule="auto"/>
        <w:ind w:left="567" w:hanging="567"/>
        <w:rPr>
          <w:rFonts w:ascii="Times New Roman" w:hAnsi="Times New Roman" w:cs="Times New Roman"/>
          <w:b/>
          <w:szCs w:val="22"/>
        </w:rPr>
      </w:pPr>
    </w:p>
    <w:p w14:paraId="17503A9E" w14:textId="77777777" w:rsidR="00B66EFE" w:rsidRDefault="00B66EFE">
      <w:pPr>
        <w:tabs>
          <w:tab w:val="clear" w:pos="567"/>
        </w:tabs>
        <w:spacing w:line="240" w:lineRule="auto"/>
        <w:ind w:left="567" w:hanging="567"/>
        <w:rPr>
          <w:rFonts w:ascii="Times New Roman" w:hAnsi="Times New Roman" w:cs="Times New Roman"/>
          <w:b/>
          <w:szCs w:val="22"/>
        </w:rPr>
      </w:pPr>
    </w:p>
    <w:p w14:paraId="7BE5702C" w14:textId="77777777" w:rsidR="00B66EFE" w:rsidRDefault="00B66EFE">
      <w:pPr>
        <w:tabs>
          <w:tab w:val="clear" w:pos="567"/>
        </w:tabs>
        <w:spacing w:line="240" w:lineRule="auto"/>
        <w:ind w:left="567" w:hanging="567"/>
        <w:rPr>
          <w:rFonts w:ascii="Times New Roman" w:hAnsi="Times New Roman" w:cs="Times New Roman"/>
          <w:b/>
          <w:szCs w:val="22"/>
        </w:rPr>
      </w:pPr>
    </w:p>
    <w:p w14:paraId="2C0D51B4" w14:textId="77777777" w:rsidR="00B66EFE" w:rsidRDefault="00B66EFE">
      <w:pPr>
        <w:tabs>
          <w:tab w:val="clear" w:pos="567"/>
        </w:tabs>
        <w:spacing w:line="240" w:lineRule="auto"/>
        <w:ind w:left="567" w:hanging="567"/>
        <w:rPr>
          <w:rFonts w:ascii="Times New Roman" w:hAnsi="Times New Roman" w:cs="Times New Roman"/>
          <w:b/>
          <w:szCs w:val="22"/>
        </w:rPr>
      </w:pPr>
    </w:p>
    <w:p w14:paraId="16043AD6" w14:textId="77777777" w:rsidR="00B66EFE" w:rsidRDefault="00B66EFE">
      <w:pPr>
        <w:tabs>
          <w:tab w:val="clear" w:pos="567"/>
        </w:tabs>
        <w:spacing w:line="240" w:lineRule="auto"/>
        <w:ind w:left="567" w:hanging="567"/>
        <w:rPr>
          <w:rFonts w:ascii="Times New Roman" w:hAnsi="Times New Roman" w:cs="Times New Roman"/>
          <w:b/>
          <w:szCs w:val="22"/>
        </w:rPr>
      </w:pPr>
    </w:p>
    <w:p w14:paraId="3B51F26B" w14:textId="77777777" w:rsidR="00B66EFE" w:rsidRDefault="00B66EFE">
      <w:pPr>
        <w:tabs>
          <w:tab w:val="clear" w:pos="567"/>
        </w:tabs>
        <w:spacing w:line="240" w:lineRule="auto"/>
        <w:ind w:left="567" w:hanging="567"/>
        <w:rPr>
          <w:rFonts w:ascii="Times New Roman" w:hAnsi="Times New Roman" w:cs="Times New Roman"/>
          <w:b/>
          <w:szCs w:val="22"/>
        </w:rPr>
      </w:pPr>
    </w:p>
    <w:p w14:paraId="51CDC212" w14:textId="77777777" w:rsidR="00B66EFE" w:rsidRDefault="00B66EFE">
      <w:pPr>
        <w:tabs>
          <w:tab w:val="clear" w:pos="567"/>
        </w:tabs>
        <w:spacing w:line="240" w:lineRule="auto"/>
        <w:ind w:left="567" w:hanging="567"/>
        <w:rPr>
          <w:rFonts w:ascii="Times New Roman" w:hAnsi="Times New Roman" w:cs="Times New Roman"/>
          <w:b/>
          <w:szCs w:val="22"/>
        </w:rPr>
      </w:pPr>
    </w:p>
    <w:p w14:paraId="5D9B0627" w14:textId="77777777" w:rsidR="00B66EFE" w:rsidRDefault="00B66EFE">
      <w:pPr>
        <w:tabs>
          <w:tab w:val="clear" w:pos="567"/>
        </w:tabs>
        <w:spacing w:line="240" w:lineRule="auto"/>
        <w:ind w:left="567" w:hanging="567"/>
        <w:rPr>
          <w:rFonts w:ascii="Times New Roman" w:hAnsi="Times New Roman" w:cs="Times New Roman"/>
          <w:b/>
          <w:szCs w:val="22"/>
        </w:rPr>
      </w:pPr>
    </w:p>
    <w:p w14:paraId="1F47E94D" w14:textId="77777777" w:rsidR="00B66EFE" w:rsidRDefault="00B66EFE">
      <w:pPr>
        <w:tabs>
          <w:tab w:val="clear" w:pos="567"/>
        </w:tabs>
        <w:spacing w:line="240" w:lineRule="auto"/>
        <w:ind w:left="567" w:hanging="567"/>
        <w:rPr>
          <w:rFonts w:ascii="Times New Roman" w:hAnsi="Times New Roman" w:cs="Times New Roman"/>
          <w:b/>
          <w:szCs w:val="22"/>
        </w:rPr>
      </w:pPr>
    </w:p>
    <w:p w14:paraId="24CDEE5D" w14:textId="77777777" w:rsidR="00B66EFE" w:rsidRDefault="00B66EFE">
      <w:pPr>
        <w:tabs>
          <w:tab w:val="clear" w:pos="567"/>
        </w:tabs>
        <w:spacing w:line="240" w:lineRule="auto"/>
        <w:ind w:left="567" w:hanging="567"/>
        <w:rPr>
          <w:rFonts w:ascii="Times New Roman" w:hAnsi="Times New Roman" w:cs="Times New Roman"/>
          <w:b/>
          <w:szCs w:val="22"/>
        </w:rPr>
      </w:pPr>
    </w:p>
    <w:p w14:paraId="0B3E32E4" w14:textId="77777777" w:rsidR="00B66EFE" w:rsidRDefault="00B66EFE">
      <w:pPr>
        <w:tabs>
          <w:tab w:val="clear" w:pos="567"/>
        </w:tabs>
        <w:spacing w:line="240" w:lineRule="auto"/>
        <w:ind w:left="567" w:hanging="567"/>
        <w:rPr>
          <w:rFonts w:ascii="Times New Roman" w:hAnsi="Times New Roman" w:cs="Times New Roman"/>
          <w:b/>
          <w:szCs w:val="22"/>
        </w:rPr>
      </w:pPr>
    </w:p>
    <w:p w14:paraId="6C3304C8" w14:textId="77777777" w:rsidR="00B66EFE" w:rsidRDefault="00B66EFE">
      <w:pPr>
        <w:tabs>
          <w:tab w:val="clear" w:pos="567"/>
        </w:tabs>
        <w:spacing w:line="240" w:lineRule="auto"/>
        <w:ind w:left="567" w:hanging="567"/>
        <w:rPr>
          <w:rFonts w:ascii="Times New Roman" w:hAnsi="Times New Roman" w:cs="Times New Roman"/>
          <w:b/>
          <w:szCs w:val="22"/>
        </w:rPr>
      </w:pPr>
    </w:p>
    <w:p w14:paraId="7C4B5015" w14:textId="77777777" w:rsidR="00B66EFE" w:rsidRDefault="00B66EFE">
      <w:pPr>
        <w:tabs>
          <w:tab w:val="clear" w:pos="567"/>
        </w:tabs>
        <w:spacing w:line="240" w:lineRule="auto"/>
        <w:ind w:left="567" w:hanging="567"/>
        <w:rPr>
          <w:rFonts w:ascii="Times New Roman" w:hAnsi="Times New Roman" w:cs="Times New Roman"/>
          <w:b/>
          <w:szCs w:val="22"/>
        </w:rPr>
      </w:pPr>
    </w:p>
    <w:p w14:paraId="704C3754" w14:textId="77777777" w:rsidR="00B66EFE" w:rsidRDefault="00B66EFE">
      <w:pPr>
        <w:tabs>
          <w:tab w:val="clear" w:pos="567"/>
        </w:tabs>
        <w:spacing w:line="240" w:lineRule="auto"/>
        <w:ind w:left="567" w:hanging="567"/>
        <w:rPr>
          <w:rFonts w:ascii="Times New Roman" w:hAnsi="Times New Roman" w:cs="Times New Roman"/>
          <w:b/>
          <w:szCs w:val="22"/>
        </w:rPr>
      </w:pPr>
    </w:p>
    <w:p w14:paraId="36F37B8A" w14:textId="77777777" w:rsidR="00B66EFE" w:rsidRDefault="00B66EFE">
      <w:pPr>
        <w:tabs>
          <w:tab w:val="clear" w:pos="567"/>
        </w:tabs>
        <w:spacing w:line="240" w:lineRule="auto"/>
        <w:ind w:left="567" w:hanging="567"/>
        <w:rPr>
          <w:rFonts w:ascii="Times New Roman" w:hAnsi="Times New Roman" w:cs="Times New Roman"/>
          <w:b/>
          <w:szCs w:val="22"/>
        </w:rPr>
      </w:pPr>
    </w:p>
    <w:p w14:paraId="35D737DF" w14:textId="77777777" w:rsidR="00B66EFE" w:rsidRDefault="00B66EFE">
      <w:pPr>
        <w:tabs>
          <w:tab w:val="clear" w:pos="567"/>
        </w:tabs>
        <w:spacing w:line="240" w:lineRule="auto"/>
        <w:ind w:left="567" w:hanging="567"/>
        <w:rPr>
          <w:rFonts w:ascii="Times New Roman" w:hAnsi="Times New Roman" w:cs="Times New Roman"/>
          <w:b/>
          <w:szCs w:val="22"/>
        </w:rPr>
      </w:pPr>
    </w:p>
    <w:p w14:paraId="1C873E94" w14:textId="77777777" w:rsidR="00B66EFE" w:rsidRDefault="00451CB8">
      <w:pPr>
        <w:tabs>
          <w:tab w:val="clear" w:pos="567"/>
        </w:tabs>
        <w:spacing w:line="240" w:lineRule="auto"/>
        <w:ind w:left="567" w:hanging="567"/>
        <w:jc w:val="center"/>
        <w:rPr>
          <w:rFonts w:ascii="Times New Roman" w:hAnsi="Times New Roman" w:cs="Times New Roman"/>
          <w:b/>
          <w:szCs w:val="22"/>
        </w:rPr>
      </w:pPr>
      <w:r>
        <w:rPr>
          <w:rFonts w:ascii="Times New Roman" w:hAnsi="Times New Roman" w:cs="Times New Roman"/>
          <w:b/>
          <w:szCs w:val="22"/>
        </w:rPr>
        <w:t xml:space="preserve">I PIELIKUMS </w:t>
      </w:r>
    </w:p>
    <w:p w14:paraId="0B788212" w14:textId="77777777" w:rsidR="00B66EFE" w:rsidRDefault="00B66EFE">
      <w:pPr>
        <w:tabs>
          <w:tab w:val="clear" w:pos="567"/>
        </w:tabs>
        <w:spacing w:line="240" w:lineRule="auto"/>
        <w:ind w:left="567" w:hanging="567"/>
        <w:jc w:val="center"/>
        <w:rPr>
          <w:rFonts w:ascii="Times New Roman" w:hAnsi="Times New Roman" w:cs="Times New Roman"/>
          <w:b/>
          <w:szCs w:val="22"/>
        </w:rPr>
      </w:pPr>
    </w:p>
    <w:p w14:paraId="292298E6" w14:textId="77777777" w:rsidR="00B66EFE" w:rsidRDefault="00451CB8">
      <w:pPr>
        <w:pStyle w:val="TitleA"/>
        <w:rPr>
          <w:rFonts w:ascii="Times New Roman" w:hAnsi="Times New Roman" w:cs="Times New Roman"/>
          <w:szCs w:val="22"/>
        </w:rPr>
      </w:pPr>
      <w:r>
        <w:rPr>
          <w:rFonts w:ascii="Times New Roman" w:hAnsi="Times New Roman" w:cs="Times New Roman"/>
          <w:szCs w:val="22"/>
        </w:rPr>
        <w:t>ZĀĻU APRAKSTS</w:t>
      </w:r>
    </w:p>
    <w:p w14:paraId="2F50776A" w14:textId="77777777" w:rsidR="00B66EFE" w:rsidRDefault="00B66EFE">
      <w:pPr>
        <w:tabs>
          <w:tab w:val="clear" w:pos="567"/>
          <w:tab w:val="left" w:pos="-1440"/>
          <w:tab w:val="left" w:pos="-720"/>
        </w:tabs>
        <w:spacing w:line="240" w:lineRule="auto"/>
        <w:ind w:left="567" w:hanging="567"/>
        <w:jc w:val="center"/>
        <w:rPr>
          <w:rFonts w:ascii="Times New Roman" w:hAnsi="Times New Roman" w:cs="Times New Roman"/>
          <w:szCs w:val="22"/>
        </w:rPr>
      </w:pPr>
    </w:p>
    <w:p w14:paraId="3D01D867"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1.</w:t>
      </w:r>
      <w:r>
        <w:rPr>
          <w:rFonts w:ascii="Times New Roman" w:hAnsi="Times New Roman" w:cs="Times New Roman"/>
          <w:b/>
          <w:szCs w:val="22"/>
        </w:rPr>
        <w:tab/>
        <w:t>ZĀĻU NOSAUKUMS</w:t>
      </w:r>
    </w:p>
    <w:p w14:paraId="0AD7B86B" w14:textId="77777777" w:rsidR="00B66EFE" w:rsidRDefault="00B66EFE">
      <w:pPr>
        <w:spacing w:line="240" w:lineRule="auto"/>
        <w:ind w:left="567" w:hanging="567"/>
        <w:rPr>
          <w:rFonts w:ascii="Times New Roman" w:hAnsi="Times New Roman" w:cs="Times New Roman"/>
          <w:szCs w:val="22"/>
        </w:rPr>
      </w:pPr>
    </w:p>
    <w:p w14:paraId="10CAA1E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1 mg/24 h transdermāls plāksteris</w:t>
      </w:r>
    </w:p>
    <w:p w14:paraId="48B23498"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Neupro 3 mg/24 h transdermāls plāksteris</w:t>
      </w:r>
    </w:p>
    <w:p w14:paraId="779899F6" w14:textId="77777777" w:rsidR="00B66EFE" w:rsidRDefault="00B66EFE">
      <w:pPr>
        <w:spacing w:line="240" w:lineRule="auto"/>
        <w:ind w:left="567" w:hanging="567"/>
        <w:rPr>
          <w:rFonts w:ascii="Times New Roman" w:hAnsi="Times New Roman" w:cs="Times New Roman"/>
          <w:szCs w:val="22"/>
        </w:rPr>
      </w:pPr>
    </w:p>
    <w:p w14:paraId="34575E0A" w14:textId="77777777" w:rsidR="00B66EFE" w:rsidRDefault="00B66EFE">
      <w:pPr>
        <w:spacing w:line="240" w:lineRule="auto"/>
        <w:ind w:left="567" w:hanging="567"/>
        <w:rPr>
          <w:rFonts w:ascii="Times New Roman" w:hAnsi="Times New Roman" w:cs="Times New Roman"/>
          <w:szCs w:val="22"/>
        </w:rPr>
      </w:pPr>
    </w:p>
    <w:p w14:paraId="16BF8039"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KVALITATĪVAIS UN KVANTITATĪVAIS SASTĀVS</w:t>
      </w:r>
    </w:p>
    <w:p w14:paraId="4BA6D556" w14:textId="77777777" w:rsidR="00B66EFE" w:rsidRDefault="00B66EFE">
      <w:pPr>
        <w:spacing w:line="240" w:lineRule="auto"/>
        <w:ind w:left="567" w:hanging="567"/>
        <w:rPr>
          <w:rFonts w:ascii="Times New Roman" w:hAnsi="Times New Roman" w:cs="Times New Roman"/>
          <w:szCs w:val="22"/>
        </w:rPr>
      </w:pPr>
    </w:p>
    <w:p w14:paraId="5A531AC8" w14:textId="77777777" w:rsidR="00B66EFE" w:rsidRDefault="00451CB8">
      <w:pPr>
        <w:rPr>
          <w:rFonts w:ascii="Times New Roman" w:hAnsi="Times New Roman" w:cs="Times New Roman"/>
          <w:szCs w:val="22"/>
          <w:u w:val="single"/>
        </w:rPr>
      </w:pPr>
      <w:r>
        <w:rPr>
          <w:rFonts w:ascii="Times New Roman" w:hAnsi="Times New Roman" w:cs="Times New Roman"/>
          <w:szCs w:val="22"/>
          <w:u w:val="single"/>
        </w:rPr>
        <w:t>Neupro 1 mg/24 h transdermāls plāksteris</w:t>
      </w:r>
    </w:p>
    <w:p w14:paraId="413762FE" w14:textId="77777777" w:rsidR="00B66EFE" w:rsidRDefault="00451CB8">
      <w:pPr>
        <w:rPr>
          <w:rFonts w:ascii="Times New Roman" w:hAnsi="Times New Roman" w:cs="Times New Roman"/>
          <w:szCs w:val="22"/>
        </w:rPr>
      </w:pPr>
      <w:r>
        <w:rPr>
          <w:rFonts w:ascii="Times New Roman" w:hAnsi="Times New Roman" w:cs="Times New Roman"/>
          <w:szCs w:val="22"/>
        </w:rPr>
        <w:t>Katrs plāksteris 24 stundu laikā izdala 1 mg rotigotīna (rotigotine). Katrs 5 cm</w:t>
      </w:r>
      <w:r>
        <w:rPr>
          <w:rFonts w:ascii="Times New Roman" w:hAnsi="Times New Roman" w:cs="Times New Roman"/>
          <w:szCs w:val="22"/>
          <w:vertAlign w:val="superscript"/>
        </w:rPr>
        <w:t>2</w:t>
      </w:r>
      <w:r>
        <w:rPr>
          <w:rFonts w:ascii="Times New Roman" w:hAnsi="Times New Roman" w:cs="Times New Roman"/>
          <w:szCs w:val="22"/>
        </w:rPr>
        <w:t xml:space="preserve"> plāksteris satur 2,25 mg rotigotīna.</w:t>
      </w:r>
    </w:p>
    <w:p w14:paraId="04DD792D" w14:textId="77777777" w:rsidR="00B66EFE" w:rsidRDefault="00B66EFE">
      <w:pPr>
        <w:rPr>
          <w:rFonts w:ascii="Times New Roman" w:hAnsi="Times New Roman" w:cs="Times New Roman"/>
          <w:szCs w:val="22"/>
        </w:rPr>
      </w:pPr>
    </w:p>
    <w:p w14:paraId="3F7E7117" w14:textId="77777777" w:rsidR="00B66EFE" w:rsidRDefault="00451CB8">
      <w:pPr>
        <w:rPr>
          <w:rFonts w:ascii="Times New Roman" w:hAnsi="Times New Roman" w:cs="Times New Roman"/>
          <w:szCs w:val="22"/>
          <w:u w:val="single"/>
        </w:rPr>
      </w:pPr>
      <w:r>
        <w:rPr>
          <w:rFonts w:ascii="Times New Roman" w:hAnsi="Times New Roman" w:cs="Times New Roman"/>
          <w:szCs w:val="22"/>
          <w:u w:val="single"/>
        </w:rPr>
        <w:t>Neupro 3 mg/24 h transdermāls plāksteris</w:t>
      </w:r>
    </w:p>
    <w:p w14:paraId="70C54C9B" w14:textId="77777777" w:rsidR="00B66EFE" w:rsidRDefault="00451CB8">
      <w:pPr>
        <w:rPr>
          <w:rFonts w:ascii="Times New Roman" w:hAnsi="Times New Roman" w:cs="Times New Roman"/>
          <w:szCs w:val="22"/>
        </w:rPr>
      </w:pPr>
      <w:r>
        <w:rPr>
          <w:rFonts w:ascii="Times New Roman" w:hAnsi="Times New Roman" w:cs="Times New Roman"/>
          <w:szCs w:val="22"/>
        </w:rPr>
        <w:t>Katrs plāksteris 24 stundu laikā izdala 3 mg rotigotīna (rotigotine). Katrs 15 cm</w:t>
      </w:r>
      <w:r>
        <w:rPr>
          <w:rFonts w:ascii="Times New Roman" w:hAnsi="Times New Roman" w:cs="Times New Roman"/>
          <w:szCs w:val="22"/>
          <w:vertAlign w:val="superscript"/>
        </w:rPr>
        <w:t>2</w:t>
      </w:r>
      <w:r>
        <w:rPr>
          <w:rFonts w:ascii="Times New Roman" w:hAnsi="Times New Roman" w:cs="Times New Roman"/>
          <w:szCs w:val="22"/>
        </w:rPr>
        <w:t xml:space="preserve"> plāksteris satur 6,75 mg rotigotīna.</w:t>
      </w:r>
    </w:p>
    <w:p w14:paraId="5C18BA90" w14:textId="77777777" w:rsidR="00B66EFE" w:rsidRDefault="00B66EFE">
      <w:pPr>
        <w:rPr>
          <w:rFonts w:ascii="Times New Roman" w:hAnsi="Times New Roman" w:cs="Times New Roman"/>
          <w:szCs w:val="22"/>
        </w:rPr>
      </w:pPr>
    </w:p>
    <w:p w14:paraId="3BBA01A7"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Pilnu palīgvielu sarakstu skatīt 6.1. apakšpunktu.</w:t>
      </w:r>
    </w:p>
    <w:p w14:paraId="69DE2740" w14:textId="77777777" w:rsidR="00B66EFE" w:rsidRDefault="00B66EFE">
      <w:pPr>
        <w:spacing w:line="240" w:lineRule="auto"/>
        <w:ind w:left="567" w:hanging="567"/>
        <w:rPr>
          <w:rFonts w:ascii="Times New Roman" w:hAnsi="Times New Roman" w:cs="Times New Roman"/>
          <w:szCs w:val="22"/>
        </w:rPr>
      </w:pPr>
    </w:p>
    <w:p w14:paraId="0A94BC50" w14:textId="77777777" w:rsidR="00B66EFE" w:rsidRDefault="00B66EFE">
      <w:pPr>
        <w:spacing w:line="240" w:lineRule="auto"/>
        <w:ind w:left="567" w:hanging="567"/>
        <w:rPr>
          <w:rFonts w:ascii="Times New Roman" w:hAnsi="Times New Roman" w:cs="Times New Roman"/>
          <w:szCs w:val="22"/>
        </w:rPr>
      </w:pPr>
    </w:p>
    <w:p w14:paraId="0708F86C" w14:textId="77777777" w:rsidR="00B66EFE" w:rsidRDefault="00451CB8">
      <w:pPr>
        <w:keepNext/>
        <w:keepLines/>
        <w:spacing w:line="240" w:lineRule="auto"/>
        <w:ind w:left="567" w:hanging="567"/>
        <w:rPr>
          <w:rFonts w:ascii="Times New Roman" w:hAnsi="Times New Roman" w:cs="Times New Roman"/>
          <w:b/>
          <w:caps/>
          <w:szCs w:val="22"/>
        </w:rPr>
      </w:pPr>
      <w:r>
        <w:rPr>
          <w:rFonts w:ascii="Times New Roman" w:hAnsi="Times New Roman" w:cs="Times New Roman"/>
          <w:b/>
          <w:szCs w:val="22"/>
        </w:rPr>
        <w:t>3.</w:t>
      </w:r>
      <w:r>
        <w:rPr>
          <w:rFonts w:ascii="Times New Roman" w:hAnsi="Times New Roman" w:cs="Times New Roman"/>
          <w:b/>
          <w:szCs w:val="22"/>
        </w:rPr>
        <w:tab/>
        <w:t>ZĀĻU FORMA</w:t>
      </w:r>
    </w:p>
    <w:p w14:paraId="7E2EF2EA" w14:textId="77777777" w:rsidR="00B66EFE" w:rsidRDefault="00B66EFE">
      <w:pPr>
        <w:keepNext/>
        <w:keepLines/>
        <w:spacing w:line="240" w:lineRule="auto"/>
        <w:ind w:left="567" w:hanging="567"/>
        <w:rPr>
          <w:rFonts w:ascii="Times New Roman" w:hAnsi="Times New Roman" w:cs="Times New Roman"/>
          <w:szCs w:val="22"/>
        </w:rPr>
      </w:pPr>
    </w:p>
    <w:p w14:paraId="6A29F73D"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Transdermāls plāksteris.</w:t>
      </w:r>
    </w:p>
    <w:p w14:paraId="66FEBF4B"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 xml:space="preserve">Plāns, matrices tipa kvadrātveida formas plāksteris ar noapaļotiem stūriem, sastāv no trīs slāņiem. </w:t>
      </w:r>
    </w:p>
    <w:p w14:paraId="55FD7BCF" w14:textId="77777777" w:rsidR="00B66EFE" w:rsidRDefault="00B66EFE">
      <w:pPr>
        <w:tabs>
          <w:tab w:val="clear" w:pos="567"/>
          <w:tab w:val="left" w:pos="0"/>
        </w:tabs>
        <w:spacing w:line="240" w:lineRule="auto"/>
        <w:rPr>
          <w:rFonts w:ascii="Times New Roman" w:hAnsi="Times New Roman" w:cs="Times New Roman"/>
          <w:szCs w:val="22"/>
        </w:rPr>
      </w:pPr>
    </w:p>
    <w:p w14:paraId="78838CB0" w14:textId="77777777" w:rsidR="00B66EFE" w:rsidRDefault="00451CB8">
      <w:pPr>
        <w:tabs>
          <w:tab w:val="clear" w:pos="567"/>
          <w:tab w:val="left" w:pos="0"/>
        </w:tabs>
        <w:spacing w:line="240" w:lineRule="auto"/>
        <w:rPr>
          <w:rFonts w:ascii="Times New Roman" w:hAnsi="Times New Roman" w:cs="Times New Roman"/>
          <w:szCs w:val="22"/>
          <w:u w:val="single"/>
        </w:rPr>
      </w:pPr>
      <w:r>
        <w:rPr>
          <w:rFonts w:ascii="Times New Roman" w:hAnsi="Times New Roman" w:cs="Times New Roman"/>
          <w:szCs w:val="22"/>
          <w:u w:val="single"/>
        </w:rPr>
        <w:t>Neupro 1 mg/24 h transdermāls plāksteris</w:t>
      </w:r>
    </w:p>
    <w:p w14:paraId="69B929A1"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iCs/>
          <w:szCs w:val="22"/>
        </w:rPr>
        <w:t>Ār</w:t>
      </w:r>
      <w:r>
        <w:rPr>
          <w:rFonts w:ascii="Times New Roman" w:hAnsi="Times New Roman" w:cs="Times New Roman"/>
          <w:szCs w:val="22"/>
        </w:rPr>
        <w:t>ējais slānis ir dzeltenbrūnā krāsā ar uzdrukātu `Neupro 1 mg/24 h`.</w:t>
      </w:r>
    </w:p>
    <w:p w14:paraId="7F7F02B1" w14:textId="77777777" w:rsidR="00B66EFE" w:rsidRDefault="00B66EFE">
      <w:pPr>
        <w:tabs>
          <w:tab w:val="clear" w:pos="567"/>
          <w:tab w:val="left" w:pos="0"/>
        </w:tabs>
        <w:spacing w:line="240" w:lineRule="auto"/>
        <w:rPr>
          <w:rFonts w:ascii="Times New Roman" w:hAnsi="Times New Roman" w:cs="Times New Roman"/>
          <w:szCs w:val="22"/>
        </w:rPr>
      </w:pPr>
    </w:p>
    <w:p w14:paraId="46972E25" w14:textId="77777777" w:rsidR="00B66EFE" w:rsidRDefault="00451CB8">
      <w:pPr>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Neupro 3 mg/24 h transdermāls plāksteris</w:t>
      </w:r>
    </w:p>
    <w:p w14:paraId="30D2265F" w14:textId="77777777" w:rsidR="00B66EFE" w:rsidRDefault="00451CB8">
      <w:pPr>
        <w:spacing w:before="20" w:line="240" w:lineRule="auto"/>
        <w:ind w:left="567" w:hanging="567"/>
        <w:rPr>
          <w:rFonts w:ascii="Times New Roman" w:hAnsi="Times New Roman" w:cs="Times New Roman"/>
          <w:szCs w:val="22"/>
        </w:rPr>
      </w:pPr>
      <w:r>
        <w:rPr>
          <w:rFonts w:ascii="Times New Roman" w:hAnsi="Times New Roman" w:cs="Times New Roman"/>
          <w:szCs w:val="22"/>
        </w:rPr>
        <w:t>Ārējais slānis ir dzeltenbrūnā krāsā ar uzdrukātu `Neupro 3 mg/24 h`.</w:t>
      </w:r>
    </w:p>
    <w:p w14:paraId="0916D7B1" w14:textId="77777777" w:rsidR="00B66EFE" w:rsidRDefault="00B66EFE">
      <w:pPr>
        <w:spacing w:before="20" w:line="240" w:lineRule="auto"/>
        <w:ind w:left="567" w:hanging="567"/>
        <w:rPr>
          <w:rFonts w:ascii="Times New Roman" w:hAnsi="Times New Roman" w:cs="Times New Roman"/>
          <w:szCs w:val="22"/>
        </w:rPr>
      </w:pPr>
    </w:p>
    <w:p w14:paraId="4C5D5839" w14:textId="77777777" w:rsidR="00B66EFE" w:rsidRDefault="00B66EFE">
      <w:pPr>
        <w:spacing w:before="20" w:line="240" w:lineRule="auto"/>
        <w:ind w:left="567" w:hanging="567"/>
        <w:rPr>
          <w:rFonts w:ascii="Times New Roman" w:hAnsi="Times New Roman" w:cs="Times New Roman"/>
          <w:szCs w:val="22"/>
        </w:rPr>
      </w:pPr>
    </w:p>
    <w:p w14:paraId="340E6204" w14:textId="77777777" w:rsidR="00B66EFE" w:rsidRDefault="00451CB8">
      <w:pPr>
        <w:keepNext/>
        <w:keepLines/>
        <w:tabs>
          <w:tab w:val="clear" w:pos="567"/>
        </w:tabs>
        <w:spacing w:before="20" w:line="240" w:lineRule="auto"/>
        <w:ind w:left="567" w:hanging="567"/>
        <w:rPr>
          <w:rFonts w:ascii="Times New Roman" w:hAnsi="Times New Roman" w:cs="Times New Roman"/>
          <w:b/>
          <w:szCs w:val="22"/>
        </w:rPr>
      </w:pPr>
      <w:r>
        <w:rPr>
          <w:rFonts w:ascii="Times New Roman" w:hAnsi="Times New Roman" w:cs="Times New Roman"/>
          <w:b/>
          <w:caps/>
          <w:szCs w:val="22"/>
        </w:rPr>
        <w:t>4.</w:t>
      </w:r>
      <w:r>
        <w:rPr>
          <w:rFonts w:ascii="Times New Roman" w:hAnsi="Times New Roman" w:cs="Times New Roman"/>
          <w:b/>
          <w:caps/>
          <w:szCs w:val="22"/>
        </w:rPr>
        <w:tab/>
        <w:t xml:space="preserve">KLĪNISKĀ INFORMĀCIJA </w:t>
      </w:r>
    </w:p>
    <w:p w14:paraId="26D30F18" w14:textId="77777777" w:rsidR="00B66EFE" w:rsidRDefault="00B66EFE">
      <w:pPr>
        <w:keepNext/>
        <w:keepLines/>
        <w:spacing w:line="240" w:lineRule="auto"/>
        <w:ind w:left="567" w:hanging="567"/>
        <w:rPr>
          <w:rFonts w:ascii="Times New Roman" w:hAnsi="Times New Roman" w:cs="Times New Roman"/>
          <w:szCs w:val="22"/>
        </w:rPr>
      </w:pPr>
    </w:p>
    <w:p w14:paraId="09F6C4D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4.1.</w:t>
      </w:r>
      <w:r>
        <w:rPr>
          <w:rFonts w:ascii="Times New Roman" w:hAnsi="Times New Roman" w:cs="Times New Roman"/>
          <w:b/>
          <w:szCs w:val="22"/>
        </w:rPr>
        <w:tab/>
        <w:t>Terapeitiskās indikācijas</w:t>
      </w:r>
    </w:p>
    <w:p w14:paraId="5AE94923" w14:textId="77777777" w:rsidR="00B66EFE" w:rsidRDefault="00B66EFE">
      <w:pPr>
        <w:tabs>
          <w:tab w:val="clear" w:pos="567"/>
        </w:tabs>
        <w:spacing w:line="240" w:lineRule="auto"/>
        <w:ind w:left="567" w:hanging="567"/>
        <w:rPr>
          <w:rFonts w:ascii="Times New Roman" w:hAnsi="Times New Roman" w:cs="Times New Roman"/>
          <w:szCs w:val="22"/>
        </w:rPr>
      </w:pPr>
    </w:p>
    <w:p w14:paraId="42A79AE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indicēts vidēji smaga līdz smaga idiopātiskā Nemierīgo Kāju Sindroma (NKS) simptomātiskai ārstēšanai pieaugušajiem.</w:t>
      </w:r>
    </w:p>
    <w:p w14:paraId="32EF86C9" w14:textId="77777777" w:rsidR="00B66EFE" w:rsidRDefault="00B66EFE">
      <w:pPr>
        <w:tabs>
          <w:tab w:val="clear" w:pos="567"/>
        </w:tabs>
        <w:spacing w:line="240" w:lineRule="auto"/>
        <w:rPr>
          <w:rFonts w:ascii="Times New Roman" w:hAnsi="Times New Roman" w:cs="Times New Roman"/>
          <w:szCs w:val="22"/>
        </w:rPr>
      </w:pPr>
    </w:p>
    <w:p w14:paraId="2A129D3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4.2.</w:t>
      </w:r>
      <w:r>
        <w:rPr>
          <w:rFonts w:ascii="Times New Roman" w:hAnsi="Times New Roman" w:cs="Times New Roman"/>
          <w:b/>
          <w:szCs w:val="22"/>
        </w:rPr>
        <w:tab/>
        <w:t>Devas un lietošanas veids</w:t>
      </w:r>
    </w:p>
    <w:p w14:paraId="27254847" w14:textId="77777777" w:rsidR="00B66EFE" w:rsidRDefault="00B66EFE">
      <w:pPr>
        <w:tabs>
          <w:tab w:val="clear" w:pos="567"/>
        </w:tabs>
        <w:spacing w:line="240" w:lineRule="auto"/>
        <w:ind w:left="567" w:hanging="567"/>
        <w:rPr>
          <w:rFonts w:ascii="Times New Roman" w:hAnsi="Times New Roman" w:cs="Times New Roman"/>
          <w:szCs w:val="22"/>
        </w:rPr>
      </w:pPr>
    </w:p>
    <w:p w14:paraId="5C529FB6"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Devas</w:t>
      </w:r>
    </w:p>
    <w:p w14:paraId="68C5F3BD" w14:textId="77777777" w:rsidR="00B66EFE" w:rsidRDefault="00B66EFE">
      <w:pPr>
        <w:tabs>
          <w:tab w:val="clear" w:pos="567"/>
        </w:tabs>
        <w:spacing w:line="240" w:lineRule="auto"/>
        <w:rPr>
          <w:rFonts w:ascii="Times New Roman" w:hAnsi="Times New Roman" w:cs="Times New Roman"/>
          <w:szCs w:val="22"/>
        </w:rPr>
      </w:pPr>
    </w:p>
    <w:p w14:paraId="0D2485B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Devu rekomendācijas ir balstītas uz nominālām devām.</w:t>
      </w:r>
    </w:p>
    <w:p w14:paraId="4D2A47BF" w14:textId="77777777" w:rsidR="00B66EFE" w:rsidRDefault="00B66EFE">
      <w:pPr>
        <w:tabs>
          <w:tab w:val="clear" w:pos="567"/>
        </w:tabs>
        <w:spacing w:line="240" w:lineRule="auto"/>
        <w:rPr>
          <w:rFonts w:ascii="Times New Roman" w:hAnsi="Times New Roman" w:cs="Times New Roman"/>
          <w:szCs w:val="22"/>
        </w:rPr>
      </w:pPr>
    </w:p>
    <w:p w14:paraId="6A0F3FC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1 mg/24 h. Atkarībā no pacienta individuālās reakcijas, devu var palielināt vienu reizi nedēļā pa 1 mg/24 h, nepārsniedzot maksimālo devu 3 mg/24 h. Turpmākās ārstēšanas nepieciešamība jāpārskata katrus 6 mēnešus.</w:t>
      </w:r>
    </w:p>
    <w:p w14:paraId="660F9E5F" w14:textId="77777777" w:rsidR="00B66EFE" w:rsidRDefault="00B66EFE">
      <w:pPr>
        <w:tabs>
          <w:tab w:val="clear" w:pos="567"/>
        </w:tabs>
        <w:spacing w:line="240" w:lineRule="auto"/>
        <w:rPr>
          <w:rFonts w:ascii="Times New Roman" w:hAnsi="Times New Roman" w:cs="Times New Roman"/>
          <w:szCs w:val="22"/>
        </w:rPr>
      </w:pPr>
    </w:p>
    <w:p w14:paraId="003B88DE"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iCs/>
          <w:szCs w:val="22"/>
        </w:rPr>
        <w:t xml:space="preserve">Neupro tiek aplicēts vienu reizi dienā. Plāksteris ir jāaplicē katru dienu apmēram vienā un tajā pašā laikā. Plāksteris atrodas uz ādas 24 stundas un pēc tam tiek nomainīts ar jaunu plāksteri citā aplicēšanas vietā. </w:t>
      </w:r>
    </w:p>
    <w:p w14:paraId="06FE64C6" w14:textId="77777777" w:rsidR="00B66EFE" w:rsidRDefault="00B66EFE">
      <w:pPr>
        <w:tabs>
          <w:tab w:val="clear" w:pos="567"/>
        </w:tabs>
        <w:spacing w:line="240" w:lineRule="auto"/>
        <w:rPr>
          <w:rFonts w:ascii="Times New Roman" w:hAnsi="Times New Roman" w:cs="Times New Roman"/>
          <w:iCs/>
          <w:szCs w:val="22"/>
        </w:rPr>
      </w:pPr>
    </w:p>
    <w:p w14:paraId="686CB547"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iCs/>
          <w:szCs w:val="22"/>
        </w:rPr>
        <w:t>Ja pacients aizmirst aplicēt plāksteri parastajā dienas laikā vai plāksteris atlīmējas, atlikušai dienas daļai ir jāaplicē jauns plāksteris.</w:t>
      </w:r>
    </w:p>
    <w:p w14:paraId="2D735999" w14:textId="77777777" w:rsidR="00B66EFE" w:rsidRDefault="00B66EFE">
      <w:pPr>
        <w:tabs>
          <w:tab w:val="clear" w:pos="567"/>
        </w:tabs>
        <w:spacing w:line="240" w:lineRule="auto"/>
        <w:rPr>
          <w:rFonts w:ascii="Times New Roman" w:hAnsi="Times New Roman" w:cs="Times New Roman"/>
          <w:iCs/>
          <w:szCs w:val="22"/>
          <w:u w:val="single"/>
        </w:rPr>
      </w:pPr>
    </w:p>
    <w:p w14:paraId="3D4113F4"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lastRenderedPageBreak/>
        <w:t>Ārstēšanas pārtraukšana</w:t>
      </w:r>
    </w:p>
    <w:p w14:paraId="04A75B86" w14:textId="77777777" w:rsidR="00B66EFE" w:rsidRDefault="00B66EFE">
      <w:pPr>
        <w:tabs>
          <w:tab w:val="clear" w:pos="567"/>
        </w:tabs>
        <w:spacing w:line="240" w:lineRule="auto"/>
        <w:rPr>
          <w:rFonts w:ascii="Times New Roman" w:hAnsi="Times New Roman" w:cs="Times New Roman"/>
          <w:i/>
          <w:iCs/>
          <w:szCs w:val="22"/>
        </w:rPr>
      </w:pPr>
    </w:p>
    <w:p w14:paraId="236EDC0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 ar Neupro ir jāpārtrauc pakāpeniski. Dienas deva ir jāsamazina ar 1 mg/24 h soļiem, devas samazinājumu ieteicams veikt katru otro dienu, līdz Neupro tiek pilnīgi atcelts (skatīt 4.4. apakšpunktu). Ievērojot šos norādījumus, „atsitiena” fenomens (simptomu pasliktināšanās pārsniedzot sākotnējo intensitāti pēc ārstēšanas pārtraukšanas) nav novērots.</w:t>
      </w:r>
    </w:p>
    <w:p w14:paraId="6EFBC2CB" w14:textId="77777777" w:rsidR="00B66EFE" w:rsidRDefault="00B66EFE">
      <w:pPr>
        <w:tabs>
          <w:tab w:val="clear" w:pos="567"/>
        </w:tabs>
        <w:spacing w:line="240" w:lineRule="auto"/>
        <w:rPr>
          <w:rFonts w:ascii="Times New Roman" w:hAnsi="Times New Roman" w:cs="Times New Roman"/>
          <w:i/>
          <w:szCs w:val="22"/>
        </w:rPr>
      </w:pPr>
    </w:p>
    <w:p w14:paraId="4B6CE62C"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populācijas</w:t>
      </w:r>
    </w:p>
    <w:p w14:paraId="2BC70CB6" w14:textId="77777777" w:rsidR="00B66EFE" w:rsidRDefault="00B66EFE">
      <w:pPr>
        <w:tabs>
          <w:tab w:val="clear" w:pos="567"/>
        </w:tabs>
        <w:spacing w:line="240" w:lineRule="auto"/>
        <w:rPr>
          <w:rFonts w:ascii="Times New Roman" w:hAnsi="Times New Roman" w:cs="Times New Roman"/>
          <w:szCs w:val="22"/>
          <w:u w:val="single"/>
        </w:rPr>
      </w:pPr>
    </w:p>
    <w:p w14:paraId="0E3F7D15"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Aknu darbības traucējumi</w:t>
      </w:r>
    </w:p>
    <w:p w14:paraId="34AE55BD" w14:textId="77777777" w:rsidR="00B66EFE" w:rsidRDefault="00B66EFE">
      <w:pPr>
        <w:tabs>
          <w:tab w:val="clear" w:pos="567"/>
        </w:tabs>
        <w:spacing w:line="240" w:lineRule="auto"/>
        <w:rPr>
          <w:rFonts w:ascii="Times New Roman" w:hAnsi="Times New Roman" w:cs="Times New Roman"/>
          <w:szCs w:val="22"/>
        </w:rPr>
      </w:pPr>
    </w:p>
    <w:p w14:paraId="1F1BF59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Pacientiem ar viegliem līdz vidēji smagiem aknu darbības traucējumiem nav nepieciešama devas pielāgošana. Ieteicams ievērot piesardzību, ārstējot pacientus ar smagiem aknu darbības traucējumiem, kas var izraisīt rotigotīna klīrensa samazināšanos. Šai pacientu grupai rotigotīns nav pētīts. Aknu darbības traucējumu pasliktināšanās gadījumā var būt nepieciešama devas samazināšana. </w:t>
      </w:r>
    </w:p>
    <w:p w14:paraId="0EA9C26E" w14:textId="77777777" w:rsidR="00B66EFE" w:rsidRDefault="00B66EFE">
      <w:pPr>
        <w:tabs>
          <w:tab w:val="clear" w:pos="567"/>
        </w:tabs>
        <w:spacing w:line="240" w:lineRule="auto"/>
        <w:rPr>
          <w:rFonts w:ascii="Times New Roman" w:hAnsi="Times New Roman" w:cs="Times New Roman"/>
          <w:szCs w:val="22"/>
        </w:rPr>
      </w:pPr>
    </w:p>
    <w:p w14:paraId="2194B341"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Nieru darbības traucējumi</w:t>
      </w:r>
    </w:p>
    <w:p w14:paraId="60AD8E6A" w14:textId="77777777" w:rsidR="00B66EFE" w:rsidRDefault="00B66EFE">
      <w:pPr>
        <w:tabs>
          <w:tab w:val="clear" w:pos="567"/>
        </w:tabs>
        <w:spacing w:line="240" w:lineRule="auto"/>
        <w:rPr>
          <w:rFonts w:ascii="Times New Roman" w:hAnsi="Times New Roman" w:cs="Times New Roman"/>
          <w:i/>
          <w:szCs w:val="22"/>
        </w:rPr>
      </w:pPr>
    </w:p>
    <w:p w14:paraId="7D3D757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viegliem līdz smagiem nieru darbības traucējumiem, ieskaitot pacientus, kuri saņem dialīzi, nav nepieciešama devas pielāgošana. Negaidīta rotigotīna koncentrācijas paaugstināšanās var veidoties arī akūtas nieru darbības pasliktināšanās gadījumā (skatīt 5.2. apakšpunktu).</w:t>
      </w:r>
    </w:p>
    <w:p w14:paraId="39D1155A" w14:textId="77777777" w:rsidR="00B66EFE" w:rsidRDefault="00B66EFE">
      <w:pPr>
        <w:tabs>
          <w:tab w:val="clear" w:pos="567"/>
        </w:tabs>
        <w:spacing w:line="240" w:lineRule="auto"/>
        <w:rPr>
          <w:rFonts w:ascii="Times New Roman" w:hAnsi="Times New Roman" w:cs="Times New Roman"/>
          <w:szCs w:val="22"/>
        </w:rPr>
      </w:pPr>
    </w:p>
    <w:p w14:paraId="252CE88D"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Pediatriskā populācija</w:t>
      </w:r>
    </w:p>
    <w:p w14:paraId="46E22E4E" w14:textId="77777777" w:rsidR="00B66EFE" w:rsidRDefault="00B66EFE">
      <w:pPr>
        <w:tabs>
          <w:tab w:val="clear" w:pos="567"/>
        </w:tabs>
        <w:spacing w:line="240" w:lineRule="auto"/>
        <w:rPr>
          <w:rFonts w:ascii="Times New Roman" w:hAnsi="Times New Roman" w:cs="Times New Roman"/>
          <w:i/>
          <w:szCs w:val="22"/>
        </w:rPr>
      </w:pPr>
    </w:p>
    <w:p w14:paraId="6E17524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drošums un efektivitāte, lietojot bērniem un pusaudžiem, līdz šim nav pierādīta. Pašlaik pieejamie dati aprakstīti 5.2. apakšpunktā, taču ieteikumus par devām nevar sniegt.</w:t>
      </w:r>
    </w:p>
    <w:p w14:paraId="0FBD70BA" w14:textId="77777777" w:rsidR="00B66EFE" w:rsidRDefault="00B66EFE">
      <w:pPr>
        <w:tabs>
          <w:tab w:val="clear" w:pos="567"/>
        </w:tabs>
        <w:spacing w:line="240" w:lineRule="auto"/>
        <w:ind w:left="567" w:hanging="567"/>
        <w:rPr>
          <w:rFonts w:ascii="Times New Roman" w:hAnsi="Times New Roman" w:cs="Times New Roman"/>
          <w:szCs w:val="22"/>
        </w:rPr>
      </w:pPr>
    </w:p>
    <w:p w14:paraId="719A42BE"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Lietošanas veids</w:t>
      </w:r>
    </w:p>
    <w:p w14:paraId="45FF758C"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744D65E1"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paredzēts transdermālai lietošanai.</w:t>
      </w:r>
    </w:p>
    <w:p w14:paraId="584A69C3"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39C855F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Plāksteris ir jāaplicē uz tīras, sausas, nebojātas veselas ādas vēdera, augšstilba, gūžas, sānu, plecu vai augšdelma rajonā. 14 dienas ir jāizvairās no atkārtotas aplikācijas tajā pašā vietā. Neupro nedrīkst aplicēt uz ādas, kas ir apsārtusi, kairināta vai bojāta (skatīt 4.4. apakšpunktu).</w:t>
      </w:r>
    </w:p>
    <w:p w14:paraId="55962BA2" w14:textId="77777777" w:rsidR="00B66EFE" w:rsidRDefault="00B66EFE">
      <w:pPr>
        <w:tabs>
          <w:tab w:val="clear" w:pos="567"/>
        </w:tabs>
        <w:spacing w:line="240" w:lineRule="auto"/>
        <w:rPr>
          <w:rFonts w:ascii="Times New Roman" w:hAnsi="Times New Roman" w:cs="Times New Roman"/>
          <w:szCs w:val="22"/>
        </w:rPr>
      </w:pPr>
    </w:p>
    <w:p w14:paraId="7D14D65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i/>
          <w:iCs/>
          <w:szCs w:val="22"/>
        </w:rPr>
        <w:t>Lietošana un rīkošanās</w:t>
      </w:r>
    </w:p>
    <w:p w14:paraId="236ED3EB" w14:textId="77777777" w:rsidR="00B66EFE" w:rsidRDefault="00B66EFE">
      <w:pPr>
        <w:tabs>
          <w:tab w:val="clear" w:pos="567"/>
        </w:tabs>
        <w:spacing w:line="240" w:lineRule="auto"/>
        <w:rPr>
          <w:rFonts w:ascii="Times New Roman" w:hAnsi="Times New Roman" w:cs="Times New Roman"/>
          <w:szCs w:val="22"/>
        </w:rPr>
      </w:pPr>
    </w:p>
    <w:p w14:paraId="6DC4A6D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ir iesaiņots paciņā un tas ir jāaplicē tūlīt pēc paciņas atvēršanas. Ir jānoņem viena pārklājuma puse un līpošā puse jāaplicē un stingri jāpiespiež pie ādas. Pēc tam plāksteris ir jāatloka atpakaļ un jānoņem otra pārklājuma puse. Nedrīkst pieskarties plākstera līpošajai pusei. Lai plāksteris labi pieliptu, tas ir stingri jāpiespiež ar plaukstu aptuveni 30 sekundes.</w:t>
      </w:r>
    </w:p>
    <w:p w14:paraId="2C40DF4B" w14:textId="77777777" w:rsidR="00B66EFE" w:rsidRDefault="00B66EFE">
      <w:pPr>
        <w:tabs>
          <w:tab w:val="clear" w:pos="567"/>
        </w:tabs>
        <w:spacing w:line="240" w:lineRule="auto"/>
        <w:rPr>
          <w:rFonts w:ascii="Times New Roman" w:hAnsi="Times New Roman" w:cs="Times New Roman"/>
          <w:szCs w:val="22"/>
        </w:rPr>
      </w:pPr>
    </w:p>
    <w:p w14:paraId="4FC316C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Plāksteri nedrīkst sagriezt gabalos.</w:t>
      </w:r>
    </w:p>
    <w:p w14:paraId="0A4E155C" w14:textId="77777777" w:rsidR="00B66EFE" w:rsidRDefault="00B66EFE">
      <w:pPr>
        <w:tabs>
          <w:tab w:val="clear" w:pos="567"/>
        </w:tabs>
        <w:spacing w:line="240" w:lineRule="auto"/>
        <w:ind w:left="567" w:hanging="567"/>
        <w:rPr>
          <w:rFonts w:ascii="Times New Roman" w:hAnsi="Times New Roman" w:cs="Times New Roman"/>
          <w:szCs w:val="22"/>
        </w:rPr>
      </w:pPr>
    </w:p>
    <w:p w14:paraId="709612F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4.3.</w:t>
      </w:r>
      <w:r>
        <w:rPr>
          <w:rFonts w:ascii="Times New Roman" w:hAnsi="Times New Roman" w:cs="Times New Roman"/>
          <w:b/>
          <w:szCs w:val="22"/>
        </w:rPr>
        <w:tab/>
        <w:t xml:space="preserve">Kontrindikācijas </w:t>
      </w:r>
    </w:p>
    <w:p w14:paraId="4862251C" w14:textId="77777777" w:rsidR="00B66EFE" w:rsidRDefault="00B66EFE">
      <w:pPr>
        <w:tabs>
          <w:tab w:val="clear" w:pos="567"/>
        </w:tabs>
        <w:spacing w:line="240" w:lineRule="auto"/>
        <w:ind w:left="567" w:hanging="567"/>
        <w:rPr>
          <w:rFonts w:ascii="Times New Roman" w:hAnsi="Times New Roman" w:cs="Times New Roman"/>
          <w:szCs w:val="22"/>
        </w:rPr>
      </w:pPr>
    </w:p>
    <w:p w14:paraId="7836706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Paaugstināta jutība pret aktīvo vielu vai jebkuru no </w:t>
      </w:r>
      <w:r>
        <w:rPr>
          <w:rFonts w:ascii="Times New Roman" w:hAnsi="Times New Roman" w:cs="Times New Roman"/>
          <w:noProof/>
          <w:szCs w:val="22"/>
        </w:rPr>
        <w:t xml:space="preserve">6.1. apakšpunktā uzskaitītajām </w:t>
      </w:r>
      <w:r>
        <w:rPr>
          <w:rFonts w:ascii="Times New Roman" w:hAnsi="Times New Roman" w:cs="Times New Roman"/>
          <w:szCs w:val="22"/>
        </w:rPr>
        <w:t>palīgvielām.</w:t>
      </w:r>
    </w:p>
    <w:p w14:paraId="5B83C37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Magnētiskās rezonanses izmeklēšana vai kardioversija (skatīt 4.4. apakšpunktu). </w:t>
      </w:r>
    </w:p>
    <w:p w14:paraId="68EF6DBF" w14:textId="77777777" w:rsidR="00B66EFE" w:rsidRDefault="00B66EFE">
      <w:pPr>
        <w:tabs>
          <w:tab w:val="clear" w:pos="567"/>
        </w:tabs>
        <w:spacing w:line="240" w:lineRule="auto"/>
        <w:ind w:left="567" w:hanging="567"/>
        <w:rPr>
          <w:rFonts w:ascii="Times New Roman" w:hAnsi="Times New Roman" w:cs="Times New Roman"/>
          <w:szCs w:val="22"/>
        </w:rPr>
      </w:pPr>
    </w:p>
    <w:p w14:paraId="4452225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4.4.</w:t>
      </w:r>
      <w:r>
        <w:rPr>
          <w:rFonts w:ascii="Times New Roman" w:hAnsi="Times New Roman" w:cs="Times New Roman"/>
          <w:b/>
          <w:szCs w:val="22"/>
        </w:rPr>
        <w:tab/>
        <w:t>Īpaši brīdinājumi un piesardzība lietošanā</w:t>
      </w:r>
    </w:p>
    <w:p w14:paraId="1DFC10F1" w14:textId="77777777" w:rsidR="00B66EFE" w:rsidRDefault="00B66EFE">
      <w:pPr>
        <w:tabs>
          <w:tab w:val="clear" w:pos="567"/>
        </w:tabs>
        <w:spacing w:line="240" w:lineRule="auto"/>
        <w:rPr>
          <w:rFonts w:ascii="Times New Roman" w:hAnsi="Times New Roman" w:cs="Times New Roman"/>
          <w:szCs w:val="22"/>
        </w:rPr>
      </w:pPr>
    </w:p>
    <w:p w14:paraId="6A229CE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Magnētiskās rezonanses izmeklēšana un kardioversija</w:t>
      </w:r>
    </w:p>
    <w:p w14:paraId="4CEA4254" w14:textId="77777777" w:rsidR="00B66EFE" w:rsidRDefault="00B66EFE">
      <w:pPr>
        <w:tabs>
          <w:tab w:val="clear" w:pos="567"/>
        </w:tabs>
        <w:spacing w:line="240" w:lineRule="auto"/>
        <w:rPr>
          <w:rFonts w:ascii="Times New Roman" w:hAnsi="Times New Roman" w:cs="Times New Roman"/>
          <w:szCs w:val="22"/>
          <w:u w:val="single"/>
        </w:rPr>
      </w:pPr>
    </w:p>
    <w:p w14:paraId="51FF666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ā</w:t>
      </w:r>
      <w:r>
        <w:rPr>
          <w:rFonts w:ascii="Times New Roman" w:hAnsi="Times New Roman" w:cs="Times New Roman"/>
          <w:iCs/>
          <w:szCs w:val="22"/>
        </w:rPr>
        <w:t>r</w:t>
      </w:r>
      <w:r>
        <w:rPr>
          <w:rFonts w:ascii="Times New Roman" w:hAnsi="Times New Roman" w:cs="Times New Roman"/>
          <w:szCs w:val="22"/>
        </w:rPr>
        <w:t>ējais slānis satur alumīniju. Lai izvairītos no ādas apdegumiem, Neupro ir jānoņem, ja pacientam jāveic magnētiskās rezonanses izmeklēšana (MRI) vai kardioversija.</w:t>
      </w:r>
    </w:p>
    <w:p w14:paraId="4E079D96" w14:textId="77777777" w:rsidR="00B66EFE" w:rsidRDefault="00B66EFE">
      <w:pPr>
        <w:tabs>
          <w:tab w:val="clear" w:pos="567"/>
        </w:tabs>
        <w:spacing w:line="240" w:lineRule="auto"/>
        <w:rPr>
          <w:rFonts w:ascii="Times New Roman" w:hAnsi="Times New Roman" w:cs="Times New Roman"/>
          <w:szCs w:val="22"/>
        </w:rPr>
      </w:pPr>
    </w:p>
    <w:p w14:paraId="1535511F"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Ortostatiska hipotensija</w:t>
      </w:r>
    </w:p>
    <w:p w14:paraId="3975CCA2" w14:textId="77777777" w:rsidR="00B66EFE" w:rsidRDefault="00B66EFE">
      <w:pPr>
        <w:tabs>
          <w:tab w:val="clear" w:pos="567"/>
        </w:tabs>
        <w:spacing w:line="240" w:lineRule="auto"/>
        <w:rPr>
          <w:rFonts w:ascii="Times New Roman" w:hAnsi="Times New Roman" w:cs="Times New Roman"/>
          <w:szCs w:val="22"/>
          <w:u w:val="single"/>
        </w:rPr>
      </w:pPr>
    </w:p>
    <w:p w14:paraId="7738296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zināms, ka dopamīna agonisti pasliktina sistēmisko asinsspiediena regulāciju, radot posturālo/ortostatisko hipotensiju. Šādi gadījumi ir novēroti arī ārstēšanas ar rotigotīnu laikā, taču sastopamības biežums bija līdzīgs tam, kādu to novēroja pacientiem, kas saņēma placebo.</w:t>
      </w:r>
    </w:p>
    <w:p w14:paraId="409A653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Vispārīga ortostatiskās hipotensijas riska dēļ, kas saistīts ar dopamīnerģisku terapiju, tiek ieteikts kontrolēt asinsspiedienu, īpaši ārstēšanas sākumā.</w:t>
      </w:r>
    </w:p>
    <w:p w14:paraId="7E299304" w14:textId="77777777" w:rsidR="00B66EFE" w:rsidRDefault="00B66EFE">
      <w:pPr>
        <w:tabs>
          <w:tab w:val="clear" w:pos="567"/>
        </w:tabs>
        <w:spacing w:line="240" w:lineRule="auto"/>
        <w:rPr>
          <w:rFonts w:ascii="Times New Roman" w:hAnsi="Times New Roman" w:cs="Times New Roman"/>
          <w:szCs w:val="22"/>
        </w:rPr>
      </w:pPr>
    </w:p>
    <w:p w14:paraId="1BFA0ED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Sinkope</w:t>
      </w:r>
    </w:p>
    <w:p w14:paraId="63174642" w14:textId="77777777" w:rsidR="00B66EFE" w:rsidRDefault="00B66EFE">
      <w:pPr>
        <w:tabs>
          <w:tab w:val="clear" w:pos="567"/>
        </w:tabs>
        <w:spacing w:line="240" w:lineRule="auto"/>
        <w:rPr>
          <w:rFonts w:ascii="Times New Roman" w:hAnsi="Times New Roman" w:cs="Times New Roman"/>
          <w:szCs w:val="22"/>
          <w:u w:val="single"/>
        </w:rPr>
      </w:pPr>
    </w:p>
    <w:p w14:paraId="0EEF461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ar rotigotīnu tika novērota sinkope, tās sastopamības biežums bija līdzīgs tam, kādu to novēroja pacientiem, kuri saņēma placebo. Tā kā pacienti ar klīniski nozīmīgu sirds un asinsvadu slimību tika izslēgti šajos pētījumos, pacientiem ar smagu sirds un asinsvadu slimību būtu jājautā par sinkopes un presinkopes simptomiem.</w:t>
      </w:r>
    </w:p>
    <w:p w14:paraId="0C61B535" w14:textId="77777777" w:rsidR="00B66EFE" w:rsidRDefault="00B66EFE">
      <w:pPr>
        <w:tabs>
          <w:tab w:val="clear" w:pos="567"/>
        </w:tabs>
        <w:spacing w:line="240" w:lineRule="auto"/>
        <w:rPr>
          <w:rFonts w:ascii="Times New Roman" w:hAnsi="Times New Roman" w:cs="Times New Roman"/>
          <w:szCs w:val="22"/>
        </w:rPr>
      </w:pPr>
    </w:p>
    <w:p w14:paraId="1B71709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Pēkšņas iemigšanas epizodes un miegainība</w:t>
      </w:r>
    </w:p>
    <w:p w14:paraId="69F955DA" w14:textId="77777777" w:rsidR="00B66EFE" w:rsidRDefault="00B66EFE">
      <w:pPr>
        <w:tabs>
          <w:tab w:val="clear" w:pos="567"/>
        </w:tabs>
        <w:spacing w:line="240" w:lineRule="auto"/>
        <w:rPr>
          <w:rFonts w:ascii="Times New Roman" w:hAnsi="Times New Roman" w:cs="Times New Roman"/>
          <w:szCs w:val="22"/>
          <w:u w:val="single"/>
        </w:rPr>
      </w:pPr>
    </w:p>
    <w:p w14:paraId="1D5F75D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Rotigotīna lietošana ir bijusi saistīta ar miegainību un pēkšņas iemigšanas epizodēm. Ir ziņots par pēkšņu miega iestāšanos ikdienas aktivitāšu laikā, dažos gadījumos – bez jebkādām brīdinājuma pazīmēm. Ārstam ir nepārtraukti jānovērtē pacienta miegainība, jo pacienti var nesūdzēties par miegainību, ja viņiem netiek uzdoti tieši jautājumi. Devas samazināšana vai ārstēšanas pārtraukšana ir rūpīgi jāapsver. </w:t>
      </w:r>
    </w:p>
    <w:p w14:paraId="7238BDA7" w14:textId="77777777" w:rsidR="00B66EFE" w:rsidRDefault="00B66EFE">
      <w:pPr>
        <w:tabs>
          <w:tab w:val="clear" w:pos="567"/>
        </w:tabs>
        <w:spacing w:line="240" w:lineRule="auto"/>
        <w:rPr>
          <w:rFonts w:ascii="Times New Roman" w:hAnsi="Times New Roman" w:cs="Times New Roman"/>
          <w:szCs w:val="22"/>
        </w:rPr>
      </w:pPr>
    </w:p>
    <w:p w14:paraId="05D095E0"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Impulsu kontrole</w:t>
      </w:r>
      <w:r>
        <w:rPr>
          <w:rFonts w:ascii="Times New Roman" w:hAnsi="Times New Roman" w:cs="Times New Roman"/>
          <w:szCs w:val="22"/>
        </w:rPr>
        <w:t xml:space="preserve"> </w:t>
      </w:r>
      <w:r>
        <w:rPr>
          <w:rFonts w:ascii="Times New Roman" w:hAnsi="Times New Roman" w:cs="Times New Roman"/>
          <w:szCs w:val="22"/>
          <w:u w:val="single"/>
        </w:rPr>
        <w:t>un citi saistīti traucējumi</w:t>
      </w:r>
    </w:p>
    <w:p w14:paraId="2E125C90" w14:textId="77777777" w:rsidR="00B66EFE" w:rsidRDefault="00B66EFE">
      <w:pPr>
        <w:tabs>
          <w:tab w:val="clear" w:pos="567"/>
        </w:tabs>
        <w:spacing w:line="240" w:lineRule="auto"/>
        <w:rPr>
          <w:rFonts w:ascii="Times New Roman" w:hAnsi="Times New Roman" w:cs="Times New Roman"/>
          <w:szCs w:val="22"/>
          <w:u w:val="single"/>
        </w:rPr>
      </w:pPr>
    </w:p>
    <w:p w14:paraId="1175BDE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regulāri jāuzrauga, lai noteiktu impulsu kontroles traucējumu attīstību un ar tiem saistītus traucējumus, tostarp dopamīna disregulācijas sindromu. Pacienti un aprūpētāji jāinformē, ka pacientiem, kas lieto dopamīna agonistus, ieskaitot rotigotīnu, var attīstīties impulsu kontroles traucējumu uzvedības simptomi, tai skaitā patoloģiska tieksme uz azartspēlēm, pastiprināta dzimumtieksme, hiperseksualitāte, kompulsīva naudas tērēšana vai iepirkšanās, pārēšanās un kompulsīva ēšana. Dažiem pacientiem, ārstējot ar rotigotīnu, tika novērots dopamīna disregulācijas sindroms. Ja attīstās šādi simptomi, jāapsver devas samazināšana vai pakāpeniska zāļu lietošanas pārtraukšana.</w:t>
      </w:r>
    </w:p>
    <w:p w14:paraId="6D032C98" w14:textId="77777777" w:rsidR="00B66EFE" w:rsidRDefault="00B66EFE">
      <w:pPr>
        <w:tabs>
          <w:tab w:val="clear" w:pos="567"/>
        </w:tabs>
        <w:spacing w:line="240" w:lineRule="auto"/>
        <w:rPr>
          <w:rFonts w:ascii="Times New Roman" w:hAnsi="Times New Roman" w:cs="Times New Roman"/>
          <w:szCs w:val="22"/>
        </w:rPr>
      </w:pPr>
    </w:p>
    <w:p w14:paraId="2DD2AFB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Ļaundabīgais neiroleptiskais sindroms</w:t>
      </w:r>
    </w:p>
    <w:p w14:paraId="06ABD9EC" w14:textId="77777777" w:rsidR="00B66EFE" w:rsidRDefault="00B66EFE">
      <w:pPr>
        <w:tabs>
          <w:tab w:val="clear" w:pos="567"/>
        </w:tabs>
        <w:spacing w:line="240" w:lineRule="auto"/>
        <w:rPr>
          <w:rFonts w:ascii="Times New Roman" w:hAnsi="Times New Roman" w:cs="Times New Roman"/>
          <w:szCs w:val="22"/>
          <w:u w:val="single"/>
        </w:rPr>
      </w:pPr>
    </w:p>
    <w:p w14:paraId="09D3EF6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Pēkšņi pārtraucot dopamīnerģisku terapiju, ir ziņots par simptomiem, kas liecina par ļaundabīgo neiroleptisko sindromu. Tādēļ tiek ieteikts ārstēšanas devu samazināt pakāpeniski (skatīt 4.2. apakšpunktu).</w:t>
      </w:r>
    </w:p>
    <w:p w14:paraId="22950762" w14:textId="77777777" w:rsidR="00B66EFE" w:rsidRDefault="00B66EFE">
      <w:pPr>
        <w:spacing w:line="240" w:lineRule="auto"/>
        <w:rPr>
          <w:rFonts w:ascii="Times New Roman" w:hAnsi="Times New Roman" w:cs="Times New Roman"/>
          <w:szCs w:val="22"/>
        </w:rPr>
      </w:pPr>
    </w:p>
    <w:p w14:paraId="4A490BD3" w14:textId="77777777" w:rsidR="00B66EFE" w:rsidRDefault="00451CB8">
      <w:pPr>
        <w:autoSpaceDE w:val="0"/>
        <w:autoSpaceDN w:val="0"/>
        <w:adjustRightInd w:val="0"/>
        <w:spacing w:after="120"/>
        <w:rPr>
          <w:rFonts w:ascii="Times New Roman" w:hAnsi="Times New Roman" w:cs="Times New Roman"/>
          <w:szCs w:val="22"/>
          <w:u w:val="single"/>
        </w:rPr>
      </w:pPr>
      <w:bookmarkStart w:id="3" w:name="_Hlk51670573"/>
      <w:r>
        <w:rPr>
          <w:rFonts w:ascii="Times New Roman" w:hAnsi="Times New Roman" w:cs="Times New Roman"/>
          <w:szCs w:val="22"/>
          <w:u w:val="single"/>
        </w:rPr>
        <w:t>Dopamīna agonistu atcelšanas sindroms</w:t>
      </w:r>
    </w:p>
    <w:p w14:paraId="6F577398" w14:textId="77777777" w:rsidR="00B66EFE" w:rsidRDefault="00451CB8">
      <w:pPr>
        <w:spacing w:after="120"/>
        <w:rPr>
          <w:rFonts w:ascii="Times New Roman" w:hAnsi="Times New Roman" w:cs="Times New Roman"/>
          <w:szCs w:val="22"/>
        </w:rPr>
      </w:pPr>
      <w:r>
        <w:rPr>
          <w:rFonts w:ascii="Times New Roman" w:hAnsi="Times New Roman" w:cs="Times New Roman"/>
          <w:szCs w:val="22"/>
        </w:rPr>
        <w:t>Ziņots par simptomiem, kas norāda uz dopamīna agonistu atcelšanas sindromu (piemēram, sāpēm, nogurumu, depresiju, svīšanu un trauksmi), pēkšņi pārtraucot dopamīnerģiskās terapijas lietošanu, tādēļ ieteicams ārstēšanas devu samazināt pakāpeniski (skatīt 4.2. apakšpunktu).</w:t>
      </w:r>
    </w:p>
    <w:bookmarkEnd w:id="3"/>
    <w:p w14:paraId="08FA752D" w14:textId="77777777" w:rsidR="00B66EFE" w:rsidRDefault="00B66EFE">
      <w:pPr>
        <w:tabs>
          <w:tab w:val="clear" w:pos="567"/>
        </w:tabs>
        <w:spacing w:line="240" w:lineRule="auto"/>
        <w:rPr>
          <w:rFonts w:ascii="Times New Roman" w:hAnsi="Times New Roman" w:cs="Times New Roman"/>
          <w:szCs w:val="22"/>
        </w:rPr>
      </w:pPr>
    </w:p>
    <w:p w14:paraId="0B6DE2A4"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Domāšanas un uzvedības traucējumi</w:t>
      </w:r>
    </w:p>
    <w:p w14:paraId="119C7643" w14:textId="77777777" w:rsidR="00B66EFE" w:rsidRDefault="00B66EFE">
      <w:pPr>
        <w:tabs>
          <w:tab w:val="clear" w:pos="567"/>
        </w:tabs>
        <w:spacing w:line="240" w:lineRule="auto"/>
        <w:rPr>
          <w:rFonts w:ascii="Times New Roman" w:hAnsi="Times New Roman" w:cs="Times New Roman"/>
          <w:szCs w:val="22"/>
          <w:u w:val="single"/>
        </w:rPr>
      </w:pPr>
    </w:p>
    <w:p w14:paraId="3A71A329" w14:textId="77777777" w:rsidR="00B66EFE" w:rsidRDefault="00451CB8">
      <w:pPr>
        <w:tabs>
          <w:tab w:val="clear" w:pos="567"/>
          <w:tab w:val="left" w:pos="3969"/>
        </w:tabs>
        <w:spacing w:line="240" w:lineRule="auto"/>
        <w:rPr>
          <w:rFonts w:ascii="Times New Roman" w:hAnsi="Times New Roman" w:cs="Times New Roman"/>
          <w:szCs w:val="22"/>
        </w:rPr>
      </w:pPr>
      <w:r>
        <w:rPr>
          <w:rFonts w:ascii="Times New Roman" w:hAnsi="Times New Roman" w:cs="Times New Roman"/>
          <w:szCs w:val="22"/>
        </w:rPr>
        <w:t>Ir ziņots par domāšanas un uzvedības traucējumiem, un tie var izpausties dažādi, tai skaitā kā paranoīdas domas, murgi, halucinācijas, apjukums, psihozei līdzīga uzvedība, dezorientācija, agresīva uzvedība, ažitācija un delīrijs.</w:t>
      </w:r>
    </w:p>
    <w:p w14:paraId="348D25ED" w14:textId="77777777" w:rsidR="00B66EFE" w:rsidRDefault="00B66EFE">
      <w:pPr>
        <w:tabs>
          <w:tab w:val="clear" w:pos="567"/>
        </w:tabs>
        <w:spacing w:line="240" w:lineRule="auto"/>
        <w:rPr>
          <w:rFonts w:ascii="Times New Roman" w:hAnsi="Times New Roman" w:cs="Times New Roman"/>
          <w:szCs w:val="22"/>
        </w:rPr>
      </w:pPr>
    </w:p>
    <w:p w14:paraId="25F4BA4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Fibrotiskas komplikācijas</w:t>
      </w:r>
    </w:p>
    <w:p w14:paraId="389A428E" w14:textId="77777777" w:rsidR="00B66EFE" w:rsidRDefault="00B66EFE">
      <w:pPr>
        <w:tabs>
          <w:tab w:val="clear" w:pos="567"/>
        </w:tabs>
        <w:spacing w:line="240" w:lineRule="auto"/>
        <w:rPr>
          <w:rFonts w:ascii="Times New Roman" w:hAnsi="Times New Roman" w:cs="Times New Roman"/>
          <w:szCs w:val="22"/>
          <w:u w:val="single"/>
        </w:rPr>
      </w:pPr>
    </w:p>
    <w:p w14:paraId="10F80D7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Dažiem pacietiem, kuri ārstēti ar dopamīnerģiskiem līdzekļiem, kas atvasināti no ergota, ir ziņots par retroperitoneālo fibrozi, plaušu infiltrātiem, šķidruma uzkrāšanos pleirā, pleiras sabiezēšanos, perikardītu </w:t>
      </w:r>
      <w:r>
        <w:rPr>
          <w:rFonts w:ascii="Times New Roman" w:hAnsi="Times New Roman" w:cs="Times New Roman"/>
          <w:szCs w:val="22"/>
        </w:rPr>
        <w:lastRenderedPageBreak/>
        <w:t>un sirds vārstuļu patoloģiju. Lai gan šīs komplikācijas var izzust, pārtraucot ārstēšanu, ne vienmēr tās izzūd pilnībā.</w:t>
      </w:r>
    </w:p>
    <w:p w14:paraId="172A4E5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Lai gan tiek uzskatīts, ka šīs nevēlamās blaknes ir saistītas ar šo savienojumu ergolīna struktūru, nav zināms, vai citi dopamīna agonisti – kuri nav atvasināti no ergota, var tās izraisīt.</w:t>
      </w:r>
    </w:p>
    <w:p w14:paraId="4D0B9ECB" w14:textId="77777777" w:rsidR="00B66EFE" w:rsidRDefault="00B66EFE">
      <w:pPr>
        <w:tabs>
          <w:tab w:val="clear" w:pos="567"/>
        </w:tabs>
        <w:spacing w:line="240" w:lineRule="auto"/>
        <w:rPr>
          <w:rFonts w:ascii="Times New Roman" w:hAnsi="Times New Roman" w:cs="Times New Roman"/>
          <w:szCs w:val="22"/>
        </w:rPr>
      </w:pPr>
    </w:p>
    <w:p w14:paraId="51D7A704"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Neiroleptiskie līdzekļi</w:t>
      </w:r>
    </w:p>
    <w:p w14:paraId="592F130D" w14:textId="77777777" w:rsidR="00B66EFE" w:rsidRDefault="00B66EFE">
      <w:pPr>
        <w:keepNext/>
        <w:tabs>
          <w:tab w:val="clear" w:pos="567"/>
        </w:tabs>
        <w:spacing w:line="240" w:lineRule="auto"/>
        <w:rPr>
          <w:rFonts w:ascii="Times New Roman" w:hAnsi="Times New Roman" w:cs="Times New Roman"/>
          <w:szCs w:val="22"/>
          <w:u w:val="single"/>
        </w:rPr>
      </w:pPr>
    </w:p>
    <w:p w14:paraId="7DFAC85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kuri lieto dopamīna agonistus, kā pretvemšanas līdzekļus nedrīkst nozīmēt neiroleptiķus (skatīt arī 4.5. apakšpunktu).</w:t>
      </w:r>
    </w:p>
    <w:p w14:paraId="18E3A92A" w14:textId="77777777" w:rsidR="00B66EFE" w:rsidRDefault="00B66EFE">
      <w:pPr>
        <w:tabs>
          <w:tab w:val="clear" w:pos="567"/>
        </w:tabs>
        <w:spacing w:line="240" w:lineRule="auto"/>
        <w:rPr>
          <w:rFonts w:ascii="Times New Roman" w:hAnsi="Times New Roman" w:cs="Times New Roman"/>
          <w:szCs w:val="22"/>
        </w:rPr>
      </w:pPr>
    </w:p>
    <w:p w14:paraId="70DD6CB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Oftalmoloģiskas pārbaudes</w:t>
      </w:r>
    </w:p>
    <w:p w14:paraId="79A0E572" w14:textId="77777777" w:rsidR="00B66EFE" w:rsidRDefault="00B66EFE">
      <w:pPr>
        <w:tabs>
          <w:tab w:val="clear" w:pos="567"/>
        </w:tabs>
        <w:spacing w:line="240" w:lineRule="auto"/>
        <w:rPr>
          <w:rFonts w:ascii="Times New Roman" w:hAnsi="Times New Roman" w:cs="Times New Roman"/>
          <w:szCs w:val="22"/>
          <w:u w:val="single"/>
        </w:rPr>
      </w:pPr>
    </w:p>
    <w:p w14:paraId="2C8F4A8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ieteikts veikt regulāras oftalmoloģiskas pārbaudes vai, ja parādās redzes traucējumi.</w:t>
      </w:r>
    </w:p>
    <w:p w14:paraId="102A666C" w14:textId="77777777" w:rsidR="00B66EFE" w:rsidRDefault="00B66EFE">
      <w:pPr>
        <w:tabs>
          <w:tab w:val="clear" w:pos="567"/>
        </w:tabs>
        <w:spacing w:line="240" w:lineRule="auto"/>
        <w:rPr>
          <w:rFonts w:ascii="Times New Roman" w:hAnsi="Times New Roman" w:cs="Times New Roman"/>
          <w:szCs w:val="22"/>
        </w:rPr>
      </w:pPr>
    </w:p>
    <w:p w14:paraId="45A8071D"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Sildošās aplikācijas</w:t>
      </w:r>
    </w:p>
    <w:p w14:paraId="5A25C11F" w14:textId="77777777" w:rsidR="00B66EFE" w:rsidRDefault="00B66EFE">
      <w:pPr>
        <w:tabs>
          <w:tab w:val="clear" w:pos="567"/>
        </w:tabs>
        <w:spacing w:line="240" w:lineRule="auto"/>
        <w:rPr>
          <w:rFonts w:ascii="Times New Roman" w:hAnsi="Times New Roman" w:cs="Times New Roman"/>
          <w:szCs w:val="22"/>
          <w:u w:val="single"/>
        </w:rPr>
      </w:pPr>
    </w:p>
    <w:p w14:paraId="756E971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rajonu nedrīkst pakļaut ārējam karstumam (spēcīgai saules gaismai, sildošiem plāksteriem un citiem karstuma avotiem, piemēram, saunai, karstai vannai).</w:t>
      </w:r>
    </w:p>
    <w:p w14:paraId="2EA6CBC9" w14:textId="77777777" w:rsidR="00B66EFE" w:rsidRDefault="00B66EFE">
      <w:pPr>
        <w:tabs>
          <w:tab w:val="clear" w:pos="567"/>
        </w:tabs>
        <w:spacing w:line="240" w:lineRule="auto"/>
        <w:rPr>
          <w:rFonts w:ascii="Times New Roman" w:hAnsi="Times New Roman" w:cs="Times New Roman"/>
          <w:szCs w:val="22"/>
        </w:rPr>
      </w:pPr>
    </w:p>
    <w:p w14:paraId="4FE498B0"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Reakcijas aplikācijas vietā</w:t>
      </w:r>
    </w:p>
    <w:p w14:paraId="0FC27A66" w14:textId="77777777" w:rsidR="00B66EFE" w:rsidRDefault="00B66EFE">
      <w:pPr>
        <w:tabs>
          <w:tab w:val="clear" w:pos="567"/>
        </w:tabs>
        <w:spacing w:line="240" w:lineRule="auto"/>
        <w:rPr>
          <w:rFonts w:ascii="Times New Roman" w:hAnsi="Times New Roman" w:cs="Times New Roman"/>
          <w:szCs w:val="22"/>
          <w:u w:val="single"/>
        </w:rPr>
      </w:pPr>
    </w:p>
    <w:p w14:paraId="32DE421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Aplikācijas vietā var izveidoties ādas reakcijas, to intensitāte parasti ir viegla vai vidēji izteikta. Tiek ieteikts katru dienu mainīt aplikācijas vietu (piemēram, no labās puses uz kreiso pusi un – no augšējās ķermeņa daļas uz apakšējo daļu). 14 dienu laikā atkārtoti nedrīkst izmantot to pašu vietu. Ja reakcija aplikācijas vietā saglabājas vairākas dienas vai ir pastāvīga, vai tās izteiktība pastiprinās vai ādas reakcija izplatās ārpus aplikācijas vietas, konkrētam pacientam jāveic riska/ieguvumu izvērtējums.</w:t>
      </w:r>
    </w:p>
    <w:p w14:paraId="139A5E8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transdermālā sistēma ir izraisījusi ādas izsitumus vai kairinājumu, līdz ādas sadzīšanai jāizvairās no tiešas saules gaismas saskares ar bojāto rajonu, jo saules gaisma var izraisīt ādas krāsas izmaiņas.</w:t>
      </w:r>
    </w:p>
    <w:p w14:paraId="2429F3C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saistībā ar Neupro lietošanu tiek novērotas ģeneralizētas ādas reakcijas (piemēram, alerģiski izsitumi, ieskaitot eritematozus, makulārus, papulārus izsitumus vai niezi), Neupro lietošana ir jāpārtrauc.</w:t>
      </w:r>
    </w:p>
    <w:p w14:paraId="787B0298" w14:textId="77777777" w:rsidR="00B66EFE" w:rsidRDefault="00B66EFE">
      <w:pPr>
        <w:tabs>
          <w:tab w:val="clear" w:pos="567"/>
        </w:tabs>
        <w:spacing w:line="240" w:lineRule="auto"/>
        <w:rPr>
          <w:rFonts w:ascii="Times New Roman" w:hAnsi="Times New Roman" w:cs="Times New Roman"/>
          <w:szCs w:val="22"/>
        </w:rPr>
      </w:pPr>
    </w:p>
    <w:p w14:paraId="221F7C7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Perifērā tūska</w:t>
      </w:r>
    </w:p>
    <w:p w14:paraId="2CF72685" w14:textId="77777777" w:rsidR="00B66EFE" w:rsidRDefault="00B66EFE">
      <w:pPr>
        <w:tabs>
          <w:tab w:val="clear" w:pos="567"/>
        </w:tabs>
        <w:spacing w:line="240" w:lineRule="auto"/>
        <w:rPr>
          <w:rFonts w:ascii="Times New Roman" w:hAnsi="Times New Roman" w:cs="Times New Roman"/>
          <w:szCs w:val="22"/>
          <w:u w:val="single"/>
        </w:rPr>
      </w:pPr>
    </w:p>
    <w:p w14:paraId="208D79C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pacientiem ar NKS tika novērota perifērā tūska.</w:t>
      </w:r>
    </w:p>
    <w:p w14:paraId="6E84DF37" w14:textId="77777777" w:rsidR="00B66EFE" w:rsidRDefault="00B66EFE">
      <w:pPr>
        <w:tabs>
          <w:tab w:val="clear" w:pos="567"/>
        </w:tabs>
        <w:spacing w:line="240" w:lineRule="auto"/>
        <w:rPr>
          <w:rFonts w:ascii="Times New Roman" w:hAnsi="Times New Roman" w:cs="Times New Roman"/>
          <w:szCs w:val="22"/>
          <w:u w:val="single"/>
        </w:rPr>
      </w:pPr>
    </w:p>
    <w:p w14:paraId="7A7435B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Simptomu pastiprināšanās</w:t>
      </w:r>
    </w:p>
    <w:p w14:paraId="573DADAF" w14:textId="77777777" w:rsidR="00B66EFE" w:rsidRDefault="00B66EFE">
      <w:pPr>
        <w:tabs>
          <w:tab w:val="clear" w:pos="567"/>
        </w:tabs>
        <w:spacing w:line="240" w:lineRule="auto"/>
        <w:rPr>
          <w:rFonts w:ascii="Times New Roman" w:hAnsi="Times New Roman" w:cs="Times New Roman"/>
          <w:szCs w:val="22"/>
          <w:u w:val="single"/>
        </w:rPr>
      </w:pPr>
    </w:p>
    <w:p w14:paraId="743CE451"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Var rasties simptomu pastiprināšanās. Pastiprināšanās izpaužas ar agrāku simptomu sākumu vakarā (vai pat pēcpusdienā), simptomu smaguma palielināšanos, un simptomu izplatīšanos citās ķermeņa daļās. Ilgstošos klīniskajos pētījumos ar rotigotīnu lielākā daļa pastiprināšanās epizodes tika novērotas pirmajā un otrajā ārstēšanās gadā. Būtu jāizvairās no devām, kas pārsniedz apstiprināto NKS devu diapazonu, jo tā var veicināt augstāku simptomu pastiprināšanās līmeni (skatīt 5.1.apakšpunktu).</w:t>
      </w:r>
    </w:p>
    <w:p w14:paraId="5F0FFE25" w14:textId="77777777" w:rsidR="00B66EFE" w:rsidRDefault="00B66EFE">
      <w:pPr>
        <w:tabs>
          <w:tab w:val="clear" w:pos="567"/>
        </w:tabs>
        <w:spacing w:line="240" w:lineRule="auto"/>
        <w:rPr>
          <w:rFonts w:ascii="Times New Roman" w:hAnsi="Times New Roman" w:cs="Times New Roman"/>
          <w:szCs w:val="22"/>
        </w:rPr>
      </w:pPr>
    </w:p>
    <w:p w14:paraId="0395C210"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Jutība pret sulfītiem</w:t>
      </w:r>
    </w:p>
    <w:p w14:paraId="23429384" w14:textId="77777777" w:rsidR="00B66EFE" w:rsidRDefault="00B66EFE">
      <w:pPr>
        <w:tabs>
          <w:tab w:val="clear" w:pos="567"/>
        </w:tabs>
        <w:spacing w:line="240" w:lineRule="auto"/>
        <w:rPr>
          <w:rFonts w:ascii="Times New Roman" w:hAnsi="Times New Roman" w:cs="Times New Roman"/>
          <w:szCs w:val="22"/>
          <w:u w:val="single"/>
        </w:rPr>
      </w:pPr>
    </w:p>
    <w:p w14:paraId="4C21EF2B" w14:textId="77777777" w:rsidR="00B66EFE" w:rsidRDefault="00451CB8">
      <w:pPr>
        <w:tabs>
          <w:tab w:val="clear" w:pos="567"/>
        </w:tabs>
        <w:spacing w:line="240" w:lineRule="auto"/>
        <w:rPr>
          <w:rFonts w:ascii="Times New Roman" w:hAnsi="Times New Roman" w:cs="Times New Roman"/>
          <w:szCs w:val="22"/>
        </w:rPr>
      </w:pPr>
      <w:r>
        <w:rPr>
          <w:rStyle w:val="mediumtext1"/>
          <w:rFonts w:ascii="Times New Roman" w:hAnsi="Times New Roman" w:cs="Times New Roman"/>
          <w:sz w:val="22"/>
          <w:szCs w:val="22"/>
          <w:shd w:val="clear" w:color="auto" w:fill="FFFFFF"/>
        </w:rPr>
        <w:t xml:space="preserve">Neupro satur nātrija metabisulfītu, sulfītu, kas dažiem uzņēmīgiem cilvēkiem var izraisīt alerģiska tipa reakcijas, ieskaitot anafilaktiskus simptomus un dzīvību apdraudošas vai mazāk smagas astmas epizodes. </w:t>
      </w:r>
    </w:p>
    <w:p w14:paraId="4CE111A6" w14:textId="77777777" w:rsidR="00B66EFE" w:rsidRDefault="00B66EFE">
      <w:pPr>
        <w:tabs>
          <w:tab w:val="clear" w:pos="567"/>
        </w:tabs>
        <w:spacing w:line="240" w:lineRule="auto"/>
        <w:rPr>
          <w:rFonts w:ascii="Times New Roman" w:hAnsi="Times New Roman" w:cs="Times New Roman"/>
          <w:szCs w:val="22"/>
        </w:rPr>
      </w:pPr>
    </w:p>
    <w:p w14:paraId="716EDCA7"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4.5.</w:t>
      </w:r>
      <w:r>
        <w:rPr>
          <w:rFonts w:ascii="Times New Roman" w:hAnsi="Times New Roman" w:cs="Times New Roman"/>
          <w:b/>
          <w:szCs w:val="22"/>
        </w:rPr>
        <w:tab/>
        <w:t>Mijiedarbība ar citām zālēm un citi mijiedarbības veidi</w:t>
      </w:r>
    </w:p>
    <w:p w14:paraId="4513DA38"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5A7716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Tā kā rotigotīns ir dopamīna agonists, tiek pieņemts, ka dopamīna antagonisti, piemēram, neiroleptiskie līdzekļi (piem., fenotiazīni, butirofenoni, tioksantīni) vai metoklopramīds var samazināt Neupro efektivitāti, un no vienlaicīgas lietošanas būtu jāizvairās. Iespējamu papildu efektu dēļ tiek ieteikts ievērot piesardzību, ja pacients lieto sedatīvus medikamentus vai citus CNS (centrālās nervu sistēmas) </w:t>
      </w:r>
      <w:r>
        <w:rPr>
          <w:rFonts w:ascii="Times New Roman" w:hAnsi="Times New Roman" w:cs="Times New Roman"/>
          <w:szCs w:val="22"/>
        </w:rPr>
        <w:lastRenderedPageBreak/>
        <w:t>depresantus (piem., benzodiazepīnus, antipsihotiskos līdzekļus, antidepresantus) vai alkoholu kombinācijā ar rotigotīnu.</w:t>
      </w:r>
    </w:p>
    <w:p w14:paraId="23B58AAE" w14:textId="77777777" w:rsidR="00B66EFE" w:rsidRDefault="00B66EFE">
      <w:pPr>
        <w:tabs>
          <w:tab w:val="clear" w:pos="567"/>
        </w:tabs>
        <w:spacing w:line="240" w:lineRule="auto"/>
        <w:rPr>
          <w:rFonts w:ascii="Times New Roman" w:hAnsi="Times New Roman" w:cs="Times New Roman"/>
          <w:szCs w:val="22"/>
        </w:rPr>
      </w:pPr>
    </w:p>
    <w:p w14:paraId="0695F30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levodopa un karbidopa lietošanai ar rotigotīnu nebija ietekmes uz rotigotīna farmakokinētiku, un rotigotīnam nebija ietekmes uz levodopa un karbidopa farmakokinētiku.</w:t>
      </w:r>
    </w:p>
    <w:p w14:paraId="419927C3" w14:textId="77777777" w:rsidR="00B66EFE" w:rsidRDefault="00B66EFE">
      <w:pPr>
        <w:tabs>
          <w:tab w:val="clear" w:pos="567"/>
        </w:tabs>
        <w:spacing w:line="240" w:lineRule="auto"/>
        <w:rPr>
          <w:rFonts w:ascii="Times New Roman" w:hAnsi="Times New Roman" w:cs="Times New Roman"/>
          <w:szCs w:val="22"/>
        </w:rPr>
      </w:pPr>
    </w:p>
    <w:p w14:paraId="2B9743F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domperidona lietošanai ar rotigotīnu nebija ietekmes uz rotigotīna farmakokinētiku.</w:t>
      </w:r>
    </w:p>
    <w:p w14:paraId="65178304" w14:textId="77777777" w:rsidR="00B66EFE" w:rsidRDefault="00B66EFE">
      <w:pPr>
        <w:tabs>
          <w:tab w:val="clear" w:pos="567"/>
        </w:tabs>
        <w:spacing w:line="240" w:lineRule="auto"/>
        <w:rPr>
          <w:rFonts w:ascii="Times New Roman" w:hAnsi="Times New Roman" w:cs="Times New Roman"/>
          <w:szCs w:val="22"/>
        </w:rPr>
      </w:pPr>
    </w:p>
    <w:p w14:paraId="520A2F4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omeprazola (CYP2C19 inhibitors) 40 mg/diennaktī lietošanai nebija ietekmes uz rotigotīna farmakokinētiku un metabolismu veseliem brīvprātīgajiem.</w:t>
      </w:r>
    </w:p>
    <w:p w14:paraId="6BC5B107" w14:textId="77777777" w:rsidR="00B66EFE" w:rsidRDefault="00B66EFE">
      <w:pPr>
        <w:tabs>
          <w:tab w:val="clear" w:pos="567"/>
        </w:tabs>
        <w:spacing w:line="240" w:lineRule="auto"/>
        <w:rPr>
          <w:rFonts w:ascii="Times New Roman" w:hAnsi="Times New Roman" w:cs="Times New Roman"/>
          <w:szCs w:val="22"/>
        </w:rPr>
      </w:pPr>
    </w:p>
    <w:p w14:paraId="1A2556C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rotigotīna (3 mg/24 h) lietošanai nebija ietekmes uz iekšķīgo kontraceptīvo līdzekļu (0,03 mg etinilestradiols, 0,15 mg levonorgestrels) farmakodinamiku un farmakokinētiku. Mijiedarbība ar citām hormonālo kontraceptīvo līdzekļu formām nav pētīta.</w:t>
      </w:r>
    </w:p>
    <w:p w14:paraId="257DCB4F" w14:textId="77777777" w:rsidR="00B66EFE" w:rsidRDefault="00B66EFE">
      <w:pPr>
        <w:tabs>
          <w:tab w:val="clear" w:pos="567"/>
        </w:tabs>
        <w:spacing w:line="240" w:lineRule="auto"/>
        <w:rPr>
          <w:rFonts w:ascii="Times New Roman" w:hAnsi="Times New Roman" w:cs="Times New Roman"/>
          <w:szCs w:val="22"/>
        </w:rPr>
      </w:pPr>
    </w:p>
    <w:p w14:paraId="65ED5B1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4.6.</w:t>
      </w:r>
      <w:r>
        <w:rPr>
          <w:rFonts w:ascii="Times New Roman" w:hAnsi="Times New Roman" w:cs="Times New Roman"/>
          <w:b/>
          <w:szCs w:val="22"/>
        </w:rPr>
        <w:tab/>
        <w:t>Fertilitāte, grūtniecība un barošana ar krūti</w:t>
      </w:r>
    </w:p>
    <w:p w14:paraId="5DCC161C" w14:textId="77777777" w:rsidR="00B66EFE" w:rsidRDefault="00B66EFE">
      <w:pPr>
        <w:tabs>
          <w:tab w:val="clear" w:pos="567"/>
        </w:tabs>
        <w:spacing w:line="240" w:lineRule="auto"/>
        <w:rPr>
          <w:rFonts w:ascii="Times New Roman" w:hAnsi="Times New Roman" w:cs="Times New Roman"/>
          <w:szCs w:val="22"/>
        </w:rPr>
      </w:pPr>
    </w:p>
    <w:p w14:paraId="7979161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Sievietes reproduktīvā vecumā, kontracepcija sievietēm</w:t>
      </w:r>
    </w:p>
    <w:p w14:paraId="3550B1F1" w14:textId="77777777" w:rsidR="00B66EFE" w:rsidRDefault="00B66EFE">
      <w:pPr>
        <w:tabs>
          <w:tab w:val="clear" w:pos="567"/>
        </w:tabs>
        <w:spacing w:line="240" w:lineRule="auto"/>
        <w:rPr>
          <w:rFonts w:ascii="Times New Roman" w:hAnsi="Times New Roman" w:cs="Times New Roman"/>
          <w:szCs w:val="22"/>
          <w:u w:val="single"/>
        </w:rPr>
      </w:pPr>
    </w:p>
    <w:p w14:paraId="73C738B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Sievietēm reproduktīvā vecumā ārstēšanas laikā ar rotigotīnu jālieto efektīva kontracepcijas metode, lai izvairītos no grūtniecības.</w:t>
      </w:r>
    </w:p>
    <w:p w14:paraId="3CD7162D" w14:textId="77777777" w:rsidR="00B66EFE" w:rsidRDefault="00B66EFE">
      <w:pPr>
        <w:tabs>
          <w:tab w:val="clear" w:pos="567"/>
        </w:tabs>
        <w:spacing w:line="240" w:lineRule="auto"/>
        <w:rPr>
          <w:rFonts w:ascii="Times New Roman" w:hAnsi="Times New Roman" w:cs="Times New Roman"/>
          <w:color w:val="333333"/>
          <w:szCs w:val="22"/>
        </w:rPr>
      </w:pPr>
    </w:p>
    <w:p w14:paraId="227A8C9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Grūtniecība</w:t>
      </w:r>
    </w:p>
    <w:p w14:paraId="527091AA" w14:textId="77777777" w:rsidR="00B66EFE" w:rsidRDefault="00B66EFE">
      <w:pPr>
        <w:tabs>
          <w:tab w:val="clear" w:pos="567"/>
        </w:tabs>
        <w:spacing w:line="240" w:lineRule="auto"/>
        <w:rPr>
          <w:rFonts w:ascii="Times New Roman" w:hAnsi="Times New Roman" w:cs="Times New Roman"/>
          <w:szCs w:val="22"/>
          <w:u w:val="single"/>
        </w:rPr>
      </w:pPr>
    </w:p>
    <w:p w14:paraId="4390F68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Nav pietiekamu datu par rotigotīna lietošanu grūtniecības laikā. Pētījumi ar dzīvniekiem neuzrāda teratogēnu iedarbību žurkām un trušiem, bet, lietojot toksiskās devās mātei, žurkām un pelēm ir novērota embriotoksicitāte (skatīt 5.3. apakšpunktu). Potenciālais risks cilvēkam nav zināms. Rotigotīnu nevajadzētu lietot grūtniecības laikā.</w:t>
      </w:r>
    </w:p>
    <w:p w14:paraId="2B4F9096" w14:textId="77777777" w:rsidR="00B66EFE" w:rsidRDefault="00B66EFE">
      <w:pPr>
        <w:tabs>
          <w:tab w:val="clear" w:pos="567"/>
        </w:tabs>
        <w:spacing w:line="240" w:lineRule="auto"/>
        <w:rPr>
          <w:rFonts w:ascii="Times New Roman" w:hAnsi="Times New Roman" w:cs="Times New Roman"/>
          <w:szCs w:val="22"/>
        </w:rPr>
      </w:pPr>
    </w:p>
    <w:p w14:paraId="266A8CA8"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Barošana ar krūti</w:t>
      </w:r>
    </w:p>
    <w:p w14:paraId="60A2CB6B" w14:textId="77777777" w:rsidR="00B66EFE" w:rsidRDefault="00B66EFE">
      <w:pPr>
        <w:tabs>
          <w:tab w:val="clear" w:pos="567"/>
        </w:tabs>
        <w:spacing w:line="240" w:lineRule="auto"/>
        <w:rPr>
          <w:rFonts w:ascii="Times New Roman" w:hAnsi="Times New Roman" w:cs="Times New Roman"/>
          <w:szCs w:val="22"/>
        </w:rPr>
      </w:pPr>
    </w:p>
    <w:p w14:paraId="60629F2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samazina prolaktīna sekrēciju cilvēkiem, ir iespējama laktācijas aizkavēšanās. Pētījumi žurkām ir pierādījuši, ka rotigotīns un/vai tā metabolīts(i) tiek izdalīti mātes pienā. Tā kā trūkst datu par cilvēkiem, barošanu ar krūti vajadzētu pārtraukt.</w:t>
      </w:r>
    </w:p>
    <w:p w14:paraId="4280D930" w14:textId="77777777" w:rsidR="00B66EFE" w:rsidRDefault="00B66EFE">
      <w:pPr>
        <w:tabs>
          <w:tab w:val="clear" w:pos="567"/>
        </w:tabs>
        <w:spacing w:line="240" w:lineRule="auto"/>
        <w:ind w:left="567" w:hanging="567"/>
        <w:rPr>
          <w:rFonts w:ascii="Times New Roman" w:hAnsi="Times New Roman" w:cs="Times New Roman"/>
          <w:szCs w:val="22"/>
        </w:rPr>
      </w:pPr>
    </w:p>
    <w:p w14:paraId="6418D27D"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Fertilitāte</w:t>
      </w:r>
    </w:p>
    <w:p w14:paraId="274FED43"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404DF3B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Informāciju par fertilitātes pētījumiem lūdzu skatīt 5.3. apakšpunktā.</w:t>
      </w:r>
    </w:p>
    <w:p w14:paraId="098C6FAE"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6BA52DC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4.7.</w:t>
      </w:r>
      <w:r>
        <w:rPr>
          <w:rFonts w:ascii="Times New Roman" w:hAnsi="Times New Roman" w:cs="Times New Roman"/>
          <w:b/>
          <w:szCs w:val="22"/>
        </w:rPr>
        <w:tab/>
        <w:t>Ietekme uz spēju vadīt transportlīdzekļus un apkalpot mehānismus</w:t>
      </w:r>
    </w:p>
    <w:p w14:paraId="3AD9A3F3" w14:textId="77777777" w:rsidR="00B66EFE" w:rsidRDefault="00B66EFE">
      <w:pPr>
        <w:tabs>
          <w:tab w:val="clear" w:pos="567"/>
        </w:tabs>
        <w:spacing w:line="240" w:lineRule="auto"/>
        <w:ind w:left="567" w:hanging="567"/>
        <w:rPr>
          <w:rFonts w:ascii="Times New Roman" w:hAnsi="Times New Roman" w:cs="Times New Roman"/>
          <w:szCs w:val="22"/>
        </w:rPr>
      </w:pPr>
    </w:p>
    <w:p w14:paraId="4A7382E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var būtiski ietekmēt spēju vadīt transportlīdzekļus un apkalpot mehānismus.</w:t>
      </w:r>
    </w:p>
    <w:p w14:paraId="4C71F21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kuri tiek ārstēti ar rotigotīnu, un kuriem novēro miegainību un/vai pēkšņas iemigšanas epizodes, ir jāinformē, ka viņi nedrīkst vadīt transportlīdzekļus vai piedalīties darbībās (piem., vadīt iekārtas), ja traucēta koncentrēšanās spēja var pakļaut viņus vai citus nopietnas traumas vai nāves riskam, līdz brīdim, kamēr šādas atkārtotas epizodes vai miegainība ir izzudušas (skatīt arī 4.4. un 4.5. apakšpunktu).</w:t>
      </w:r>
    </w:p>
    <w:p w14:paraId="4A62620F" w14:textId="77777777" w:rsidR="00B66EFE" w:rsidRDefault="00B66EFE">
      <w:pPr>
        <w:tabs>
          <w:tab w:val="clear" w:pos="567"/>
        </w:tabs>
        <w:spacing w:line="240" w:lineRule="auto"/>
        <w:rPr>
          <w:rFonts w:ascii="Times New Roman" w:hAnsi="Times New Roman" w:cs="Times New Roman"/>
          <w:szCs w:val="22"/>
        </w:rPr>
      </w:pPr>
    </w:p>
    <w:p w14:paraId="3B58A846"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4.8.</w:t>
      </w:r>
      <w:r>
        <w:rPr>
          <w:rFonts w:ascii="Times New Roman" w:hAnsi="Times New Roman" w:cs="Times New Roman"/>
          <w:b/>
          <w:szCs w:val="22"/>
        </w:rPr>
        <w:tab/>
        <w:t>Nevēlamās blakusparādības</w:t>
      </w:r>
    </w:p>
    <w:p w14:paraId="533C629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4E9E260C" w14:textId="77777777" w:rsidR="00B66EFE" w:rsidRDefault="00451CB8">
      <w:pPr>
        <w:autoSpaceDE w:val="0"/>
        <w:autoSpaceDN w:val="0"/>
        <w:adjustRightInd w:val="0"/>
        <w:spacing w:line="240" w:lineRule="auto"/>
        <w:rPr>
          <w:rFonts w:ascii="Times New Roman" w:hAnsi="Times New Roman" w:cs="Times New Roman"/>
          <w:szCs w:val="22"/>
          <w:u w:val="single"/>
        </w:rPr>
      </w:pPr>
      <w:r>
        <w:rPr>
          <w:rFonts w:ascii="Times New Roman" w:hAnsi="Times New Roman" w:cs="Times New Roman"/>
          <w:szCs w:val="22"/>
          <w:u w:val="single"/>
        </w:rPr>
        <w:t>Drošuma profila kopsavilkums</w:t>
      </w:r>
    </w:p>
    <w:p w14:paraId="24267E3E" w14:textId="77777777" w:rsidR="00B66EFE" w:rsidRDefault="00B66EFE">
      <w:pPr>
        <w:autoSpaceDE w:val="0"/>
        <w:autoSpaceDN w:val="0"/>
        <w:adjustRightInd w:val="0"/>
        <w:spacing w:line="240" w:lineRule="auto"/>
        <w:rPr>
          <w:rFonts w:ascii="Times New Roman" w:hAnsi="Times New Roman" w:cs="Times New Roman"/>
          <w:szCs w:val="22"/>
          <w:u w:val="single"/>
        </w:rPr>
      </w:pPr>
    </w:p>
    <w:p w14:paraId="73C5C8D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Balstoties uz apkopoto placebo kontrolēto klīnisko pētījumu analīzi, kas kopā ietvēra 748 pacientus, kuri ārstēti ar Neupro, un 214 pacientus, kuri ārstēti ar placebo; 65,5% pacientu, kuri saņēma Neupro, un 33,2% pacientu, kuri saņēma placebo, ir ziņots par vismaz vienu nevēlamu blakusparādību.</w:t>
      </w:r>
    </w:p>
    <w:p w14:paraId="05B7DD45" w14:textId="77777777" w:rsidR="00B66EFE" w:rsidRDefault="00B66EFE">
      <w:pPr>
        <w:tabs>
          <w:tab w:val="clear" w:pos="567"/>
        </w:tabs>
        <w:spacing w:line="240" w:lineRule="auto"/>
        <w:rPr>
          <w:rFonts w:ascii="Times New Roman" w:hAnsi="Times New Roman" w:cs="Times New Roman"/>
          <w:szCs w:val="22"/>
        </w:rPr>
      </w:pPr>
    </w:p>
    <w:p w14:paraId="79B053D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Ārstēšanas sākumā var rasties dopamīnerģiskas nevēlamas blakusparādības, piemēram, slikta dūša un vemšana. To intensitāte parasti ir viegla vai vidēji izteikta, un tās ir pārejošas, arī gadījumos, ja ārstēšana tiek turpināta.</w:t>
      </w:r>
    </w:p>
    <w:p w14:paraId="7C8D4CA6" w14:textId="77777777" w:rsidR="00B66EFE" w:rsidRDefault="00B66EFE">
      <w:pPr>
        <w:tabs>
          <w:tab w:val="clear" w:pos="567"/>
        </w:tabs>
        <w:spacing w:line="240" w:lineRule="auto"/>
        <w:rPr>
          <w:rFonts w:ascii="Times New Roman" w:hAnsi="Times New Roman" w:cs="Times New Roman"/>
          <w:szCs w:val="22"/>
        </w:rPr>
      </w:pPr>
    </w:p>
    <w:p w14:paraId="53C26BB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Nevēlamas blakusparādības (NBP), par kurām tika ziņots vairāk nekā 10% pacientu, kuri tika ārstēti ar Neupro, ir šādas: slikta dūša, reakcijas aplikācijas vietā, astēniski stāvokļi un galvassāpes.</w:t>
      </w:r>
    </w:p>
    <w:p w14:paraId="64AB75F1" w14:textId="77777777" w:rsidR="00B66EFE" w:rsidRDefault="00B66EFE">
      <w:pPr>
        <w:tabs>
          <w:tab w:val="clear" w:pos="567"/>
        </w:tabs>
        <w:spacing w:line="240" w:lineRule="auto"/>
        <w:rPr>
          <w:rFonts w:ascii="Times New Roman" w:hAnsi="Times New Roman" w:cs="Times New Roman"/>
          <w:szCs w:val="22"/>
        </w:rPr>
      </w:pPr>
    </w:p>
    <w:p w14:paraId="20D8814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Pētījumos, kuros aplikācijas vietas tika mainītas kā norādīts Zāļu aprakstā un Lietošanas instrukcijā, 34,2% no 748 pacientiem, kuri lietoja Neupro, novēroja reakcijas aplikācijas vietā. Lielākās daļas reakciju aplikācijas vietā intensitāte bija viegla vai vidēji izteikta, to novēroja tikai aplikācijas vietās, un tā izraisīja ārstēšanas ar Neupro pārtraukšanu 7,2% pacientu.</w:t>
      </w:r>
    </w:p>
    <w:p w14:paraId="2CE5769D" w14:textId="77777777" w:rsidR="00B66EFE" w:rsidRDefault="00B66EFE">
      <w:pPr>
        <w:tabs>
          <w:tab w:val="clear" w:pos="567"/>
        </w:tabs>
        <w:spacing w:line="240" w:lineRule="auto"/>
        <w:rPr>
          <w:rFonts w:ascii="Times New Roman" w:hAnsi="Times New Roman" w:cs="Times New Roman"/>
          <w:szCs w:val="22"/>
        </w:rPr>
      </w:pPr>
    </w:p>
    <w:p w14:paraId="7A04206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Pārtraukšanas rādītāji</w:t>
      </w:r>
    </w:p>
    <w:p w14:paraId="0B5AFDB0" w14:textId="77777777" w:rsidR="00B66EFE" w:rsidRDefault="00B66EFE">
      <w:pPr>
        <w:tabs>
          <w:tab w:val="clear" w:pos="567"/>
        </w:tabs>
        <w:spacing w:line="240" w:lineRule="auto"/>
        <w:rPr>
          <w:rFonts w:ascii="Times New Roman" w:hAnsi="Times New Roman" w:cs="Times New Roman"/>
          <w:szCs w:val="22"/>
        </w:rPr>
      </w:pPr>
    </w:p>
    <w:p w14:paraId="3CC2F15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Pārtraukšanas rādītāji tika pētīti 3 klīniskajos pētījumos, 3 gadu laikā. Pirmajā gadā 25-38% personu tika pārtraukta ārstēšana, otrajā gadā 10% un trešajā gadā 11%. Periodisko efektivitātes novērtējumu vajadzētu sagatavot kopā ar drošuma novērtējumu, ieskaitot simptomu pastiprināšanos.</w:t>
      </w:r>
    </w:p>
    <w:p w14:paraId="1DB0D353" w14:textId="77777777" w:rsidR="00B66EFE" w:rsidRDefault="00B66EFE">
      <w:pPr>
        <w:spacing w:line="240" w:lineRule="auto"/>
        <w:rPr>
          <w:rFonts w:ascii="Times New Roman" w:hAnsi="Times New Roman" w:cs="Times New Roman"/>
          <w:szCs w:val="22"/>
          <w:u w:val="single"/>
        </w:rPr>
      </w:pPr>
    </w:p>
    <w:p w14:paraId="23A7C649"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Nevēlamo blakusparādību saraksts tabulas veidā</w:t>
      </w:r>
    </w:p>
    <w:p w14:paraId="766E9BA8" w14:textId="77777777" w:rsidR="00B66EFE" w:rsidRDefault="00B66EFE">
      <w:pPr>
        <w:spacing w:line="240" w:lineRule="auto"/>
        <w:rPr>
          <w:rFonts w:ascii="Times New Roman" w:hAnsi="Times New Roman" w:cs="Times New Roman"/>
          <w:szCs w:val="22"/>
          <w:u w:val="single"/>
        </w:rPr>
      </w:pPr>
    </w:p>
    <w:p w14:paraId="0C5684A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Tabulā turpmāk apkopotas blakusparādības no augstāk minētajiem apkopotajiem pētījumiem pacientiem ar Nemierīgo Kāju Sindromu un pēcreģistrācijas periodā. Katrā orgānu sistēmu klasē, blakusparādības uzskaitītas pēc sastopamības biežuma (sagaidāmo pacientu skaits ar blakusparādības izpausmi), izmantojot sekojošas kategorijas: ļoti bieži (≥1/10); bieži (≥1/100 līdz &lt;1/10); retāk (≥1/1 000 līdz &lt;1/100); reti (≥1/10 000 līdz &lt;1/1 000); ļoti reti (&lt;1/10 000), nav zināmi (nevar noteikt pēc pieejamiem datiem). Katrā sastopamības biežuma grupā nevēlamās blakusparādības sakārtotas to nopietnības samazinājuma secībā.</w:t>
      </w:r>
    </w:p>
    <w:p w14:paraId="6E2ACD0F" w14:textId="77777777" w:rsidR="00B66EFE" w:rsidRDefault="00B66EFE">
      <w:pPr>
        <w:tabs>
          <w:tab w:val="clear" w:pos="567"/>
        </w:tabs>
        <w:spacing w:line="240" w:lineRule="auto"/>
        <w:rPr>
          <w:rFonts w:ascii="Times New Roman" w:hAnsi="Times New Roman" w:cs="Times New Roman"/>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1843"/>
        <w:gridCol w:w="1559"/>
        <w:gridCol w:w="1276"/>
        <w:gridCol w:w="1559"/>
      </w:tblGrid>
      <w:tr w:rsidR="00B66EFE" w14:paraId="5913E128" w14:textId="77777777">
        <w:trPr>
          <w:tblHeader/>
        </w:trPr>
        <w:tc>
          <w:tcPr>
            <w:tcW w:w="1809" w:type="dxa"/>
          </w:tcPr>
          <w:p w14:paraId="7B09979B"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 xml:space="preserve">MedDRA orgānu sistēmu klasifikācijas </w:t>
            </w:r>
          </w:p>
        </w:tc>
        <w:tc>
          <w:tcPr>
            <w:tcW w:w="1701" w:type="dxa"/>
          </w:tcPr>
          <w:p w14:paraId="3A0A0986"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Ļoti bieži</w:t>
            </w:r>
          </w:p>
          <w:p w14:paraId="2E1C2908" w14:textId="77777777" w:rsidR="00B66EFE" w:rsidRDefault="00B66EFE">
            <w:pPr>
              <w:tabs>
                <w:tab w:val="clear" w:pos="567"/>
              </w:tabs>
              <w:spacing w:line="240" w:lineRule="auto"/>
              <w:jc w:val="center"/>
              <w:rPr>
                <w:rFonts w:ascii="Times New Roman" w:hAnsi="Times New Roman" w:cs="Times New Roman"/>
                <w:b/>
                <w:szCs w:val="22"/>
              </w:rPr>
            </w:pPr>
          </w:p>
        </w:tc>
        <w:tc>
          <w:tcPr>
            <w:tcW w:w="1843" w:type="dxa"/>
          </w:tcPr>
          <w:p w14:paraId="095ED919"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Bieži</w:t>
            </w:r>
          </w:p>
          <w:p w14:paraId="16BB489C" w14:textId="77777777" w:rsidR="00B66EFE" w:rsidRDefault="00B66EFE">
            <w:pPr>
              <w:tabs>
                <w:tab w:val="clear" w:pos="567"/>
              </w:tabs>
              <w:spacing w:line="240" w:lineRule="auto"/>
              <w:jc w:val="center"/>
              <w:rPr>
                <w:rFonts w:ascii="Times New Roman" w:hAnsi="Times New Roman" w:cs="Times New Roman"/>
                <w:b/>
                <w:szCs w:val="22"/>
              </w:rPr>
            </w:pPr>
          </w:p>
        </w:tc>
        <w:tc>
          <w:tcPr>
            <w:tcW w:w="1559" w:type="dxa"/>
          </w:tcPr>
          <w:p w14:paraId="29DD48D0"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Retāk</w:t>
            </w:r>
          </w:p>
          <w:p w14:paraId="293F199F" w14:textId="77777777" w:rsidR="00B66EFE" w:rsidRDefault="00B66EFE">
            <w:pPr>
              <w:tabs>
                <w:tab w:val="clear" w:pos="567"/>
              </w:tabs>
              <w:spacing w:line="240" w:lineRule="auto"/>
              <w:jc w:val="center"/>
              <w:rPr>
                <w:rFonts w:ascii="Times New Roman" w:hAnsi="Times New Roman" w:cs="Times New Roman"/>
                <w:b/>
                <w:szCs w:val="22"/>
              </w:rPr>
            </w:pPr>
          </w:p>
        </w:tc>
        <w:tc>
          <w:tcPr>
            <w:tcW w:w="1276" w:type="dxa"/>
            <w:tcBorders>
              <w:right w:val="single" w:sz="4" w:space="0" w:color="auto"/>
            </w:tcBorders>
          </w:tcPr>
          <w:p w14:paraId="74C6BC3B"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Reti</w:t>
            </w:r>
          </w:p>
        </w:tc>
        <w:tc>
          <w:tcPr>
            <w:tcW w:w="1559" w:type="dxa"/>
            <w:tcBorders>
              <w:right w:val="single" w:sz="4" w:space="0" w:color="auto"/>
            </w:tcBorders>
          </w:tcPr>
          <w:p w14:paraId="07300A9D"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Nav zināmi</w:t>
            </w:r>
          </w:p>
        </w:tc>
      </w:tr>
      <w:tr w:rsidR="00B66EFE" w14:paraId="33E99263" w14:textId="77777777">
        <w:tc>
          <w:tcPr>
            <w:tcW w:w="1809" w:type="dxa"/>
          </w:tcPr>
          <w:p w14:paraId="6AB1973E"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Imūnās sistēmas traucējumi</w:t>
            </w:r>
          </w:p>
        </w:tc>
        <w:tc>
          <w:tcPr>
            <w:tcW w:w="1701" w:type="dxa"/>
          </w:tcPr>
          <w:p w14:paraId="3A040BF3"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84B4EB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jutība, kas var ietvert angioedēmu, mēles tūsku un lūpu tūsku</w:t>
            </w:r>
          </w:p>
        </w:tc>
        <w:tc>
          <w:tcPr>
            <w:tcW w:w="1559" w:type="dxa"/>
          </w:tcPr>
          <w:p w14:paraId="0C183387"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177D827C" w14:textId="77777777" w:rsidR="00B66EFE" w:rsidRDefault="00B66EFE">
            <w:pPr>
              <w:autoSpaceDE w:val="0"/>
              <w:autoSpaceDN w:val="0"/>
              <w:adjustRightInd w:val="0"/>
              <w:rPr>
                <w:rFonts w:ascii="Times New Roman" w:hAnsi="Times New Roman" w:cs="Times New Roman"/>
                <w:szCs w:val="22"/>
                <w:vertAlign w:val="superscript"/>
              </w:rPr>
            </w:pPr>
          </w:p>
        </w:tc>
        <w:tc>
          <w:tcPr>
            <w:tcW w:w="1559" w:type="dxa"/>
            <w:tcBorders>
              <w:right w:val="single" w:sz="4" w:space="0" w:color="auto"/>
            </w:tcBorders>
          </w:tcPr>
          <w:p w14:paraId="45038A9D" w14:textId="77777777" w:rsidR="00B66EFE" w:rsidRDefault="00B66EFE">
            <w:pPr>
              <w:autoSpaceDE w:val="0"/>
              <w:autoSpaceDN w:val="0"/>
              <w:adjustRightInd w:val="0"/>
              <w:rPr>
                <w:rFonts w:ascii="Times New Roman" w:hAnsi="Times New Roman" w:cs="Times New Roman"/>
                <w:szCs w:val="22"/>
                <w:vertAlign w:val="superscript"/>
              </w:rPr>
            </w:pPr>
          </w:p>
        </w:tc>
      </w:tr>
      <w:tr w:rsidR="00B66EFE" w14:paraId="2D27DCDD" w14:textId="77777777">
        <w:tc>
          <w:tcPr>
            <w:tcW w:w="1809" w:type="dxa"/>
          </w:tcPr>
          <w:p w14:paraId="22A1A247"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Psihiskie traucējumi</w:t>
            </w:r>
          </w:p>
        </w:tc>
        <w:tc>
          <w:tcPr>
            <w:tcW w:w="1701" w:type="dxa"/>
          </w:tcPr>
          <w:p w14:paraId="2DDB4E1E"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150A3F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 lēkmes/pēkšņa miega iestāšanās, dzimumtieksmes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hiperseksualitāti, paaugstinātu libido), bezmiegs, miega traucējumi, patoloģiski sapņi, impulsu kontroles traucējumi</w:t>
            </w:r>
            <w:r>
              <w:rPr>
                <w:rFonts w:ascii="Times New Roman" w:hAnsi="Times New Roman" w:cs="Times New Roman"/>
                <w:szCs w:val="22"/>
                <w:vertAlign w:val="superscript"/>
              </w:rPr>
              <w:t>a,d</w:t>
            </w:r>
            <w:r>
              <w:rPr>
                <w:rFonts w:ascii="Times New Roman" w:hAnsi="Times New Roman" w:cs="Times New Roman"/>
                <w:szCs w:val="22"/>
              </w:rPr>
              <w:t xml:space="preserve"> (ieskaitot patoloģisku aizraušanos ar azartspēlēm, stereotipiju/stereo</w:t>
            </w:r>
            <w:r>
              <w:rPr>
                <w:rFonts w:ascii="Times New Roman" w:hAnsi="Times New Roman" w:cs="Times New Roman"/>
                <w:szCs w:val="22"/>
              </w:rPr>
              <w:lastRenderedPageBreak/>
              <w:t>tipas darbības, pārēšanos/ēšanas traucējumus</w:t>
            </w:r>
            <w:r>
              <w:rPr>
                <w:rFonts w:ascii="Times New Roman" w:hAnsi="Times New Roman" w:cs="Times New Roman"/>
                <w:szCs w:val="22"/>
                <w:vertAlign w:val="superscript"/>
              </w:rPr>
              <w:t>b</w:t>
            </w:r>
            <w:r>
              <w:rPr>
                <w:rFonts w:ascii="Times New Roman" w:hAnsi="Times New Roman" w:cs="Times New Roman"/>
                <w:szCs w:val="22"/>
              </w:rPr>
              <w:t>, nepārvaramu vēlmi iepirkties</w:t>
            </w:r>
            <w:r>
              <w:rPr>
                <w:rFonts w:ascii="Times New Roman" w:hAnsi="Times New Roman" w:cs="Times New Roman"/>
                <w:szCs w:val="22"/>
                <w:vertAlign w:val="superscript"/>
              </w:rPr>
              <w:t>c</w:t>
            </w:r>
            <w:r>
              <w:rPr>
                <w:rFonts w:ascii="Times New Roman" w:hAnsi="Times New Roman" w:cs="Times New Roman"/>
                <w:szCs w:val="22"/>
              </w:rPr>
              <w:t>)</w:t>
            </w:r>
          </w:p>
        </w:tc>
        <w:tc>
          <w:tcPr>
            <w:tcW w:w="1559" w:type="dxa"/>
          </w:tcPr>
          <w:p w14:paraId="1DAE6CF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Obsesīvi kompulsīvi traucējumi, uzbudinājums</w:t>
            </w:r>
            <w:r>
              <w:rPr>
                <w:rFonts w:ascii="Times New Roman" w:hAnsi="Times New Roman" w:cs="Times New Roman"/>
                <w:szCs w:val="22"/>
                <w:vertAlign w:val="superscript"/>
              </w:rPr>
              <w:t>d</w:t>
            </w:r>
          </w:p>
        </w:tc>
        <w:tc>
          <w:tcPr>
            <w:tcW w:w="1276" w:type="dxa"/>
            <w:tcBorders>
              <w:right w:val="single" w:sz="4" w:space="0" w:color="auto"/>
            </w:tcBorders>
          </w:tcPr>
          <w:p w14:paraId="4796B80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Agresīva uzvedība/</w:t>
            </w:r>
            <w:r>
              <w:rPr>
                <w:rFonts w:ascii="Times New Roman" w:hAnsi="Times New Roman" w:cs="Times New Roman"/>
                <w:szCs w:val="22"/>
              </w:rPr>
              <w:br/>
              <w:t>agresija</w:t>
            </w:r>
            <w:r>
              <w:rPr>
                <w:rFonts w:ascii="Times New Roman" w:hAnsi="Times New Roman" w:cs="Times New Roman"/>
                <w:szCs w:val="22"/>
                <w:vertAlign w:val="superscript"/>
              </w:rPr>
              <w:t>b</w:t>
            </w:r>
            <w:r>
              <w:rPr>
                <w:rFonts w:ascii="Times New Roman" w:hAnsi="Times New Roman" w:cs="Times New Roman"/>
                <w:szCs w:val="22"/>
              </w:rPr>
              <w:t>, dezorientācija</w:t>
            </w:r>
            <w:r>
              <w:rPr>
                <w:rFonts w:ascii="Times New Roman" w:hAnsi="Times New Roman" w:cs="Times New Roman"/>
                <w:szCs w:val="22"/>
                <w:vertAlign w:val="superscript"/>
              </w:rPr>
              <w:t>d</w:t>
            </w:r>
          </w:p>
        </w:tc>
        <w:tc>
          <w:tcPr>
            <w:tcW w:w="1559" w:type="dxa"/>
            <w:tcBorders>
              <w:right w:val="single" w:sz="4" w:space="0" w:color="auto"/>
            </w:tcBorders>
          </w:tcPr>
          <w:p w14:paraId="7C1E301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Dopamīna disregulācijas sindroms</w:t>
            </w:r>
            <w:r>
              <w:rPr>
                <w:rFonts w:ascii="Times New Roman" w:hAnsi="Times New Roman" w:cs="Times New Roman"/>
                <w:szCs w:val="22"/>
                <w:vertAlign w:val="superscript"/>
              </w:rPr>
              <w:t>c</w:t>
            </w:r>
            <w:r>
              <w:rPr>
                <w:rFonts w:ascii="Times New Roman" w:hAnsi="Times New Roman" w:cs="Times New Roman"/>
                <w:szCs w:val="22"/>
              </w:rPr>
              <w:t>, uztveres traucējumi</w:t>
            </w:r>
            <w:r>
              <w:rPr>
                <w:rFonts w:ascii="Times New Roman" w:hAnsi="Times New Roman" w:cs="Times New Roman"/>
                <w:szCs w:val="22"/>
                <w:vertAlign w:val="superscript"/>
              </w:rPr>
              <w:t xml:space="preserve">e </w:t>
            </w:r>
            <w:r>
              <w:rPr>
                <w:rFonts w:ascii="Times New Roman" w:hAnsi="Times New Roman" w:cs="Times New Roman"/>
                <w:szCs w:val="22"/>
              </w:rPr>
              <w:t>(ieskaitot halucinācijas, redzes halucinācijas, dzirdes halucinācijas, ilūzijas), nakts murgi</w:t>
            </w:r>
            <w:r>
              <w:rPr>
                <w:rFonts w:ascii="Times New Roman" w:hAnsi="Times New Roman" w:cs="Times New Roman"/>
                <w:szCs w:val="22"/>
                <w:vertAlign w:val="superscript"/>
              </w:rPr>
              <w:t>e</w:t>
            </w:r>
            <w:r>
              <w:rPr>
                <w:rFonts w:ascii="Times New Roman" w:hAnsi="Times New Roman" w:cs="Times New Roman"/>
                <w:szCs w:val="22"/>
              </w:rPr>
              <w:t>, paranoja</w:t>
            </w:r>
            <w:r>
              <w:rPr>
                <w:rFonts w:ascii="Times New Roman" w:hAnsi="Times New Roman" w:cs="Times New Roman"/>
                <w:szCs w:val="22"/>
                <w:vertAlign w:val="superscript"/>
              </w:rPr>
              <w:t>e</w:t>
            </w:r>
            <w:r>
              <w:rPr>
                <w:rFonts w:ascii="Times New Roman" w:hAnsi="Times New Roman" w:cs="Times New Roman"/>
                <w:szCs w:val="22"/>
              </w:rPr>
              <w:t>, apjukums</w:t>
            </w:r>
            <w:r>
              <w:rPr>
                <w:rFonts w:ascii="Times New Roman" w:hAnsi="Times New Roman" w:cs="Times New Roman"/>
                <w:szCs w:val="22"/>
                <w:vertAlign w:val="superscript"/>
              </w:rPr>
              <w:t>e</w:t>
            </w:r>
            <w:r>
              <w:rPr>
                <w:rFonts w:ascii="Times New Roman" w:hAnsi="Times New Roman" w:cs="Times New Roman"/>
                <w:szCs w:val="22"/>
              </w:rPr>
              <w:t>, psihotiski traucējumi</w:t>
            </w:r>
            <w:r>
              <w:rPr>
                <w:rFonts w:ascii="Times New Roman" w:hAnsi="Times New Roman" w:cs="Times New Roman"/>
                <w:szCs w:val="22"/>
                <w:vertAlign w:val="superscript"/>
              </w:rPr>
              <w:t>e</w:t>
            </w:r>
            <w:r>
              <w:rPr>
                <w:rFonts w:ascii="Times New Roman" w:hAnsi="Times New Roman" w:cs="Times New Roman"/>
                <w:szCs w:val="22"/>
              </w:rPr>
              <w:t xml:space="preserve">, </w:t>
            </w:r>
            <w:r>
              <w:rPr>
                <w:rFonts w:ascii="Times New Roman" w:hAnsi="Times New Roman" w:cs="Times New Roman"/>
                <w:szCs w:val="22"/>
              </w:rPr>
              <w:lastRenderedPageBreak/>
              <w:t>maldi</w:t>
            </w:r>
            <w:r>
              <w:rPr>
                <w:rFonts w:ascii="Times New Roman" w:hAnsi="Times New Roman" w:cs="Times New Roman"/>
                <w:szCs w:val="22"/>
                <w:vertAlign w:val="superscript"/>
              </w:rPr>
              <w:t>e</w:t>
            </w:r>
            <w:r>
              <w:rPr>
                <w:rFonts w:ascii="Times New Roman" w:hAnsi="Times New Roman" w:cs="Times New Roman"/>
                <w:szCs w:val="22"/>
              </w:rPr>
              <w:t>, delīrijs</w:t>
            </w:r>
            <w:r>
              <w:rPr>
                <w:rFonts w:ascii="Times New Roman" w:hAnsi="Times New Roman" w:cs="Times New Roman"/>
                <w:szCs w:val="22"/>
                <w:vertAlign w:val="superscript"/>
              </w:rPr>
              <w:t>e</w:t>
            </w:r>
          </w:p>
        </w:tc>
      </w:tr>
      <w:tr w:rsidR="00B66EFE" w14:paraId="4B4EFCDF" w14:textId="77777777">
        <w:tc>
          <w:tcPr>
            <w:tcW w:w="1809" w:type="dxa"/>
          </w:tcPr>
          <w:p w14:paraId="6D50E386" w14:textId="77777777" w:rsidR="00B66EFE" w:rsidRDefault="00451CB8">
            <w:pPr>
              <w:keepNext/>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Nervu sistēmas traucējumi</w:t>
            </w:r>
          </w:p>
        </w:tc>
        <w:tc>
          <w:tcPr>
            <w:tcW w:w="1701" w:type="dxa"/>
          </w:tcPr>
          <w:p w14:paraId="5335725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Galvassāpes</w:t>
            </w:r>
          </w:p>
        </w:tc>
        <w:tc>
          <w:tcPr>
            <w:tcW w:w="1843" w:type="dxa"/>
          </w:tcPr>
          <w:p w14:paraId="446FFB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Miegainība</w:t>
            </w:r>
          </w:p>
        </w:tc>
        <w:tc>
          <w:tcPr>
            <w:tcW w:w="1559" w:type="dxa"/>
          </w:tcPr>
          <w:p w14:paraId="16FDEE59"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26AD85A7"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69ED2FC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Reibonis</w:t>
            </w:r>
            <w:r>
              <w:rPr>
                <w:rFonts w:ascii="Times New Roman" w:hAnsi="Times New Roman" w:cs="Times New Roman"/>
                <w:szCs w:val="22"/>
                <w:vertAlign w:val="superscript"/>
              </w:rPr>
              <w:t>e</w:t>
            </w:r>
            <w:r>
              <w:rPr>
                <w:rFonts w:ascii="Times New Roman" w:hAnsi="Times New Roman" w:cs="Times New Roman"/>
                <w:szCs w:val="22"/>
              </w:rPr>
              <w:t>, apziņas traucējumi NEC</w:t>
            </w:r>
            <w:r>
              <w:rPr>
                <w:rFonts w:ascii="Times New Roman" w:hAnsi="Times New Roman" w:cs="Times New Roman"/>
                <w:szCs w:val="22"/>
                <w:vertAlign w:val="superscript"/>
              </w:rPr>
              <w:t>e</w:t>
            </w:r>
            <w:r>
              <w:rPr>
                <w:rFonts w:ascii="Times New Roman" w:hAnsi="Times New Roman" w:cs="Times New Roman"/>
                <w:szCs w:val="22"/>
              </w:rPr>
              <w:t xml:space="preserve"> (ieskaitot sinkopi, vazovagālu sinkopi, samaņas zudumu), diskinēzija</w:t>
            </w:r>
            <w:r>
              <w:rPr>
                <w:rFonts w:ascii="Times New Roman" w:hAnsi="Times New Roman" w:cs="Times New Roman"/>
                <w:szCs w:val="22"/>
                <w:vertAlign w:val="superscript"/>
              </w:rPr>
              <w:t>e</w:t>
            </w:r>
            <w:r>
              <w:rPr>
                <w:rFonts w:ascii="Times New Roman" w:hAnsi="Times New Roman" w:cs="Times New Roman"/>
                <w:szCs w:val="22"/>
              </w:rPr>
              <w:t>, posturāls reibonis</w:t>
            </w:r>
            <w:r>
              <w:rPr>
                <w:rFonts w:ascii="Times New Roman" w:hAnsi="Times New Roman" w:cs="Times New Roman"/>
                <w:szCs w:val="22"/>
                <w:vertAlign w:val="superscript"/>
              </w:rPr>
              <w:t>e</w:t>
            </w:r>
            <w:r>
              <w:rPr>
                <w:rFonts w:ascii="Times New Roman" w:hAnsi="Times New Roman" w:cs="Times New Roman"/>
                <w:szCs w:val="22"/>
              </w:rPr>
              <w:t>, letarģija</w:t>
            </w:r>
            <w:r>
              <w:rPr>
                <w:rFonts w:ascii="Times New Roman" w:hAnsi="Times New Roman" w:cs="Times New Roman"/>
                <w:szCs w:val="22"/>
                <w:vertAlign w:val="superscript"/>
              </w:rPr>
              <w:t>e</w:t>
            </w:r>
            <w:r>
              <w:rPr>
                <w:rFonts w:ascii="Times New Roman" w:hAnsi="Times New Roman" w:cs="Times New Roman"/>
                <w:szCs w:val="22"/>
              </w:rPr>
              <w:t>, krampji</w:t>
            </w:r>
            <w:r>
              <w:rPr>
                <w:rFonts w:ascii="Times New Roman" w:hAnsi="Times New Roman" w:cs="Times New Roman"/>
                <w:szCs w:val="22"/>
                <w:vertAlign w:val="superscript"/>
              </w:rPr>
              <w:t>e</w:t>
            </w:r>
          </w:p>
        </w:tc>
      </w:tr>
      <w:tr w:rsidR="00B66EFE" w14:paraId="71D5F1E7" w14:textId="77777777">
        <w:tc>
          <w:tcPr>
            <w:tcW w:w="1809" w:type="dxa"/>
          </w:tcPr>
          <w:p w14:paraId="3047E27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Acu bojājumi</w:t>
            </w:r>
          </w:p>
        </w:tc>
        <w:tc>
          <w:tcPr>
            <w:tcW w:w="1701" w:type="dxa"/>
          </w:tcPr>
          <w:p w14:paraId="50C78E7A"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2B1AE59" w14:textId="77777777" w:rsidR="00B66EFE" w:rsidRDefault="00B66EFE">
            <w:pPr>
              <w:tabs>
                <w:tab w:val="clear" w:pos="567"/>
              </w:tabs>
              <w:spacing w:line="240" w:lineRule="auto"/>
              <w:rPr>
                <w:rFonts w:ascii="Times New Roman" w:hAnsi="Times New Roman" w:cs="Times New Roman"/>
                <w:szCs w:val="22"/>
              </w:rPr>
            </w:pPr>
          </w:p>
        </w:tc>
        <w:tc>
          <w:tcPr>
            <w:tcW w:w="1559" w:type="dxa"/>
          </w:tcPr>
          <w:p w14:paraId="457A3F82"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7DE33A63"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143D1D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Redzes miglošanās</w:t>
            </w:r>
            <w:r>
              <w:rPr>
                <w:rFonts w:ascii="Times New Roman" w:hAnsi="Times New Roman" w:cs="Times New Roman"/>
                <w:szCs w:val="22"/>
                <w:vertAlign w:val="superscript"/>
              </w:rPr>
              <w:t>e</w:t>
            </w:r>
            <w:r>
              <w:rPr>
                <w:rFonts w:ascii="Times New Roman" w:hAnsi="Times New Roman" w:cs="Times New Roman"/>
                <w:szCs w:val="22"/>
              </w:rPr>
              <w:t>, redzes pavājināšanās</w:t>
            </w:r>
            <w:r>
              <w:rPr>
                <w:rFonts w:ascii="Times New Roman" w:hAnsi="Times New Roman" w:cs="Times New Roman"/>
                <w:szCs w:val="22"/>
                <w:vertAlign w:val="superscript"/>
              </w:rPr>
              <w:t>e</w:t>
            </w:r>
            <w:r>
              <w:rPr>
                <w:rFonts w:ascii="Times New Roman" w:hAnsi="Times New Roman" w:cs="Times New Roman"/>
                <w:szCs w:val="22"/>
              </w:rPr>
              <w:t>, fotopsija</w:t>
            </w:r>
            <w:r>
              <w:rPr>
                <w:rFonts w:ascii="Times New Roman" w:hAnsi="Times New Roman" w:cs="Times New Roman"/>
                <w:szCs w:val="22"/>
                <w:vertAlign w:val="superscript"/>
              </w:rPr>
              <w:t>e</w:t>
            </w:r>
          </w:p>
        </w:tc>
      </w:tr>
      <w:tr w:rsidR="00B66EFE" w14:paraId="5EC9A687" w14:textId="77777777">
        <w:tc>
          <w:tcPr>
            <w:tcW w:w="1809" w:type="dxa"/>
          </w:tcPr>
          <w:p w14:paraId="37AE3217"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Ausu un labirinta bojājumi</w:t>
            </w:r>
          </w:p>
        </w:tc>
        <w:tc>
          <w:tcPr>
            <w:tcW w:w="1701" w:type="dxa"/>
          </w:tcPr>
          <w:p w14:paraId="30C469E8"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7A1FC30B" w14:textId="77777777" w:rsidR="00B66EFE" w:rsidRDefault="00B66EFE">
            <w:pPr>
              <w:tabs>
                <w:tab w:val="clear" w:pos="567"/>
              </w:tabs>
              <w:spacing w:line="240" w:lineRule="auto"/>
              <w:rPr>
                <w:rFonts w:ascii="Times New Roman" w:hAnsi="Times New Roman" w:cs="Times New Roman"/>
                <w:szCs w:val="22"/>
              </w:rPr>
            </w:pPr>
          </w:p>
        </w:tc>
        <w:tc>
          <w:tcPr>
            <w:tcW w:w="1559" w:type="dxa"/>
          </w:tcPr>
          <w:p w14:paraId="2F8A6E10"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6CAD3965"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4C7FD2E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Vertigo</w:t>
            </w:r>
            <w:r>
              <w:rPr>
                <w:rFonts w:ascii="Times New Roman" w:hAnsi="Times New Roman" w:cs="Times New Roman"/>
                <w:szCs w:val="22"/>
                <w:vertAlign w:val="superscript"/>
              </w:rPr>
              <w:t>e</w:t>
            </w:r>
          </w:p>
        </w:tc>
      </w:tr>
      <w:tr w:rsidR="00B66EFE" w14:paraId="58888D5C" w14:textId="77777777">
        <w:tc>
          <w:tcPr>
            <w:tcW w:w="1809" w:type="dxa"/>
          </w:tcPr>
          <w:p w14:paraId="790669FF"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Sirds funkcijas traucējumi</w:t>
            </w:r>
          </w:p>
        </w:tc>
        <w:tc>
          <w:tcPr>
            <w:tcW w:w="1701" w:type="dxa"/>
          </w:tcPr>
          <w:p w14:paraId="061D5D7E"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2F985602" w14:textId="77777777" w:rsidR="00B66EFE" w:rsidRDefault="00B66EFE">
            <w:pPr>
              <w:tabs>
                <w:tab w:val="clear" w:pos="567"/>
              </w:tabs>
              <w:spacing w:line="240" w:lineRule="auto"/>
              <w:rPr>
                <w:rFonts w:ascii="Times New Roman" w:hAnsi="Times New Roman" w:cs="Times New Roman"/>
                <w:szCs w:val="22"/>
              </w:rPr>
            </w:pPr>
          </w:p>
        </w:tc>
        <w:tc>
          <w:tcPr>
            <w:tcW w:w="1559" w:type="dxa"/>
          </w:tcPr>
          <w:p w14:paraId="02285D27"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618A4D26"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1BE9C8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Sirdsklauves</w:t>
            </w:r>
            <w:r>
              <w:rPr>
                <w:rFonts w:ascii="Times New Roman" w:hAnsi="Times New Roman" w:cs="Times New Roman"/>
                <w:szCs w:val="22"/>
                <w:vertAlign w:val="superscript"/>
              </w:rPr>
              <w:t>e</w:t>
            </w:r>
            <w:r>
              <w:rPr>
                <w:rFonts w:ascii="Times New Roman" w:hAnsi="Times New Roman" w:cs="Times New Roman"/>
                <w:szCs w:val="22"/>
              </w:rPr>
              <w:t>, ātriju fibrilācija</w:t>
            </w:r>
            <w:r>
              <w:rPr>
                <w:rFonts w:ascii="Times New Roman" w:hAnsi="Times New Roman" w:cs="Times New Roman"/>
                <w:szCs w:val="22"/>
                <w:vertAlign w:val="superscript"/>
              </w:rPr>
              <w:t>e,</w:t>
            </w:r>
            <w:r>
              <w:rPr>
                <w:rFonts w:ascii="Times New Roman" w:hAnsi="Times New Roman" w:cs="Times New Roman"/>
                <w:szCs w:val="22"/>
              </w:rPr>
              <w:t xml:space="preserve"> supraventrikulāra tahikardija</w:t>
            </w:r>
            <w:r>
              <w:rPr>
                <w:rFonts w:ascii="Times New Roman" w:hAnsi="Times New Roman" w:cs="Times New Roman"/>
                <w:szCs w:val="22"/>
                <w:vertAlign w:val="superscript"/>
              </w:rPr>
              <w:t>e</w:t>
            </w:r>
          </w:p>
        </w:tc>
      </w:tr>
      <w:tr w:rsidR="00B66EFE" w14:paraId="51FF714C" w14:textId="77777777">
        <w:tc>
          <w:tcPr>
            <w:tcW w:w="1809" w:type="dxa"/>
          </w:tcPr>
          <w:p w14:paraId="09A3EED9"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Asinsvadu sistēmas traucējumi</w:t>
            </w:r>
          </w:p>
        </w:tc>
        <w:tc>
          <w:tcPr>
            <w:tcW w:w="1701" w:type="dxa"/>
          </w:tcPr>
          <w:p w14:paraId="710EA7F0"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A4D895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Hipertensija</w:t>
            </w:r>
          </w:p>
        </w:tc>
        <w:tc>
          <w:tcPr>
            <w:tcW w:w="1559" w:type="dxa"/>
          </w:tcPr>
          <w:p w14:paraId="6B9B934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Ortostatiska hipotensija</w:t>
            </w:r>
          </w:p>
        </w:tc>
        <w:tc>
          <w:tcPr>
            <w:tcW w:w="1276" w:type="dxa"/>
            <w:tcBorders>
              <w:right w:val="single" w:sz="4" w:space="0" w:color="auto"/>
            </w:tcBorders>
          </w:tcPr>
          <w:p w14:paraId="4A6D99C7"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69B14DB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Hipotensija</w:t>
            </w:r>
            <w:r>
              <w:rPr>
                <w:rFonts w:ascii="Times New Roman" w:hAnsi="Times New Roman" w:cs="Times New Roman"/>
                <w:szCs w:val="22"/>
                <w:vertAlign w:val="superscript"/>
              </w:rPr>
              <w:t>e</w:t>
            </w:r>
          </w:p>
        </w:tc>
      </w:tr>
      <w:tr w:rsidR="00B66EFE" w14:paraId="11CF0CA0" w14:textId="77777777">
        <w:tc>
          <w:tcPr>
            <w:tcW w:w="1809" w:type="dxa"/>
          </w:tcPr>
          <w:p w14:paraId="4FAA4833"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Elpošanas sistēmas traucējumi, krūšu kurvja un videnes slimības</w:t>
            </w:r>
          </w:p>
        </w:tc>
        <w:tc>
          <w:tcPr>
            <w:tcW w:w="1701" w:type="dxa"/>
          </w:tcPr>
          <w:p w14:paraId="52A0B35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7A0C7F72" w14:textId="77777777" w:rsidR="00B66EFE" w:rsidRDefault="00B66EFE">
            <w:pPr>
              <w:tabs>
                <w:tab w:val="clear" w:pos="567"/>
              </w:tabs>
              <w:spacing w:line="240" w:lineRule="auto"/>
              <w:rPr>
                <w:rFonts w:ascii="Times New Roman" w:hAnsi="Times New Roman" w:cs="Times New Roman"/>
                <w:szCs w:val="22"/>
              </w:rPr>
            </w:pPr>
          </w:p>
        </w:tc>
        <w:tc>
          <w:tcPr>
            <w:tcW w:w="1559" w:type="dxa"/>
          </w:tcPr>
          <w:p w14:paraId="4C8221C3"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37561EA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DE33E0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Žagas</w:t>
            </w:r>
            <w:r>
              <w:rPr>
                <w:rFonts w:ascii="Times New Roman" w:hAnsi="Times New Roman" w:cs="Times New Roman"/>
                <w:szCs w:val="22"/>
                <w:vertAlign w:val="superscript"/>
              </w:rPr>
              <w:t>e</w:t>
            </w:r>
          </w:p>
        </w:tc>
      </w:tr>
      <w:tr w:rsidR="00B66EFE" w14:paraId="64D8DF07" w14:textId="77777777">
        <w:tc>
          <w:tcPr>
            <w:tcW w:w="1809" w:type="dxa"/>
          </w:tcPr>
          <w:p w14:paraId="4F2422A0" w14:textId="78205BCA"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K</w:t>
            </w:r>
            <w:r w:rsidR="00A7663D">
              <w:rPr>
                <w:rFonts w:ascii="Times New Roman" w:hAnsi="Times New Roman" w:cs="Times New Roman"/>
                <w:b/>
                <w:szCs w:val="22"/>
              </w:rPr>
              <w:t>uņģa un zarnu</w:t>
            </w:r>
            <w:r>
              <w:rPr>
                <w:rFonts w:ascii="Times New Roman" w:hAnsi="Times New Roman" w:cs="Times New Roman"/>
                <w:b/>
                <w:szCs w:val="22"/>
              </w:rPr>
              <w:t xml:space="preserve"> trakta traucējumi</w:t>
            </w:r>
          </w:p>
        </w:tc>
        <w:tc>
          <w:tcPr>
            <w:tcW w:w="1701" w:type="dxa"/>
          </w:tcPr>
          <w:p w14:paraId="38513F6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Slikta dūša</w:t>
            </w:r>
          </w:p>
        </w:tc>
        <w:tc>
          <w:tcPr>
            <w:tcW w:w="1843" w:type="dxa"/>
          </w:tcPr>
          <w:p w14:paraId="1FFAF04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Vemšana, dispepsija</w:t>
            </w:r>
          </w:p>
        </w:tc>
        <w:tc>
          <w:tcPr>
            <w:tcW w:w="1559" w:type="dxa"/>
          </w:tcPr>
          <w:p w14:paraId="78E05F54"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52B618AB"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2EDD3B6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Aizcietējumi</w:t>
            </w:r>
            <w:r>
              <w:rPr>
                <w:rFonts w:ascii="Times New Roman" w:hAnsi="Times New Roman" w:cs="Times New Roman"/>
                <w:szCs w:val="22"/>
                <w:vertAlign w:val="superscript"/>
              </w:rPr>
              <w:t>e</w:t>
            </w:r>
            <w:r>
              <w:rPr>
                <w:rFonts w:ascii="Times New Roman" w:hAnsi="Times New Roman" w:cs="Times New Roman"/>
                <w:szCs w:val="22"/>
              </w:rPr>
              <w:t>, sausa mute</w:t>
            </w:r>
            <w:r>
              <w:rPr>
                <w:rFonts w:ascii="Times New Roman" w:hAnsi="Times New Roman" w:cs="Times New Roman"/>
                <w:szCs w:val="22"/>
                <w:vertAlign w:val="superscript"/>
              </w:rPr>
              <w:t>e</w:t>
            </w:r>
            <w:r>
              <w:rPr>
                <w:rFonts w:ascii="Times New Roman" w:hAnsi="Times New Roman" w:cs="Times New Roman"/>
                <w:szCs w:val="22"/>
              </w:rPr>
              <w:t>, sāpes vēderā</w:t>
            </w:r>
            <w:r>
              <w:rPr>
                <w:rFonts w:ascii="Times New Roman" w:hAnsi="Times New Roman" w:cs="Times New Roman"/>
                <w:szCs w:val="22"/>
                <w:vertAlign w:val="superscript"/>
              </w:rPr>
              <w:t>e</w:t>
            </w:r>
            <w:r>
              <w:rPr>
                <w:rFonts w:ascii="Times New Roman" w:hAnsi="Times New Roman" w:cs="Times New Roman"/>
                <w:szCs w:val="22"/>
              </w:rPr>
              <w:t>,</w:t>
            </w:r>
          </w:p>
          <w:p w14:paraId="783CABB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caureja</w:t>
            </w:r>
          </w:p>
          <w:p w14:paraId="4A95833F" w14:textId="77777777" w:rsidR="00B66EFE" w:rsidRDefault="00B66EFE">
            <w:pPr>
              <w:tabs>
                <w:tab w:val="clear" w:pos="567"/>
              </w:tabs>
              <w:spacing w:line="240" w:lineRule="auto"/>
              <w:rPr>
                <w:rFonts w:ascii="Times New Roman" w:hAnsi="Times New Roman" w:cs="Times New Roman"/>
                <w:szCs w:val="22"/>
              </w:rPr>
            </w:pPr>
          </w:p>
        </w:tc>
      </w:tr>
      <w:tr w:rsidR="00B66EFE" w14:paraId="2CCF9DCD" w14:textId="77777777">
        <w:tc>
          <w:tcPr>
            <w:tcW w:w="1809" w:type="dxa"/>
          </w:tcPr>
          <w:p w14:paraId="6EF0F2E5"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un zemādas audu bojājumi</w:t>
            </w:r>
          </w:p>
        </w:tc>
        <w:tc>
          <w:tcPr>
            <w:tcW w:w="1701" w:type="dxa"/>
          </w:tcPr>
          <w:p w14:paraId="2CA335DA"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0C55AD0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Nieze</w:t>
            </w:r>
          </w:p>
        </w:tc>
        <w:tc>
          <w:tcPr>
            <w:tcW w:w="1559" w:type="dxa"/>
          </w:tcPr>
          <w:p w14:paraId="4DDB0423"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663A8775"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6E6B7E0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Eritēma</w:t>
            </w:r>
            <w:r>
              <w:rPr>
                <w:rFonts w:ascii="Times New Roman" w:hAnsi="Times New Roman" w:cs="Times New Roman"/>
                <w:szCs w:val="22"/>
                <w:vertAlign w:val="superscript"/>
              </w:rPr>
              <w:t>e</w:t>
            </w:r>
            <w:r>
              <w:rPr>
                <w:rFonts w:ascii="Times New Roman" w:hAnsi="Times New Roman" w:cs="Times New Roman"/>
                <w:szCs w:val="22"/>
              </w:rPr>
              <w:t>, hiperhidroze</w:t>
            </w:r>
            <w:r>
              <w:rPr>
                <w:rFonts w:ascii="Times New Roman" w:hAnsi="Times New Roman" w:cs="Times New Roman"/>
                <w:szCs w:val="22"/>
                <w:vertAlign w:val="superscript"/>
              </w:rPr>
              <w:t>e</w:t>
            </w:r>
            <w:r>
              <w:rPr>
                <w:rFonts w:ascii="Times New Roman" w:hAnsi="Times New Roman" w:cs="Times New Roman"/>
                <w:szCs w:val="22"/>
              </w:rPr>
              <w:t>, ģeneralizēta nieze</w:t>
            </w:r>
            <w:r>
              <w:rPr>
                <w:rFonts w:ascii="Times New Roman" w:hAnsi="Times New Roman" w:cs="Times New Roman"/>
                <w:szCs w:val="22"/>
                <w:vertAlign w:val="superscript"/>
              </w:rPr>
              <w:t>e</w:t>
            </w:r>
            <w:r>
              <w:rPr>
                <w:rFonts w:ascii="Times New Roman" w:hAnsi="Times New Roman" w:cs="Times New Roman"/>
                <w:szCs w:val="22"/>
              </w:rPr>
              <w:t>, ādas kairinājums</w:t>
            </w:r>
            <w:r>
              <w:rPr>
                <w:rFonts w:ascii="Times New Roman" w:hAnsi="Times New Roman" w:cs="Times New Roman"/>
                <w:szCs w:val="22"/>
                <w:vertAlign w:val="superscript"/>
              </w:rPr>
              <w:t>e</w:t>
            </w:r>
            <w:r>
              <w:rPr>
                <w:rFonts w:ascii="Times New Roman" w:hAnsi="Times New Roman" w:cs="Times New Roman"/>
                <w:szCs w:val="22"/>
              </w:rPr>
              <w:t xml:space="preserve">, </w:t>
            </w:r>
            <w:r>
              <w:rPr>
                <w:rFonts w:ascii="Times New Roman" w:hAnsi="Times New Roman" w:cs="Times New Roman"/>
                <w:szCs w:val="22"/>
              </w:rPr>
              <w:lastRenderedPageBreak/>
              <w:t>kontakta dermatīts</w:t>
            </w:r>
            <w:r>
              <w:rPr>
                <w:rFonts w:ascii="Times New Roman" w:hAnsi="Times New Roman" w:cs="Times New Roman"/>
                <w:szCs w:val="22"/>
                <w:vertAlign w:val="superscript"/>
              </w:rPr>
              <w:t>e</w:t>
            </w:r>
            <w:r>
              <w:rPr>
                <w:rFonts w:ascii="Times New Roman" w:hAnsi="Times New Roman" w:cs="Times New Roman"/>
                <w:szCs w:val="22"/>
              </w:rPr>
              <w:t>, ģeneralizēti izsitumi</w:t>
            </w:r>
            <w:r>
              <w:rPr>
                <w:rFonts w:ascii="Times New Roman" w:hAnsi="Times New Roman" w:cs="Times New Roman"/>
                <w:szCs w:val="22"/>
                <w:vertAlign w:val="superscript"/>
              </w:rPr>
              <w:t>e</w:t>
            </w:r>
          </w:p>
        </w:tc>
      </w:tr>
      <w:tr w:rsidR="00B66EFE" w14:paraId="6375B5D6" w14:textId="77777777">
        <w:tc>
          <w:tcPr>
            <w:tcW w:w="1809" w:type="dxa"/>
          </w:tcPr>
          <w:p w14:paraId="33E59CA9"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Reproduktīvās sistēmas traucējumi un krūts slimības</w:t>
            </w:r>
          </w:p>
        </w:tc>
        <w:tc>
          <w:tcPr>
            <w:tcW w:w="1701" w:type="dxa"/>
          </w:tcPr>
          <w:p w14:paraId="0AB7DB69"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A6900B8" w14:textId="77777777" w:rsidR="00B66EFE" w:rsidRDefault="00B66EFE">
            <w:pPr>
              <w:tabs>
                <w:tab w:val="clear" w:pos="567"/>
              </w:tabs>
              <w:spacing w:line="240" w:lineRule="auto"/>
              <w:rPr>
                <w:rFonts w:ascii="Times New Roman" w:hAnsi="Times New Roman" w:cs="Times New Roman"/>
                <w:szCs w:val="22"/>
              </w:rPr>
            </w:pPr>
          </w:p>
        </w:tc>
        <w:tc>
          <w:tcPr>
            <w:tcW w:w="1559" w:type="dxa"/>
          </w:tcPr>
          <w:p w14:paraId="394D67D0"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69946FA6"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E8C326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Erektīlā disfunkcija</w:t>
            </w:r>
            <w:r>
              <w:rPr>
                <w:rFonts w:ascii="Times New Roman" w:hAnsi="Times New Roman" w:cs="Times New Roman"/>
                <w:szCs w:val="22"/>
                <w:vertAlign w:val="superscript"/>
              </w:rPr>
              <w:t>e</w:t>
            </w:r>
          </w:p>
        </w:tc>
      </w:tr>
      <w:tr w:rsidR="00B66EFE" w14:paraId="03822260" w14:textId="77777777">
        <w:tc>
          <w:tcPr>
            <w:tcW w:w="1809" w:type="dxa"/>
          </w:tcPr>
          <w:p w14:paraId="35CDC3A9"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Vispārēji traucējumi un reakcijas ievadīšanas vietā</w:t>
            </w:r>
          </w:p>
        </w:tc>
        <w:tc>
          <w:tcPr>
            <w:tcW w:w="1701" w:type="dxa"/>
          </w:tcPr>
          <w:p w14:paraId="31D7F9F8"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Reakcijas aplikācijas vietā</w:t>
            </w:r>
            <w:r>
              <w:rPr>
                <w:rFonts w:ascii="Times New Roman" w:hAnsi="Times New Roman" w:cs="Times New Roman"/>
                <w:szCs w:val="22"/>
                <w:vertAlign w:val="superscript"/>
              </w:rPr>
              <w:t>a</w:t>
            </w:r>
            <w:r>
              <w:rPr>
                <w:rFonts w:ascii="Times New Roman" w:hAnsi="Times New Roman" w:cs="Times New Roman"/>
                <w:szCs w:val="22"/>
              </w:rPr>
              <w:t xml:space="preserve"> (ieskaitot eritēmu, niezi, kairinājumu, izsitumus, dermatītu, vezīkulas, sāpes, ekzēmu, iekaisumu, pietūkumu, krāsas izmaiņas, pāpulas, nobrāzumus, nātreni, paaugstinātu jutību), astēniski stāvokļi</w:t>
            </w:r>
            <w:r>
              <w:rPr>
                <w:rFonts w:ascii="Times New Roman" w:hAnsi="Times New Roman" w:cs="Times New Roman"/>
                <w:szCs w:val="22"/>
                <w:vertAlign w:val="superscript"/>
              </w:rPr>
              <w:t>a</w:t>
            </w:r>
            <w:r>
              <w:rPr>
                <w:rFonts w:ascii="Times New Roman" w:hAnsi="Times New Roman" w:cs="Times New Roman"/>
                <w:szCs w:val="22"/>
              </w:rPr>
              <w:t xml:space="preserve"> (ieskaitot nogurumu, astēniju, savārgumu)</w:t>
            </w:r>
          </w:p>
        </w:tc>
        <w:tc>
          <w:tcPr>
            <w:tcW w:w="1843" w:type="dxa"/>
          </w:tcPr>
          <w:p w14:paraId="459D7530"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Uzbudināmība, perifērā tūska</w:t>
            </w:r>
          </w:p>
        </w:tc>
        <w:tc>
          <w:tcPr>
            <w:tcW w:w="1559" w:type="dxa"/>
          </w:tcPr>
          <w:p w14:paraId="44A580F6" w14:textId="77777777" w:rsidR="00B66EFE" w:rsidRDefault="00B66EFE">
            <w:pPr>
              <w:keepNext/>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1C5144FF" w14:textId="77777777" w:rsidR="00B66EFE" w:rsidRDefault="00B66EFE">
            <w:pPr>
              <w:keepNext/>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4D0A620" w14:textId="77777777" w:rsidR="00B66EFE" w:rsidRDefault="00B66EFE">
            <w:pPr>
              <w:keepNext/>
              <w:tabs>
                <w:tab w:val="clear" w:pos="567"/>
              </w:tabs>
              <w:spacing w:line="240" w:lineRule="auto"/>
              <w:rPr>
                <w:rFonts w:ascii="Times New Roman" w:hAnsi="Times New Roman" w:cs="Times New Roman"/>
                <w:szCs w:val="22"/>
              </w:rPr>
            </w:pPr>
          </w:p>
        </w:tc>
      </w:tr>
      <w:tr w:rsidR="00B66EFE" w14:paraId="0FA47930" w14:textId="77777777">
        <w:tc>
          <w:tcPr>
            <w:tcW w:w="1809" w:type="dxa"/>
          </w:tcPr>
          <w:p w14:paraId="326D5D05"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Izmeklējumi</w:t>
            </w:r>
          </w:p>
        </w:tc>
        <w:tc>
          <w:tcPr>
            <w:tcW w:w="1701" w:type="dxa"/>
          </w:tcPr>
          <w:p w14:paraId="28965FBC" w14:textId="77777777" w:rsidR="00B66EFE" w:rsidRDefault="00B66EFE">
            <w:pPr>
              <w:keepNext/>
              <w:tabs>
                <w:tab w:val="clear" w:pos="567"/>
              </w:tabs>
              <w:spacing w:line="240" w:lineRule="auto"/>
              <w:rPr>
                <w:rFonts w:ascii="Times New Roman" w:hAnsi="Times New Roman" w:cs="Times New Roman"/>
                <w:szCs w:val="22"/>
              </w:rPr>
            </w:pPr>
          </w:p>
        </w:tc>
        <w:tc>
          <w:tcPr>
            <w:tcW w:w="1843" w:type="dxa"/>
          </w:tcPr>
          <w:p w14:paraId="2BE37DC0" w14:textId="77777777" w:rsidR="00B66EFE" w:rsidRDefault="00B66EFE">
            <w:pPr>
              <w:keepNext/>
              <w:tabs>
                <w:tab w:val="clear" w:pos="567"/>
              </w:tabs>
              <w:spacing w:line="240" w:lineRule="auto"/>
              <w:rPr>
                <w:rFonts w:ascii="Times New Roman" w:hAnsi="Times New Roman" w:cs="Times New Roman"/>
                <w:szCs w:val="22"/>
              </w:rPr>
            </w:pPr>
          </w:p>
        </w:tc>
        <w:tc>
          <w:tcPr>
            <w:tcW w:w="1559" w:type="dxa"/>
          </w:tcPr>
          <w:p w14:paraId="515BE90B" w14:textId="77777777" w:rsidR="00B66EFE" w:rsidRDefault="00B66EFE">
            <w:pPr>
              <w:keepNext/>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4E0830F9" w14:textId="77777777" w:rsidR="00B66EFE" w:rsidRDefault="00B66EFE">
            <w:pPr>
              <w:keepNext/>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2B4BA277"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Samazināta ķermeņa masa</w:t>
            </w:r>
            <w:r>
              <w:rPr>
                <w:rFonts w:ascii="Times New Roman" w:hAnsi="Times New Roman" w:cs="Times New Roman"/>
                <w:szCs w:val="22"/>
                <w:vertAlign w:val="superscript"/>
              </w:rPr>
              <w:t>e</w:t>
            </w:r>
            <w:r>
              <w:rPr>
                <w:rFonts w:ascii="Times New Roman" w:hAnsi="Times New Roman" w:cs="Times New Roman"/>
                <w:szCs w:val="22"/>
              </w:rPr>
              <w:t>, paaugstināta aknu enzīmu koncentrācija</w:t>
            </w:r>
            <w:r>
              <w:rPr>
                <w:rFonts w:ascii="Times New Roman" w:hAnsi="Times New Roman" w:cs="Times New Roman"/>
                <w:szCs w:val="22"/>
                <w:vertAlign w:val="superscript"/>
              </w:rPr>
              <w:t>e</w:t>
            </w:r>
            <w:r>
              <w:rPr>
                <w:rFonts w:ascii="Times New Roman" w:hAnsi="Times New Roman" w:cs="Times New Roman"/>
                <w:szCs w:val="22"/>
              </w:rPr>
              <w:t xml:space="preserve"> (ieskaitot ASAT, ALAT, GGT), palielināta ķermeņa masa</w:t>
            </w:r>
            <w:r>
              <w:rPr>
                <w:rFonts w:ascii="Times New Roman" w:hAnsi="Times New Roman" w:cs="Times New Roman"/>
                <w:szCs w:val="22"/>
                <w:vertAlign w:val="superscript"/>
              </w:rPr>
              <w:t>e</w:t>
            </w:r>
            <w:r>
              <w:rPr>
                <w:rFonts w:ascii="Times New Roman" w:hAnsi="Times New Roman" w:cs="Times New Roman"/>
                <w:szCs w:val="22"/>
              </w:rPr>
              <w:t>, paātrināta sirdsdarbība</w:t>
            </w:r>
            <w:r>
              <w:rPr>
                <w:rFonts w:ascii="Times New Roman" w:hAnsi="Times New Roman" w:cs="Times New Roman"/>
                <w:szCs w:val="22"/>
                <w:vertAlign w:val="superscript"/>
              </w:rPr>
              <w:t>e</w:t>
            </w:r>
            <w:r>
              <w:rPr>
                <w:rFonts w:ascii="Times New Roman" w:hAnsi="Times New Roman" w:cs="Times New Roman"/>
                <w:szCs w:val="22"/>
              </w:rPr>
              <w:t>, paaugstināts KFK līmenis</w:t>
            </w:r>
            <w:r>
              <w:rPr>
                <w:rFonts w:ascii="Times New Roman" w:hAnsi="Times New Roman" w:cs="Times New Roman"/>
                <w:szCs w:val="22"/>
                <w:vertAlign w:val="superscript"/>
              </w:rPr>
              <w:t>d,e</w:t>
            </w:r>
            <w:r>
              <w:rPr>
                <w:rFonts w:ascii="Times New Roman" w:hAnsi="Times New Roman" w:cs="Times New Roman"/>
                <w:szCs w:val="22"/>
              </w:rPr>
              <w:t xml:space="preserve"> </w:t>
            </w:r>
          </w:p>
        </w:tc>
      </w:tr>
      <w:tr w:rsidR="00B66EFE" w14:paraId="2AC68601" w14:textId="77777777">
        <w:tc>
          <w:tcPr>
            <w:tcW w:w="1809" w:type="dxa"/>
          </w:tcPr>
          <w:p w14:paraId="33C9E4A1"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Traumas, saindēšanās un ar manipulācijām saistītas komplikācijas</w:t>
            </w:r>
          </w:p>
        </w:tc>
        <w:tc>
          <w:tcPr>
            <w:tcW w:w="1701" w:type="dxa"/>
          </w:tcPr>
          <w:p w14:paraId="6354C52F" w14:textId="77777777" w:rsidR="00B66EFE" w:rsidRDefault="00B66EFE">
            <w:pPr>
              <w:keepNext/>
              <w:tabs>
                <w:tab w:val="clear" w:pos="567"/>
              </w:tabs>
              <w:spacing w:line="240" w:lineRule="auto"/>
              <w:rPr>
                <w:rFonts w:ascii="Times New Roman" w:hAnsi="Times New Roman" w:cs="Times New Roman"/>
                <w:szCs w:val="22"/>
              </w:rPr>
            </w:pPr>
          </w:p>
        </w:tc>
        <w:tc>
          <w:tcPr>
            <w:tcW w:w="1843" w:type="dxa"/>
          </w:tcPr>
          <w:p w14:paraId="461D8DF7" w14:textId="77777777" w:rsidR="00B66EFE" w:rsidRDefault="00B66EFE">
            <w:pPr>
              <w:keepNext/>
              <w:tabs>
                <w:tab w:val="clear" w:pos="567"/>
              </w:tabs>
              <w:spacing w:line="240" w:lineRule="auto"/>
              <w:rPr>
                <w:rFonts w:ascii="Times New Roman" w:hAnsi="Times New Roman" w:cs="Times New Roman"/>
                <w:szCs w:val="22"/>
              </w:rPr>
            </w:pPr>
          </w:p>
        </w:tc>
        <w:tc>
          <w:tcPr>
            <w:tcW w:w="1559" w:type="dxa"/>
          </w:tcPr>
          <w:p w14:paraId="76DC1A2A" w14:textId="77777777" w:rsidR="00B66EFE" w:rsidRDefault="00B66EFE">
            <w:pPr>
              <w:keepNext/>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74E4AA80" w14:textId="77777777" w:rsidR="00B66EFE" w:rsidRDefault="00B66EFE">
            <w:pPr>
              <w:keepNext/>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36DEA6A"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Krišana</w:t>
            </w:r>
            <w:r>
              <w:rPr>
                <w:rFonts w:ascii="Times New Roman" w:hAnsi="Times New Roman" w:cs="Times New Roman"/>
                <w:szCs w:val="22"/>
                <w:vertAlign w:val="superscript"/>
              </w:rPr>
              <w:t>e</w:t>
            </w:r>
          </w:p>
        </w:tc>
      </w:tr>
      <w:tr w:rsidR="00B66EFE" w14:paraId="206F4B89" w14:textId="77777777">
        <w:tc>
          <w:tcPr>
            <w:tcW w:w="1809" w:type="dxa"/>
          </w:tcPr>
          <w:p w14:paraId="1D0F8F42" w14:textId="0C6E5078"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noProof/>
                <w:szCs w:val="22"/>
                <w:lang w:val="fi-FI"/>
              </w:rPr>
              <w:lastRenderedPageBreak/>
              <w:t>S</w:t>
            </w:r>
            <w:r w:rsidR="00A7663D">
              <w:rPr>
                <w:rFonts w:ascii="Times New Roman" w:hAnsi="Times New Roman" w:cs="Times New Roman"/>
                <w:b/>
                <w:noProof/>
                <w:szCs w:val="22"/>
                <w:lang w:val="fi-FI"/>
              </w:rPr>
              <w:t>keleta, muskuļu</w:t>
            </w:r>
            <w:r>
              <w:rPr>
                <w:rFonts w:ascii="Times New Roman" w:hAnsi="Times New Roman" w:cs="Times New Roman"/>
                <w:b/>
                <w:noProof/>
                <w:szCs w:val="22"/>
                <w:lang w:val="fi-FI"/>
              </w:rPr>
              <w:t xml:space="preserve"> un saistaudu sistēmas bojājumi </w:t>
            </w:r>
          </w:p>
        </w:tc>
        <w:tc>
          <w:tcPr>
            <w:tcW w:w="1701" w:type="dxa"/>
          </w:tcPr>
          <w:p w14:paraId="78F7A7F9" w14:textId="77777777" w:rsidR="00B66EFE" w:rsidRDefault="00B66EFE">
            <w:pPr>
              <w:keepNext/>
              <w:tabs>
                <w:tab w:val="clear" w:pos="567"/>
              </w:tabs>
              <w:spacing w:line="240" w:lineRule="auto"/>
              <w:rPr>
                <w:rFonts w:ascii="Times New Roman" w:hAnsi="Times New Roman" w:cs="Times New Roman"/>
                <w:szCs w:val="22"/>
              </w:rPr>
            </w:pPr>
          </w:p>
        </w:tc>
        <w:tc>
          <w:tcPr>
            <w:tcW w:w="1843" w:type="dxa"/>
          </w:tcPr>
          <w:p w14:paraId="4FF3E2DC" w14:textId="77777777" w:rsidR="00B66EFE" w:rsidRDefault="00B66EFE">
            <w:pPr>
              <w:keepNext/>
              <w:tabs>
                <w:tab w:val="clear" w:pos="567"/>
              </w:tabs>
              <w:spacing w:line="240" w:lineRule="auto"/>
              <w:rPr>
                <w:rFonts w:ascii="Times New Roman" w:hAnsi="Times New Roman" w:cs="Times New Roman"/>
                <w:szCs w:val="22"/>
              </w:rPr>
            </w:pPr>
          </w:p>
        </w:tc>
        <w:tc>
          <w:tcPr>
            <w:tcW w:w="1559" w:type="dxa"/>
          </w:tcPr>
          <w:p w14:paraId="5A52DEDF" w14:textId="77777777" w:rsidR="00B66EFE" w:rsidRDefault="00B66EFE">
            <w:pPr>
              <w:keepNext/>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383CFFC2" w14:textId="77777777" w:rsidR="00B66EFE" w:rsidRDefault="00B66EFE">
            <w:pPr>
              <w:keepNext/>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72C7ACA"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lang w:val="en-US"/>
              </w:rPr>
              <w:t>Rabdomiolīze</w:t>
            </w:r>
            <w:r>
              <w:rPr>
                <w:rFonts w:ascii="Times New Roman" w:hAnsi="Times New Roman" w:cs="Times New Roman"/>
                <w:szCs w:val="22"/>
                <w:vertAlign w:val="superscript"/>
                <w:lang w:val="en-US"/>
              </w:rPr>
              <w:t>c</w:t>
            </w:r>
          </w:p>
        </w:tc>
      </w:tr>
    </w:tbl>
    <w:p w14:paraId="68B18A6D"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a</w:t>
      </w:r>
      <w:r>
        <w:rPr>
          <w:rFonts w:ascii="Times New Roman" w:hAnsi="Times New Roman" w:cs="Times New Roman"/>
          <w:szCs w:val="22"/>
        </w:rPr>
        <w:t xml:space="preserve"> Augstas Atbilstības Termins</w:t>
      </w:r>
    </w:p>
    <w:p w14:paraId="7E18789F"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b</w:t>
      </w:r>
      <w:r>
        <w:rPr>
          <w:rFonts w:ascii="Times New Roman" w:hAnsi="Times New Roman" w:cs="Times New Roman"/>
          <w:szCs w:val="22"/>
        </w:rPr>
        <w:t xml:space="preserve"> Novērots atklātos pētījumos</w:t>
      </w:r>
    </w:p>
    <w:p w14:paraId="0BD863BA"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c</w:t>
      </w:r>
      <w:r>
        <w:rPr>
          <w:rFonts w:ascii="Times New Roman" w:hAnsi="Times New Roman" w:cs="Times New Roman"/>
          <w:szCs w:val="22"/>
        </w:rPr>
        <w:t xml:space="preserve"> Novērots pēcreģistrācijas periodā</w:t>
      </w:r>
    </w:p>
    <w:p w14:paraId="077682B5"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d</w:t>
      </w:r>
      <w:r>
        <w:rPr>
          <w:rFonts w:ascii="Times New Roman" w:hAnsi="Times New Roman" w:cs="Times New Roman"/>
          <w:szCs w:val="22"/>
        </w:rPr>
        <w:t xml:space="preserve"> Novērots 2011 datu apkopojumos dubultaklos placebo kontrolētos pētījumos</w:t>
      </w:r>
    </w:p>
    <w:p w14:paraId="68810CB4"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e</w:t>
      </w:r>
      <w:r>
        <w:rPr>
          <w:rFonts w:ascii="Times New Roman" w:hAnsi="Times New Roman" w:cs="Times New Roman"/>
          <w:szCs w:val="22"/>
        </w:rPr>
        <w:t xml:space="preserve"> Novērots pētījumos pacientiem ar Parkinsona slimību</w:t>
      </w:r>
    </w:p>
    <w:p w14:paraId="39D14303"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C0499F7" w14:textId="77777777" w:rsidR="00B66EFE" w:rsidRDefault="00451CB8">
      <w:pPr>
        <w:rPr>
          <w:rFonts w:ascii="Times New Roman" w:hAnsi="Times New Roman" w:cs="Times New Roman"/>
          <w:szCs w:val="22"/>
          <w:u w:val="single"/>
        </w:rPr>
      </w:pPr>
      <w:r>
        <w:rPr>
          <w:rFonts w:ascii="Times New Roman" w:hAnsi="Times New Roman" w:cs="Times New Roman"/>
          <w:szCs w:val="22"/>
          <w:u w:val="single"/>
        </w:rPr>
        <w:t xml:space="preserve">Atsevišķu blakusparādību apraksts </w:t>
      </w:r>
    </w:p>
    <w:p w14:paraId="47936455"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7C7CF548"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Pēkšņas iemigšanas epizodes un miegainība</w:t>
      </w:r>
    </w:p>
    <w:p w14:paraId="60DAB447" w14:textId="77777777" w:rsidR="00B66EFE" w:rsidRDefault="00B66EFE">
      <w:pPr>
        <w:tabs>
          <w:tab w:val="clear" w:pos="567"/>
        </w:tabs>
        <w:spacing w:line="240" w:lineRule="auto"/>
        <w:rPr>
          <w:rFonts w:ascii="Times New Roman" w:hAnsi="Times New Roman" w:cs="Times New Roman"/>
          <w:i/>
          <w:szCs w:val="22"/>
        </w:rPr>
      </w:pPr>
    </w:p>
    <w:p w14:paraId="4143020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lietošana ir saistīta ar miegainību, ieskaitot izteiktu miegainību dienas laikā un pēkšņām miega iestāšanās epizodēm. Atsevišķos gadījumos „pēkšņa miega iestāšanās” notikusi transportlīdzekļa vadīšanas laikā un izraisījusi satiksmes negadījumus (skatīt arī 4.4. un 4.7. apakšpunktu).</w:t>
      </w:r>
    </w:p>
    <w:p w14:paraId="42B09DA8" w14:textId="77777777" w:rsidR="00B66EFE" w:rsidRDefault="00B66EFE">
      <w:pPr>
        <w:tabs>
          <w:tab w:val="clear" w:pos="567"/>
        </w:tabs>
        <w:spacing w:line="240" w:lineRule="auto"/>
        <w:rPr>
          <w:rFonts w:ascii="Times New Roman" w:hAnsi="Times New Roman" w:cs="Times New Roman"/>
          <w:szCs w:val="22"/>
        </w:rPr>
      </w:pPr>
    </w:p>
    <w:p w14:paraId="0C9CFFD7"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Impulsu kontroles traucējumi</w:t>
      </w:r>
    </w:p>
    <w:p w14:paraId="7E0F8B5B" w14:textId="77777777" w:rsidR="00B66EFE" w:rsidRDefault="00B66EFE">
      <w:pPr>
        <w:tabs>
          <w:tab w:val="clear" w:pos="567"/>
        </w:tabs>
        <w:spacing w:line="240" w:lineRule="auto"/>
        <w:rPr>
          <w:rFonts w:ascii="Times New Roman" w:hAnsi="Times New Roman" w:cs="Times New Roman"/>
          <w:i/>
          <w:szCs w:val="22"/>
        </w:rPr>
      </w:pPr>
    </w:p>
    <w:p w14:paraId="3562215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kas lieto dopamīna agonistus, tai skaitā rotigotīnu, var attīstīties patoloģiska tieksme uz azartspēlēm, pastiprināta dzimumtieksme, hiperseksualitāte, kompulsīva naudas tērēšana vai iepirkšanās, pārēšanās un kompulsīva ēšana (skatīt 4.4. apakšpunktu).</w:t>
      </w:r>
    </w:p>
    <w:p w14:paraId="10A6B7A4" w14:textId="77777777" w:rsidR="00B66EFE" w:rsidRDefault="00B66EFE">
      <w:pPr>
        <w:tabs>
          <w:tab w:val="clear" w:pos="567"/>
        </w:tabs>
        <w:spacing w:line="240" w:lineRule="auto"/>
        <w:rPr>
          <w:rFonts w:ascii="Times New Roman" w:hAnsi="Times New Roman" w:cs="Times New Roman"/>
          <w:szCs w:val="22"/>
        </w:rPr>
      </w:pPr>
    </w:p>
    <w:p w14:paraId="66DFD3A9" w14:textId="77777777" w:rsidR="00B66EFE" w:rsidRDefault="00451CB8">
      <w:pPr>
        <w:autoSpaceDE w:val="0"/>
        <w:autoSpaceDN w:val="0"/>
        <w:adjustRightInd w:val="0"/>
        <w:spacing w:line="240" w:lineRule="auto"/>
        <w:jc w:val="both"/>
        <w:rPr>
          <w:rFonts w:ascii="Times New Roman" w:hAnsi="Times New Roman" w:cs="Times New Roman"/>
          <w:szCs w:val="22"/>
          <w:u w:val="single"/>
        </w:rPr>
      </w:pPr>
      <w:r>
        <w:rPr>
          <w:rFonts w:ascii="Times New Roman" w:hAnsi="Times New Roman" w:cs="Times New Roman"/>
          <w:szCs w:val="22"/>
          <w:u w:val="single"/>
        </w:rPr>
        <w:t>Ziņošana par iespējamām nevēlamām blakusparādībām</w:t>
      </w:r>
    </w:p>
    <w:p w14:paraId="33C7E65E" w14:textId="77777777" w:rsidR="00B66EFE" w:rsidRDefault="00B66EFE">
      <w:pPr>
        <w:autoSpaceDE w:val="0"/>
        <w:autoSpaceDN w:val="0"/>
        <w:adjustRightInd w:val="0"/>
        <w:spacing w:line="240" w:lineRule="auto"/>
        <w:jc w:val="both"/>
        <w:rPr>
          <w:rFonts w:ascii="Times New Roman" w:hAnsi="Times New Roman" w:cs="Times New Roman"/>
          <w:szCs w:val="22"/>
          <w:u w:val="single"/>
        </w:rPr>
      </w:pPr>
    </w:p>
    <w:p w14:paraId="16DD742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7"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w:t>
      </w:r>
    </w:p>
    <w:p w14:paraId="48BE9586" w14:textId="77777777" w:rsidR="00B66EFE" w:rsidRDefault="00B66EFE">
      <w:pPr>
        <w:tabs>
          <w:tab w:val="clear" w:pos="567"/>
        </w:tabs>
        <w:spacing w:line="240" w:lineRule="auto"/>
        <w:rPr>
          <w:rFonts w:ascii="Times New Roman" w:hAnsi="Times New Roman" w:cs="Times New Roman"/>
          <w:szCs w:val="22"/>
        </w:rPr>
      </w:pPr>
    </w:p>
    <w:p w14:paraId="527B11D7"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4.9.</w:t>
      </w:r>
      <w:r>
        <w:rPr>
          <w:rFonts w:ascii="Times New Roman" w:hAnsi="Times New Roman" w:cs="Times New Roman"/>
          <w:b/>
          <w:szCs w:val="22"/>
        </w:rPr>
        <w:tab/>
        <w:t>Pārdozēšana</w:t>
      </w:r>
    </w:p>
    <w:p w14:paraId="56684EFA"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7AAABFE8"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Simptomi</w:t>
      </w:r>
    </w:p>
    <w:p w14:paraId="0391277D" w14:textId="77777777" w:rsidR="00B66EFE" w:rsidRDefault="00B66EFE">
      <w:pPr>
        <w:tabs>
          <w:tab w:val="clear" w:pos="567"/>
        </w:tabs>
        <w:spacing w:line="240" w:lineRule="auto"/>
        <w:rPr>
          <w:rFonts w:ascii="Times New Roman" w:hAnsi="Times New Roman" w:cs="Times New Roman"/>
          <w:szCs w:val="22"/>
          <w:u w:val="single"/>
        </w:rPr>
      </w:pPr>
    </w:p>
    <w:p w14:paraId="72A491C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Ar vislielāko varbūtību novērotās nevēlamās blakusparādības būs saistītas ar dopamīna antagonistu farmakoloģisko iedarbību, ieskaitot sliktu dūšu, vemšanu, hipotensiju, piespiedu kustības, halucinācijas, apjukumu, krampjus un citas centrālās dopamīnerģiskās sistēmas stimulācijas pazīmes.</w:t>
      </w:r>
    </w:p>
    <w:p w14:paraId="2E79F91B" w14:textId="77777777" w:rsidR="00B66EFE" w:rsidRDefault="00B66EFE">
      <w:pPr>
        <w:tabs>
          <w:tab w:val="clear" w:pos="567"/>
        </w:tabs>
        <w:spacing w:line="240" w:lineRule="auto"/>
        <w:rPr>
          <w:rFonts w:ascii="Times New Roman" w:hAnsi="Times New Roman" w:cs="Times New Roman"/>
          <w:szCs w:val="22"/>
        </w:rPr>
      </w:pPr>
    </w:p>
    <w:p w14:paraId="18564B11"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Ārstēšana</w:t>
      </w:r>
    </w:p>
    <w:p w14:paraId="418A7EE0" w14:textId="77777777" w:rsidR="00B66EFE" w:rsidRDefault="00B66EFE">
      <w:pPr>
        <w:tabs>
          <w:tab w:val="clear" w:pos="567"/>
        </w:tabs>
        <w:spacing w:line="240" w:lineRule="auto"/>
        <w:rPr>
          <w:rFonts w:ascii="Times New Roman" w:hAnsi="Times New Roman" w:cs="Times New Roman"/>
          <w:szCs w:val="22"/>
          <w:u w:val="single"/>
        </w:rPr>
      </w:pPr>
    </w:p>
    <w:p w14:paraId="79323DF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Nav zināms antidots, ko izmantot dopamīna agonistu pārdozēšanas gadījumā. Aizdomu par pārdozēšanu gadījumā, plākstera(-u) noņemšana jāapsver, jo pēc plākstera(-u) noņemšanas, aktīvās vielas ievade tiek pārtraukta, un rotigotīna koncentrācija plazmā strauji samazinās. Pacients ir rūpīgi jānovēro, ieskaitot sirdsdarbības frekvences, sirds ritma un asinsspiediena monitoringu. </w:t>
      </w:r>
    </w:p>
    <w:p w14:paraId="177F86A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Pārdozēšanas ārstēšanai, lai nodrošinātu dzīvībai svarīgās funkcijas, var būt nepieciešams izmantot vispārīgu balstterapiju. Nav paredzams, ka dialīze varētu būt efektīva, jo rotigotīnu nevar izvadīt ar dialīzi.</w:t>
      </w:r>
    </w:p>
    <w:p w14:paraId="125E1D79" w14:textId="77777777" w:rsidR="00B66EFE" w:rsidRDefault="00B66EFE">
      <w:pPr>
        <w:tabs>
          <w:tab w:val="clear" w:pos="567"/>
        </w:tabs>
        <w:spacing w:line="240" w:lineRule="auto"/>
        <w:rPr>
          <w:rFonts w:ascii="Times New Roman" w:hAnsi="Times New Roman" w:cs="Times New Roman"/>
          <w:szCs w:val="22"/>
        </w:rPr>
      </w:pPr>
    </w:p>
    <w:p w14:paraId="3F9D6C2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ir nepieciešams pārtraukt rotigotīna lietošanu, tas jādara pakāpeniski, lai novērstu ļaundabīgo neiroleptisko sindromu.</w:t>
      </w:r>
    </w:p>
    <w:p w14:paraId="154AA255" w14:textId="77777777" w:rsidR="00B66EFE" w:rsidRDefault="00B66EFE">
      <w:pPr>
        <w:tabs>
          <w:tab w:val="clear" w:pos="567"/>
        </w:tabs>
        <w:spacing w:line="240" w:lineRule="auto"/>
        <w:rPr>
          <w:rFonts w:ascii="Times New Roman" w:hAnsi="Times New Roman" w:cs="Times New Roman"/>
          <w:szCs w:val="22"/>
        </w:rPr>
      </w:pPr>
    </w:p>
    <w:p w14:paraId="6B425704" w14:textId="77777777" w:rsidR="00B66EFE" w:rsidRDefault="00B66EFE">
      <w:pPr>
        <w:tabs>
          <w:tab w:val="clear" w:pos="567"/>
        </w:tabs>
        <w:spacing w:line="240" w:lineRule="auto"/>
        <w:ind w:left="567" w:hanging="567"/>
        <w:rPr>
          <w:rFonts w:ascii="Times New Roman" w:hAnsi="Times New Roman" w:cs="Times New Roman"/>
          <w:szCs w:val="22"/>
        </w:rPr>
      </w:pPr>
    </w:p>
    <w:p w14:paraId="6B1120DF"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 xml:space="preserve">FARMAKOLOĢISKĀS ĪPAŠĪBAS </w:t>
      </w:r>
    </w:p>
    <w:p w14:paraId="0B2704EC"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72F49996"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5.1.</w:t>
      </w:r>
      <w:r>
        <w:rPr>
          <w:rFonts w:ascii="Times New Roman" w:hAnsi="Times New Roman" w:cs="Times New Roman"/>
          <w:b/>
          <w:szCs w:val="22"/>
        </w:rPr>
        <w:tab/>
        <w:t>Farmakodinamiskās īpašības</w:t>
      </w:r>
    </w:p>
    <w:p w14:paraId="2CB5171D" w14:textId="77777777" w:rsidR="00B66EFE" w:rsidRDefault="00B66EFE">
      <w:pPr>
        <w:keepNext/>
        <w:keepLines/>
        <w:spacing w:line="240" w:lineRule="auto"/>
        <w:ind w:left="567" w:hanging="567"/>
        <w:rPr>
          <w:rFonts w:ascii="Times New Roman" w:hAnsi="Times New Roman" w:cs="Times New Roman"/>
          <w:szCs w:val="22"/>
        </w:rPr>
      </w:pPr>
    </w:p>
    <w:p w14:paraId="3A4484A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Farmakoterapeitiskā grupa: Pretparkinsonisma līdzekļi, dopamīna agonisti; ATĶ kods: N04BC09</w:t>
      </w:r>
    </w:p>
    <w:p w14:paraId="71A2FC8C" w14:textId="77777777" w:rsidR="00B66EFE" w:rsidRDefault="00B66EFE">
      <w:pPr>
        <w:spacing w:line="240" w:lineRule="auto"/>
        <w:ind w:left="567" w:hanging="567"/>
        <w:rPr>
          <w:rFonts w:ascii="Times New Roman" w:hAnsi="Times New Roman" w:cs="Times New Roman"/>
          <w:szCs w:val="22"/>
        </w:rPr>
      </w:pPr>
    </w:p>
    <w:p w14:paraId="14BF71E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ir neergolīna struktūras dopamīna agonists Parkinsona slimības un Nemierīgo Kāju Sindroma pazīmju un simptomu ārstēšanai. </w:t>
      </w:r>
    </w:p>
    <w:p w14:paraId="0F82A708" w14:textId="77777777" w:rsidR="00B66EFE" w:rsidRDefault="00B66EFE">
      <w:pPr>
        <w:spacing w:line="240" w:lineRule="auto"/>
        <w:ind w:left="567" w:hanging="567"/>
        <w:rPr>
          <w:rFonts w:ascii="Times New Roman" w:hAnsi="Times New Roman" w:cs="Times New Roman"/>
          <w:noProof/>
          <w:szCs w:val="22"/>
          <w:u w:val="single"/>
        </w:rPr>
      </w:pPr>
    </w:p>
    <w:p w14:paraId="224EA324"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Darbības mehānisms</w:t>
      </w:r>
    </w:p>
    <w:p w14:paraId="3DD56FA0" w14:textId="77777777" w:rsidR="00B66EFE" w:rsidRDefault="00B66EFE">
      <w:pPr>
        <w:spacing w:line="240" w:lineRule="auto"/>
        <w:ind w:left="567" w:hanging="567"/>
        <w:rPr>
          <w:rFonts w:ascii="Times New Roman" w:hAnsi="Times New Roman" w:cs="Times New Roman"/>
          <w:szCs w:val="22"/>
        </w:rPr>
      </w:pPr>
    </w:p>
    <w:p w14:paraId="402814E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uzskatīts, ka rotigotīna labvēlīgā iedarbība uz Parkinsona slimību ir saistīta ar D</w:t>
      </w:r>
      <w:r>
        <w:rPr>
          <w:rFonts w:ascii="Times New Roman" w:hAnsi="Times New Roman" w:cs="Times New Roman"/>
          <w:szCs w:val="22"/>
          <w:vertAlign w:val="subscript"/>
        </w:rPr>
        <w:t>3</w:t>
      </w:r>
      <w:r>
        <w:rPr>
          <w:rFonts w:ascii="Times New Roman" w:hAnsi="Times New Roman" w:cs="Times New Roman"/>
          <w:szCs w:val="22"/>
        </w:rPr>
        <w:t>,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1</w:t>
      </w:r>
      <w:r>
        <w:rPr>
          <w:rFonts w:ascii="Times New Roman" w:hAnsi="Times New Roman" w:cs="Times New Roman"/>
          <w:szCs w:val="22"/>
        </w:rPr>
        <w:t xml:space="preserve"> receptoru aktivāciju smadzeņu </w:t>
      </w:r>
      <w:r>
        <w:rPr>
          <w:rFonts w:ascii="Times New Roman" w:hAnsi="Times New Roman" w:cs="Times New Roman"/>
          <w:i/>
          <w:szCs w:val="22"/>
        </w:rPr>
        <w:t>nucleus caudatus, putamen</w:t>
      </w:r>
      <w:r>
        <w:rPr>
          <w:rFonts w:ascii="Times New Roman" w:hAnsi="Times New Roman" w:cs="Times New Roman"/>
          <w:szCs w:val="22"/>
        </w:rPr>
        <w:t>.</w:t>
      </w:r>
    </w:p>
    <w:p w14:paraId="5CB6E292" w14:textId="77777777" w:rsidR="00B66EFE" w:rsidRDefault="00B66EFE">
      <w:pPr>
        <w:tabs>
          <w:tab w:val="clear" w:pos="567"/>
        </w:tabs>
        <w:spacing w:line="240" w:lineRule="auto"/>
        <w:rPr>
          <w:rFonts w:ascii="Times New Roman" w:hAnsi="Times New Roman" w:cs="Times New Roman"/>
          <w:szCs w:val="22"/>
        </w:rPr>
      </w:pPr>
    </w:p>
    <w:p w14:paraId="6F1ED02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Precīzs rotigotīna iedarbības mehānisms uz NKS ārstēšanu nav zināms. Tiek uzskatīts, ka rotigotīns var iedarboties galvenokārt caur dopamīna receptoriem.</w:t>
      </w:r>
    </w:p>
    <w:p w14:paraId="0C247590" w14:textId="77777777" w:rsidR="00B66EFE" w:rsidRDefault="00B66EFE">
      <w:pPr>
        <w:tabs>
          <w:tab w:val="clear" w:pos="567"/>
        </w:tabs>
        <w:spacing w:line="240" w:lineRule="auto"/>
        <w:rPr>
          <w:rFonts w:ascii="Times New Roman" w:hAnsi="Times New Roman" w:cs="Times New Roman"/>
          <w:szCs w:val="22"/>
        </w:rPr>
      </w:pPr>
    </w:p>
    <w:p w14:paraId="6DBEBF7F"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Farmakodinamiskā iedarbība</w:t>
      </w:r>
    </w:p>
    <w:p w14:paraId="49C54F17" w14:textId="77777777" w:rsidR="00B66EFE" w:rsidRDefault="00B66EFE">
      <w:pPr>
        <w:spacing w:line="240" w:lineRule="auto"/>
        <w:ind w:left="567" w:hanging="567"/>
        <w:rPr>
          <w:rFonts w:ascii="Times New Roman" w:hAnsi="Times New Roman" w:cs="Times New Roman"/>
          <w:szCs w:val="22"/>
          <w:u w:val="single"/>
        </w:rPr>
      </w:pPr>
    </w:p>
    <w:p w14:paraId="31780B2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Attiecībā uz funkcionālo aktivitāti dažādu receptoru apakštipos un to izplatīšanos smadzenēs rotigotīns ir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3</w:t>
      </w:r>
      <w:r>
        <w:rPr>
          <w:rFonts w:ascii="Times New Roman" w:hAnsi="Times New Roman" w:cs="Times New Roman"/>
          <w:szCs w:val="22"/>
        </w:rPr>
        <w:t xml:space="preserve"> receptoru agonists, kas darbojas arī uz D</w:t>
      </w:r>
      <w:r>
        <w:rPr>
          <w:rFonts w:ascii="Times New Roman" w:hAnsi="Times New Roman" w:cs="Times New Roman"/>
          <w:szCs w:val="22"/>
          <w:vertAlign w:val="subscript"/>
        </w:rPr>
        <w:t>1</w:t>
      </w:r>
      <w:r>
        <w:rPr>
          <w:rFonts w:ascii="Times New Roman" w:hAnsi="Times New Roman" w:cs="Times New Roman"/>
          <w:szCs w:val="22"/>
        </w:rPr>
        <w:t>, D</w:t>
      </w:r>
      <w:r>
        <w:rPr>
          <w:rFonts w:ascii="Times New Roman" w:hAnsi="Times New Roman" w:cs="Times New Roman"/>
          <w:szCs w:val="22"/>
          <w:vertAlign w:val="subscript"/>
        </w:rPr>
        <w:t>4</w:t>
      </w:r>
      <w:r>
        <w:rPr>
          <w:rFonts w:ascii="Times New Roman" w:hAnsi="Times New Roman" w:cs="Times New Roman"/>
          <w:szCs w:val="22"/>
        </w:rPr>
        <w:t xml:space="preserve"> un D</w:t>
      </w:r>
      <w:r>
        <w:rPr>
          <w:rFonts w:ascii="Times New Roman" w:hAnsi="Times New Roman" w:cs="Times New Roman"/>
          <w:szCs w:val="22"/>
          <w:vertAlign w:val="subscript"/>
        </w:rPr>
        <w:t>5</w:t>
      </w:r>
      <w:r>
        <w:rPr>
          <w:rFonts w:ascii="Times New Roman" w:hAnsi="Times New Roman" w:cs="Times New Roman"/>
          <w:szCs w:val="22"/>
        </w:rPr>
        <w:t xml:space="preserve"> receptoriem. Ar nedopamīnerģiskiem receptoriem, rotigotīns parādīja antagonismu pie alpha2B un agonismu pie 5HT1A receptoriem, bet neiedarbojās uz 5HT2B receptoru.</w:t>
      </w:r>
    </w:p>
    <w:p w14:paraId="6551DE24" w14:textId="77777777" w:rsidR="00B66EFE" w:rsidRDefault="00B66EFE">
      <w:pPr>
        <w:tabs>
          <w:tab w:val="clear" w:pos="567"/>
        </w:tabs>
        <w:spacing w:line="240" w:lineRule="auto"/>
        <w:rPr>
          <w:rFonts w:ascii="Times New Roman" w:hAnsi="Times New Roman" w:cs="Times New Roman"/>
          <w:b/>
          <w:szCs w:val="22"/>
        </w:rPr>
      </w:pPr>
    </w:p>
    <w:p w14:paraId="10C403A4"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szCs w:val="22"/>
          <w:u w:val="single"/>
        </w:rPr>
        <w:t>Klīniskā</w:t>
      </w:r>
      <w:r>
        <w:rPr>
          <w:rFonts w:ascii="Times New Roman" w:hAnsi="Times New Roman" w:cs="Times New Roman"/>
          <w:noProof/>
          <w:szCs w:val="22"/>
          <w:u w:val="single"/>
        </w:rPr>
        <w:t xml:space="preserve"> efektivitāte</w:t>
      </w:r>
    </w:p>
    <w:p w14:paraId="4ACC6805" w14:textId="77777777" w:rsidR="00B66EFE" w:rsidRDefault="00B66EFE">
      <w:pPr>
        <w:tabs>
          <w:tab w:val="clear" w:pos="567"/>
        </w:tabs>
        <w:spacing w:line="240" w:lineRule="auto"/>
        <w:rPr>
          <w:rFonts w:ascii="Times New Roman" w:hAnsi="Times New Roman" w:cs="Times New Roman"/>
          <w:szCs w:val="22"/>
          <w:u w:val="single"/>
        </w:rPr>
      </w:pPr>
    </w:p>
    <w:p w14:paraId="1EBF5F8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efektivitāte tika pētīta 5 placebo kontrolētos klīniskajos pētījumos, kuros piedalījās vairāk kā 1400 pacientu ar idiopātisko Nemierīgo Kāju Sindromu (Restless Legs Syndrome (RLS)). Efektivitāte tika pierādīta kontrolētos pētījumos, pacientus ārstējot līdz 29 nedēļām. Efekts saglabājās 6 mēnešus.</w:t>
      </w:r>
    </w:p>
    <w:p w14:paraId="2EC1BF53" w14:textId="77777777" w:rsidR="00B66EFE" w:rsidRDefault="00B66EFE">
      <w:pPr>
        <w:tabs>
          <w:tab w:val="clear" w:pos="567"/>
        </w:tabs>
        <w:spacing w:line="240" w:lineRule="auto"/>
        <w:rPr>
          <w:rFonts w:ascii="Times New Roman" w:hAnsi="Times New Roman" w:cs="Times New Roman"/>
          <w:szCs w:val="22"/>
        </w:rPr>
      </w:pPr>
    </w:p>
    <w:p w14:paraId="59D5ACD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Galvenie efektivitātes parametri bija izmaiņas pamata rādītājos Starptautiskajā Nemierīgo Kāju Sindroma Novērtēšanas Skalā (International RLS Rating Scale (IRLS)) un CGI 1. skalā (slimības smagums). Statistiski nozīmīgas atšķirības tika novērotas abos galvenajos parametros, lietojot 1 mg/24 h, 2 mg/24 h un 3 mg/24 h devas, salīdzinājumā ar placebo. Pēc 6 mēnešu uzturošās terapijas perioda pacientiem ar vidēji smagu un smagu RLS IRLS pamata rādītājs uzlabojās no 30,7 uz 20,7 placebo grupā un no 30,2 uz 13,8 rotigotīna grupā. Koriģētā vidējā starpība bija -6,5 punkti (CI</w:t>
      </w:r>
      <w:r>
        <w:rPr>
          <w:rFonts w:ascii="Times New Roman" w:hAnsi="Times New Roman" w:cs="Times New Roman"/>
          <w:szCs w:val="22"/>
          <w:vertAlign w:val="subscript"/>
        </w:rPr>
        <w:t>95%</w:t>
      </w:r>
      <w:r>
        <w:rPr>
          <w:rFonts w:ascii="Times New Roman" w:hAnsi="Times New Roman" w:cs="Times New Roman"/>
          <w:szCs w:val="22"/>
        </w:rPr>
        <w:t xml:space="preserve"> -8,7; -4,4, p&lt;0,0001). CGI 1. skalas atbildes rādītāji (ievērojama uzlabošanās, ļoti ievērojama uzlabošanās) bija 43,0% un 67,5% atbilstoši ar placebo un rotigotīnu (diference 24,5% CI</w:t>
      </w:r>
      <w:r>
        <w:rPr>
          <w:rFonts w:ascii="Times New Roman" w:hAnsi="Times New Roman" w:cs="Times New Roman"/>
          <w:szCs w:val="22"/>
          <w:vertAlign w:val="subscript"/>
        </w:rPr>
        <w:t>95%</w:t>
      </w:r>
      <w:r>
        <w:rPr>
          <w:rFonts w:ascii="Times New Roman" w:hAnsi="Times New Roman" w:cs="Times New Roman"/>
          <w:szCs w:val="22"/>
        </w:rPr>
        <w:t>: 14,2%; 34,8%, p&lt;0,0001).</w:t>
      </w:r>
    </w:p>
    <w:p w14:paraId="75549E3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Polisomnogrāfjas parametri tika pētīti 7 nedēļu ilgā placebo kontrolētā pētījumā. Rotigotīns ievērojami samazināja periodisku locekļu kustību skaitu (periodic limb movement index (PLMI)) no 50,9 uz 7,7, turpretī placebo grupā no 37,4 uz 32,7 (p&lt;0,0001).</w:t>
      </w:r>
    </w:p>
    <w:p w14:paraId="4A461286" w14:textId="77777777" w:rsidR="00B66EFE" w:rsidRDefault="00B66EFE">
      <w:pPr>
        <w:tabs>
          <w:tab w:val="clear" w:pos="567"/>
        </w:tabs>
        <w:spacing w:line="240" w:lineRule="auto"/>
        <w:rPr>
          <w:rFonts w:ascii="Times New Roman" w:hAnsi="Times New Roman" w:cs="Times New Roman"/>
          <w:szCs w:val="22"/>
        </w:rPr>
      </w:pPr>
    </w:p>
    <w:p w14:paraId="7D416C3A"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Simptomu pastiprināšanās</w:t>
      </w:r>
    </w:p>
    <w:p w14:paraId="51E1ED32" w14:textId="77777777" w:rsidR="00B66EFE" w:rsidRDefault="00B66EFE">
      <w:pPr>
        <w:tabs>
          <w:tab w:val="clear" w:pos="567"/>
        </w:tabs>
        <w:spacing w:line="240" w:lineRule="auto"/>
        <w:rPr>
          <w:rFonts w:ascii="Times New Roman" w:hAnsi="Times New Roman" w:cs="Times New Roman"/>
          <w:szCs w:val="22"/>
        </w:rPr>
      </w:pPr>
    </w:p>
    <w:p w14:paraId="6355886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Divos 6-mēnešu, dubultaklos, placebo kontrolētos pētījumos klīniski nozīmīgs pastiprinājums tika novērots 1,5% ar rotigotīnu ārstētiem pacientiem, salīdzinoši 0,5% ar placebo ārstētiem pacientiem. Nākamos 12 mēnešus divos atklātos pētījumos klīniski nozīmīga pastiprinājuma rādītājs bija 2,9%. Pastiprinājuma dēļ nevienam no šiem pacientiem terapija netika pārtraukta. 5 gadu atklātā pētījumā simptomu pastiprināšanās notika 11,9% pacientu, kas ārstēti ar apstiprināto NKS devu (1-3 mg/24 h), un 5,1% tā bija klīniski nozīmīga. Šajā pētījumā simptomu pastiprināšanās epizožu vairākums norisinājās pirmajā un otrajā ārstēšanas gadā. Turklāt šajā pētījumā lietoja arī lielāku, 4 mg/24 h, devu, kas nav apstiprināta NKS ārstēšanai, un tā izraisīja augstāku simptomu pastiprināšanās līmeni.</w:t>
      </w:r>
    </w:p>
    <w:p w14:paraId="635DDCAF" w14:textId="77777777" w:rsidR="00B66EFE" w:rsidRDefault="00B66EFE">
      <w:pPr>
        <w:tabs>
          <w:tab w:val="clear" w:pos="567"/>
        </w:tabs>
        <w:spacing w:line="240" w:lineRule="auto"/>
        <w:rPr>
          <w:rFonts w:ascii="Times New Roman" w:hAnsi="Times New Roman" w:cs="Times New Roman"/>
          <w:szCs w:val="22"/>
        </w:rPr>
      </w:pPr>
    </w:p>
    <w:p w14:paraId="22E8118C" w14:textId="77777777" w:rsidR="00B66EFE" w:rsidRDefault="00B66EFE">
      <w:pPr>
        <w:tabs>
          <w:tab w:val="clear" w:pos="567"/>
        </w:tabs>
        <w:spacing w:line="240" w:lineRule="auto"/>
        <w:ind w:left="567" w:hanging="567"/>
        <w:rPr>
          <w:rFonts w:ascii="Times New Roman" w:hAnsi="Times New Roman" w:cs="Times New Roman"/>
          <w:szCs w:val="22"/>
        </w:rPr>
      </w:pPr>
    </w:p>
    <w:p w14:paraId="3BF5F7E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5.2.</w:t>
      </w:r>
      <w:r>
        <w:rPr>
          <w:rFonts w:ascii="Times New Roman" w:hAnsi="Times New Roman" w:cs="Times New Roman"/>
          <w:b/>
          <w:szCs w:val="22"/>
        </w:rPr>
        <w:tab/>
        <w:t>Farmakokinētiskās īpašības</w:t>
      </w:r>
    </w:p>
    <w:p w14:paraId="663372A4" w14:textId="77777777" w:rsidR="00B66EFE" w:rsidRDefault="00B66EFE">
      <w:pPr>
        <w:spacing w:line="240" w:lineRule="auto"/>
        <w:ind w:left="567" w:hanging="567"/>
        <w:rPr>
          <w:rFonts w:ascii="Times New Roman" w:hAnsi="Times New Roman" w:cs="Times New Roman"/>
          <w:szCs w:val="22"/>
        </w:rPr>
      </w:pPr>
    </w:p>
    <w:p w14:paraId="5EC1D9BD"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Uzsūkšanās</w:t>
      </w:r>
    </w:p>
    <w:p w14:paraId="4DCB1189" w14:textId="77777777" w:rsidR="00B66EFE" w:rsidRDefault="00B66EFE">
      <w:pPr>
        <w:spacing w:line="240" w:lineRule="auto"/>
        <w:ind w:left="567" w:hanging="567"/>
        <w:rPr>
          <w:rFonts w:ascii="Times New Roman" w:hAnsi="Times New Roman" w:cs="Times New Roman"/>
          <w:szCs w:val="22"/>
          <w:u w:val="single"/>
        </w:rPr>
      </w:pPr>
    </w:p>
    <w:p w14:paraId="026C818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aplikācijas no transdermālā plākstera pastāvīgi tiek izdalīts rotigotīns un absorbēts caur ādu. Stabila (</w:t>
      </w:r>
      <w:r>
        <w:rPr>
          <w:rFonts w:ascii="Times New Roman" w:hAnsi="Times New Roman" w:cs="Times New Roman"/>
          <w:i/>
          <w:iCs/>
          <w:szCs w:val="22"/>
        </w:rPr>
        <w:t>steady-state</w:t>
      </w:r>
      <w:r>
        <w:rPr>
          <w:rFonts w:ascii="Times New Roman" w:hAnsi="Times New Roman" w:cs="Times New Roman"/>
          <w:szCs w:val="22"/>
        </w:rPr>
        <w:t>) koncentrācija plazmā tiek sasniegta vienu vai divas dienas pēc plākstera aplikācijas un tiek uzturēta pastāvīgā līmenī, veicot aplikācijas vienu reizi dienā, ja plāksteris tiek nēsāts 24 stundas. Rotigotīna koncentrācija plazmā palielinās proporcionāli devai diapazonā no 1 mg/24 h līdz 24 mg/24 h.</w:t>
      </w:r>
    </w:p>
    <w:p w14:paraId="17B0BEFB" w14:textId="77777777" w:rsidR="00B66EFE" w:rsidRDefault="00B66EFE">
      <w:pPr>
        <w:tabs>
          <w:tab w:val="clear" w:pos="567"/>
        </w:tabs>
        <w:spacing w:line="240" w:lineRule="auto"/>
        <w:rPr>
          <w:rFonts w:ascii="Times New Roman" w:hAnsi="Times New Roman" w:cs="Times New Roman"/>
          <w:szCs w:val="22"/>
        </w:rPr>
      </w:pPr>
    </w:p>
    <w:p w14:paraId="729B4E7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24 stundu laikā no plākstera ādā izdalās aptuveni 45% no aktīvās vielas. Absolūtā biopieejamība pēc transdermālas aplikācijas ir aptuveni 37%.</w:t>
      </w:r>
    </w:p>
    <w:p w14:paraId="4B1F282A" w14:textId="77777777" w:rsidR="00B66EFE" w:rsidRDefault="00B66EFE">
      <w:pPr>
        <w:tabs>
          <w:tab w:val="clear" w:pos="567"/>
        </w:tabs>
        <w:spacing w:line="240" w:lineRule="auto"/>
        <w:rPr>
          <w:rFonts w:ascii="Times New Roman" w:hAnsi="Times New Roman" w:cs="Times New Roman"/>
          <w:szCs w:val="22"/>
        </w:rPr>
      </w:pPr>
    </w:p>
    <w:p w14:paraId="0554BEC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aplikācijas vietas maiņa, kas tiek veikta katru dienu, var izraisīt atšķirības plazmas koncentrācijā. Starpība rotigotīna biopieejamībā bija diapazonā no 2% (augšdelms pret sānu) līdz 46% (plecs pret augšstilbu). Tomēr nav norādījumu par būtisku ietekmi uz klīnisko iznākumu.</w:t>
      </w:r>
    </w:p>
    <w:p w14:paraId="1F27CB3C" w14:textId="77777777" w:rsidR="00B66EFE" w:rsidRDefault="00B66EFE">
      <w:pPr>
        <w:tabs>
          <w:tab w:val="clear" w:pos="567"/>
        </w:tabs>
        <w:spacing w:line="240" w:lineRule="auto"/>
        <w:rPr>
          <w:rFonts w:ascii="Times New Roman" w:hAnsi="Times New Roman" w:cs="Times New Roman"/>
          <w:szCs w:val="22"/>
        </w:rPr>
      </w:pPr>
    </w:p>
    <w:p w14:paraId="54AC88B3"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Izkliede</w:t>
      </w:r>
    </w:p>
    <w:p w14:paraId="7A0514F0" w14:textId="77777777" w:rsidR="00B66EFE" w:rsidRDefault="00B66EFE">
      <w:pPr>
        <w:tabs>
          <w:tab w:val="clear" w:pos="567"/>
        </w:tabs>
        <w:spacing w:line="240" w:lineRule="auto"/>
        <w:rPr>
          <w:rFonts w:ascii="Times New Roman" w:hAnsi="Times New Roman" w:cs="Times New Roman"/>
          <w:i/>
          <w:szCs w:val="22"/>
        </w:rPr>
      </w:pPr>
    </w:p>
    <w:p w14:paraId="30013A3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i/>
          <w:szCs w:val="22"/>
        </w:rPr>
        <w:t>In vitro</w:t>
      </w:r>
      <w:r>
        <w:rPr>
          <w:rFonts w:ascii="Times New Roman" w:hAnsi="Times New Roman" w:cs="Times New Roman"/>
          <w:szCs w:val="22"/>
        </w:rPr>
        <w:t xml:space="preserve"> rotigotīna saistīšanās ar plazmas olbaltumvielām ir aptuveni 92%.</w:t>
      </w:r>
    </w:p>
    <w:p w14:paraId="3A223F2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Tilpuma sadalījums cilvēkiem ir aptuveni 84 l/kg.</w:t>
      </w:r>
    </w:p>
    <w:p w14:paraId="4EDD4402" w14:textId="77777777" w:rsidR="00B66EFE" w:rsidRDefault="00B66EFE">
      <w:pPr>
        <w:tabs>
          <w:tab w:val="clear" w:pos="567"/>
        </w:tabs>
        <w:spacing w:line="240" w:lineRule="auto"/>
        <w:rPr>
          <w:rFonts w:ascii="Times New Roman" w:hAnsi="Times New Roman" w:cs="Times New Roman"/>
          <w:szCs w:val="22"/>
        </w:rPr>
      </w:pPr>
    </w:p>
    <w:p w14:paraId="1986EB34"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Biotransformācija</w:t>
      </w:r>
    </w:p>
    <w:p w14:paraId="67F9E1A3" w14:textId="77777777" w:rsidR="00B66EFE" w:rsidRDefault="00B66EFE">
      <w:pPr>
        <w:tabs>
          <w:tab w:val="clear" w:pos="567"/>
        </w:tabs>
        <w:spacing w:line="240" w:lineRule="auto"/>
        <w:rPr>
          <w:rFonts w:ascii="Times New Roman" w:hAnsi="Times New Roman" w:cs="Times New Roman"/>
          <w:szCs w:val="22"/>
        </w:rPr>
      </w:pPr>
    </w:p>
    <w:p w14:paraId="7852097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tiek lielā mērā metabolizēts. Rotigotīns tiek metabolizēts, izmantojot N-dealkilāciju, kā arī tiešo un sekundāro konjugāciju. Rezultāti</w:t>
      </w:r>
      <w:r>
        <w:rPr>
          <w:rFonts w:ascii="Times New Roman" w:hAnsi="Times New Roman" w:cs="Times New Roman"/>
          <w:i/>
          <w:szCs w:val="22"/>
        </w:rPr>
        <w:t xml:space="preserve"> in vitro</w:t>
      </w:r>
      <w:r>
        <w:rPr>
          <w:rFonts w:ascii="Times New Roman" w:hAnsi="Times New Roman" w:cs="Times New Roman"/>
          <w:szCs w:val="22"/>
        </w:rPr>
        <w:t xml:space="preserve"> liecina, ka rotigotīna N-dealkilāciju spēj katalizēt dažādas CYP izoformas. Galvenie metabolīti ir sākotnējās vielas sulfāti un glikuronīda konjugāti, kā arī N-dezalkil metabolīti, kas ir bioloģiski neaktīvi.</w:t>
      </w:r>
    </w:p>
    <w:p w14:paraId="7E41557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Informācija par metabolītiem ir nepilnīga.</w:t>
      </w:r>
    </w:p>
    <w:p w14:paraId="2B77DA25" w14:textId="77777777" w:rsidR="00B66EFE" w:rsidRDefault="00B66EFE">
      <w:pPr>
        <w:tabs>
          <w:tab w:val="clear" w:pos="567"/>
        </w:tabs>
        <w:spacing w:line="240" w:lineRule="auto"/>
        <w:rPr>
          <w:rFonts w:ascii="Times New Roman" w:hAnsi="Times New Roman" w:cs="Times New Roman"/>
          <w:szCs w:val="22"/>
        </w:rPr>
      </w:pPr>
    </w:p>
    <w:p w14:paraId="2FF88E4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Eliminācija</w:t>
      </w:r>
    </w:p>
    <w:p w14:paraId="6D778658" w14:textId="77777777" w:rsidR="00B66EFE" w:rsidRDefault="00B66EFE">
      <w:pPr>
        <w:tabs>
          <w:tab w:val="clear" w:pos="567"/>
        </w:tabs>
        <w:spacing w:line="240" w:lineRule="auto"/>
        <w:rPr>
          <w:rFonts w:ascii="Times New Roman" w:hAnsi="Times New Roman" w:cs="Times New Roman"/>
          <w:szCs w:val="22"/>
          <w:u w:val="single"/>
        </w:rPr>
      </w:pPr>
    </w:p>
    <w:p w14:paraId="1D69D98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Aptuveni 71% no rotigotīna devas tiek izdalīts ar urīnu, un mazākā daļa – aptuveni 23% – tiek izdalīta ar fēcēm.</w:t>
      </w:r>
    </w:p>
    <w:p w14:paraId="00CAD7C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klīrenss pēc transdermālas aplikācijas ir aptuveni 10 l/min, un kopējais eliminācijas pusperiods ir no 5 līdz 7 stundām. Farmakokinētikas profils uzrādīja divu fāzu elimināciju ar sākotnēju eliminācijas pusperiodu no 2 līdz 3 stundām.</w:t>
      </w:r>
    </w:p>
    <w:p w14:paraId="00C3B413" w14:textId="77777777" w:rsidR="00B66EFE" w:rsidRDefault="00B66EFE">
      <w:pPr>
        <w:tabs>
          <w:tab w:val="clear" w:pos="567"/>
        </w:tabs>
        <w:spacing w:line="240" w:lineRule="auto"/>
        <w:rPr>
          <w:rFonts w:ascii="Times New Roman" w:hAnsi="Times New Roman" w:cs="Times New Roman"/>
          <w:szCs w:val="22"/>
        </w:rPr>
      </w:pPr>
    </w:p>
    <w:p w14:paraId="6EDFEFC7" w14:textId="7F11B746"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plāksteris tiek nozīmēts transdermāli, netiek gaidīta pārtikas vai k</w:t>
      </w:r>
      <w:r w:rsidR="00A7663D">
        <w:rPr>
          <w:rFonts w:ascii="Times New Roman" w:hAnsi="Times New Roman" w:cs="Times New Roman"/>
          <w:szCs w:val="22"/>
        </w:rPr>
        <w:t>uņģa un zarnu</w:t>
      </w:r>
      <w:r>
        <w:rPr>
          <w:rFonts w:ascii="Times New Roman" w:hAnsi="Times New Roman" w:cs="Times New Roman"/>
          <w:szCs w:val="22"/>
        </w:rPr>
        <w:t xml:space="preserve"> trakta slimību ietekme.</w:t>
      </w:r>
    </w:p>
    <w:p w14:paraId="1FFE9772" w14:textId="77777777" w:rsidR="00B66EFE" w:rsidRDefault="00B66EFE">
      <w:pPr>
        <w:tabs>
          <w:tab w:val="clear" w:pos="567"/>
        </w:tabs>
        <w:spacing w:line="240" w:lineRule="auto"/>
        <w:rPr>
          <w:rFonts w:ascii="Times New Roman" w:hAnsi="Times New Roman" w:cs="Times New Roman"/>
          <w:szCs w:val="22"/>
        </w:rPr>
      </w:pPr>
    </w:p>
    <w:p w14:paraId="0504BC2C"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pacientu grupas</w:t>
      </w:r>
    </w:p>
    <w:p w14:paraId="21B3899A" w14:textId="77777777" w:rsidR="00B66EFE" w:rsidRDefault="00B66EFE">
      <w:pPr>
        <w:tabs>
          <w:tab w:val="clear" w:pos="567"/>
        </w:tabs>
        <w:spacing w:line="240" w:lineRule="auto"/>
        <w:rPr>
          <w:rFonts w:ascii="Times New Roman" w:hAnsi="Times New Roman" w:cs="Times New Roman"/>
          <w:szCs w:val="22"/>
          <w:u w:val="single"/>
        </w:rPr>
      </w:pPr>
    </w:p>
    <w:p w14:paraId="7FB2937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ārstēšana ar Neupro tiek uzsākta ar mazām devām un devas tiek pakāpeniski palielinātas, atbilstoši klīniskai panesamībai, lai iegūtu optimālo terapeitisko efektu, nav nepieciešama devas pielāgošana dzimumam, ķermeņa masai vai vecumam.</w:t>
      </w:r>
    </w:p>
    <w:p w14:paraId="00D010C1" w14:textId="77777777" w:rsidR="00B66EFE" w:rsidRDefault="00B66EFE">
      <w:pPr>
        <w:tabs>
          <w:tab w:val="clear" w:pos="567"/>
        </w:tabs>
        <w:spacing w:line="240" w:lineRule="auto"/>
        <w:rPr>
          <w:rFonts w:ascii="Times New Roman" w:hAnsi="Times New Roman" w:cs="Times New Roman"/>
          <w:szCs w:val="22"/>
        </w:rPr>
      </w:pPr>
    </w:p>
    <w:p w14:paraId="491F6B65" w14:textId="77777777" w:rsidR="00B66EFE" w:rsidRDefault="00451CB8">
      <w:pPr>
        <w:spacing w:line="240" w:lineRule="auto"/>
        <w:rPr>
          <w:rFonts w:ascii="Times New Roman" w:hAnsi="Times New Roman" w:cs="Times New Roman"/>
          <w:i/>
          <w:szCs w:val="22"/>
        </w:rPr>
      </w:pPr>
      <w:r>
        <w:rPr>
          <w:rFonts w:ascii="Times New Roman" w:hAnsi="Times New Roman" w:cs="Times New Roman"/>
          <w:i/>
          <w:szCs w:val="22"/>
        </w:rPr>
        <w:t>Aknu un nieru darbības traucējumi</w:t>
      </w:r>
    </w:p>
    <w:p w14:paraId="5567CCC5" w14:textId="77777777" w:rsidR="00B66EFE" w:rsidRDefault="00B66EFE">
      <w:pPr>
        <w:spacing w:line="240" w:lineRule="auto"/>
        <w:rPr>
          <w:rFonts w:ascii="Times New Roman" w:hAnsi="Times New Roman" w:cs="Times New Roman"/>
          <w:i/>
          <w:szCs w:val="22"/>
        </w:rPr>
      </w:pPr>
    </w:p>
    <w:p w14:paraId="0A2787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vidēji smagiem aknu darbības traucējumiem vai viegliem līdz smagiem nieru darbības traucējumiem nenovēro būtisku rotigotīna plazmas koncentrācijas pieaugumu. Neupro lietošana nav pētīta pacientiem ar smagiem aknu darbības traucējumiem.</w:t>
      </w:r>
    </w:p>
    <w:p w14:paraId="2973A26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Traucētas nieru darbības gadījumā palielinās rotigotīna konjugātu un dezalkil metabolītu koncentrācija plazmā. Tomēr šo metabolītu ietekme uz klīnisko efektu ir maz ticama.</w:t>
      </w:r>
    </w:p>
    <w:p w14:paraId="542A5695" w14:textId="77777777" w:rsidR="00B66EFE" w:rsidRDefault="00B66EFE">
      <w:pPr>
        <w:tabs>
          <w:tab w:val="clear" w:pos="567"/>
        </w:tabs>
        <w:spacing w:line="240" w:lineRule="auto"/>
        <w:rPr>
          <w:rFonts w:ascii="Times New Roman" w:hAnsi="Times New Roman" w:cs="Times New Roman"/>
          <w:szCs w:val="22"/>
        </w:rPr>
      </w:pPr>
    </w:p>
    <w:p w14:paraId="7748740F" w14:textId="77777777" w:rsidR="00B66EFE" w:rsidRDefault="00451CB8">
      <w:pPr>
        <w:keepNext/>
        <w:tabs>
          <w:tab w:val="clear" w:pos="567"/>
        </w:tabs>
        <w:spacing w:line="240" w:lineRule="auto"/>
        <w:rPr>
          <w:rFonts w:ascii="Times New Roman" w:hAnsi="Times New Roman" w:cs="Times New Roman"/>
          <w:i/>
          <w:szCs w:val="22"/>
        </w:rPr>
      </w:pPr>
      <w:r>
        <w:rPr>
          <w:rFonts w:ascii="Times New Roman" w:hAnsi="Times New Roman" w:cs="Times New Roman"/>
          <w:i/>
          <w:szCs w:val="22"/>
        </w:rPr>
        <w:lastRenderedPageBreak/>
        <w:t>Pediatriskā populācija</w:t>
      </w:r>
    </w:p>
    <w:p w14:paraId="31994CCD" w14:textId="77777777" w:rsidR="00B66EFE" w:rsidRDefault="00B66EFE">
      <w:pPr>
        <w:keepNext/>
        <w:tabs>
          <w:tab w:val="clear" w:pos="567"/>
        </w:tabs>
        <w:spacing w:line="240" w:lineRule="auto"/>
        <w:rPr>
          <w:rFonts w:ascii="Times New Roman" w:hAnsi="Times New Roman" w:cs="Times New Roman"/>
          <w:i/>
          <w:szCs w:val="22"/>
        </w:rPr>
      </w:pPr>
    </w:p>
    <w:p w14:paraId="612416E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Ierobežoti farmakokinētikas dati, kas iegūti par pusaudžiem ar NKS (13-17 gadi, n=24) pēc ārstēšanas ar vairākām devām no 0,5 līdz 3 mg/24h, uzrādīja, ka sistēmiskā rotigotīna iedarbība bija līdzīga kā pieaugušajiem. Efektivitātes/drošuma dati ir nepietiekami, lai uzrādītu saistību starp iedarbību un atbildes reakciju (skatīt arī informāciju par pediatrisko populāciju 4.2. apakšpunktā).</w:t>
      </w:r>
    </w:p>
    <w:p w14:paraId="4090AD16" w14:textId="77777777" w:rsidR="00B66EFE" w:rsidRDefault="00B66EFE">
      <w:pPr>
        <w:tabs>
          <w:tab w:val="clear" w:pos="567"/>
        </w:tabs>
        <w:spacing w:line="240" w:lineRule="auto"/>
        <w:rPr>
          <w:rFonts w:ascii="Times New Roman" w:hAnsi="Times New Roman" w:cs="Times New Roman"/>
          <w:szCs w:val="22"/>
        </w:rPr>
      </w:pPr>
    </w:p>
    <w:p w14:paraId="094CEBCE"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5.3.</w:t>
      </w:r>
      <w:r>
        <w:rPr>
          <w:rFonts w:ascii="Times New Roman" w:hAnsi="Times New Roman" w:cs="Times New Roman"/>
          <w:b/>
          <w:szCs w:val="22"/>
        </w:rPr>
        <w:tab/>
        <w:t>Preklīniskie dati par drošumu</w:t>
      </w:r>
    </w:p>
    <w:p w14:paraId="66FEE3E6"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B79D2E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Atkārtotu devu un ilgstošos toksicitātes pētījumos galvenie rezultāti bija saistīti ar dopamīna agonistiem raksturīgiem farmakodinamiskiem efektiem un no tā sekojošo prolaktīna sekrēcijas samazināšanos. </w:t>
      </w:r>
    </w:p>
    <w:p w14:paraId="6B9C0A4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vienreizējas rotigotīna devas nozīmēšanas pigmentētām žurkām un pērtiķiem tika novērota saistīšanās ar melanīnu saturošiem audiem (piem., acīm), bet šī parādība lēnām izzuda 14 dienu novērošanas perioda laikā.</w:t>
      </w:r>
    </w:p>
    <w:p w14:paraId="5C425DD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3 mēnešus ilgā pētījumā albīnu žurkām, lietojot devu, kas vienlīdzīga 2,8 reizes augstākai par maksimālo ieteicamo cilvēkiem, balstoties uz devas aprēķinu mg/m</w:t>
      </w:r>
      <w:r>
        <w:rPr>
          <w:rFonts w:ascii="Times New Roman" w:hAnsi="Times New Roman" w:cs="Times New Roman"/>
          <w:szCs w:val="22"/>
          <w:vertAlign w:val="superscript"/>
        </w:rPr>
        <w:t>2</w:t>
      </w:r>
      <w:r>
        <w:rPr>
          <w:rFonts w:ascii="Times New Roman" w:hAnsi="Times New Roman" w:cs="Times New Roman"/>
          <w:szCs w:val="22"/>
        </w:rPr>
        <w:t>, transmisijas mikroskopijā tika novērota tīklenes deģenerācija. Efekti bija vairāk izteikti žurku mātītēm. Papildus pētījumi sīkākai specifiskās patoloģijas izpētei netika veikti. Parastā acu histopatoloģiskā izmeklēšanā tīklenes deģenerācija netika novērota nevienai izmantotajai sugai nevienā toksicitātes pētījumā. Šo atklājumu nozīme cilvēkiem nav zināma.</w:t>
      </w:r>
    </w:p>
    <w:p w14:paraId="7917EA0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Kancerogenitātes pētījumā žurku tēviņiem attīstījās </w:t>
      </w:r>
      <w:r>
        <w:rPr>
          <w:rFonts w:ascii="Times New Roman" w:hAnsi="Times New Roman" w:cs="Times New Roman"/>
          <w:i/>
          <w:szCs w:val="22"/>
        </w:rPr>
        <w:t>Leydig</w:t>
      </w:r>
      <w:r>
        <w:rPr>
          <w:rFonts w:ascii="Times New Roman" w:hAnsi="Times New Roman" w:cs="Times New Roman"/>
          <w:szCs w:val="22"/>
        </w:rPr>
        <w:t xml:space="preserve"> šūnu audzēji un hiperplāzija. Galvenokārt tika novēroti dzemdes ļaundabīgi audzēji mātītēm, kas saņēma vidēji augstas un augstas devas. Šīs ir labi zināmas dopamīna agonistu izmaiņas žurkām pēc ārstēšanas dzīves garumā un tikušas novērtētas kā nebūtiskas cilvēkiem.</w:t>
      </w:r>
    </w:p>
    <w:p w14:paraId="257A33B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iedarbība uz reproduktivitāti ir pētīta žurkām, trušiem un pelēm. Visām trīs sugām rotigotīns nebija teratogēns, bet bija embriotoksisks žurkām un pelēm devās, kas toksiskas mātei. Rotigotīns neietekmēja žurku tēviņu auglību, bet nepārprotami samazināja žurku un peļu mātīšu auglību, iedarbības dēļ uz prolaktīna koncentrāciju, kas ir īpaši svarīgs grauzējiem.</w:t>
      </w:r>
    </w:p>
    <w:p w14:paraId="5C1DA74D" w14:textId="77777777" w:rsidR="00B66EFE" w:rsidRDefault="00B66EFE">
      <w:pPr>
        <w:tabs>
          <w:tab w:val="clear" w:pos="567"/>
        </w:tabs>
        <w:spacing w:line="240" w:lineRule="auto"/>
        <w:rPr>
          <w:rFonts w:ascii="Times New Roman" w:hAnsi="Times New Roman" w:cs="Times New Roman"/>
          <w:szCs w:val="22"/>
        </w:rPr>
      </w:pPr>
    </w:p>
    <w:p w14:paraId="78A80FE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neizraisīja gēnu mutācijas Eimsa testā, bet parādīja efektus </w:t>
      </w:r>
      <w:r>
        <w:rPr>
          <w:rFonts w:ascii="Times New Roman" w:hAnsi="Times New Roman" w:cs="Times New Roman"/>
          <w:i/>
          <w:szCs w:val="22"/>
        </w:rPr>
        <w:t xml:space="preserve">in vitro </w:t>
      </w:r>
      <w:r>
        <w:rPr>
          <w:rFonts w:ascii="Times New Roman" w:hAnsi="Times New Roman" w:cs="Times New Roman"/>
          <w:szCs w:val="22"/>
        </w:rPr>
        <w:t xml:space="preserve">Peles Limfomas Analīzē ar metabolisko aktivāciju un mazāk izteiktus efektus – bez metaboliskās aktivācijas. Šo mutagēno efektu varētu attiecināt uz rotigotīna klastogēno efektu. Šis efekts netika apstiprināts </w:t>
      </w:r>
      <w:r>
        <w:rPr>
          <w:rFonts w:ascii="Times New Roman" w:hAnsi="Times New Roman" w:cs="Times New Roman"/>
          <w:i/>
          <w:szCs w:val="22"/>
        </w:rPr>
        <w:t>in vivo</w:t>
      </w:r>
      <w:r>
        <w:rPr>
          <w:rFonts w:ascii="Times New Roman" w:hAnsi="Times New Roman" w:cs="Times New Roman"/>
          <w:szCs w:val="22"/>
        </w:rPr>
        <w:t xml:space="preserve"> Peļu Mikrokodolu Testā un Neplānotas DNS sintēzes (</w:t>
      </w:r>
      <w:r>
        <w:rPr>
          <w:rFonts w:ascii="Times New Roman" w:hAnsi="Times New Roman" w:cs="Times New Roman"/>
          <w:i/>
          <w:iCs/>
          <w:szCs w:val="22"/>
        </w:rPr>
        <w:t xml:space="preserve">Unscheduled DNA Synthesis </w:t>
      </w:r>
      <w:r>
        <w:rPr>
          <w:rFonts w:ascii="Times New Roman" w:hAnsi="Times New Roman" w:cs="Times New Roman"/>
          <w:szCs w:val="22"/>
        </w:rPr>
        <w:t>(</w:t>
      </w:r>
      <w:r>
        <w:rPr>
          <w:rFonts w:ascii="Times New Roman" w:hAnsi="Times New Roman" w:cs="Times New Roman"/>
          <w:i/>
          <w:szCs w:val="22"/>
        </w:rPr>
        <w:t>UDS)</w:t>
      </w:r>
      <w:r>
        <w:rPr>
          <w:rFonts w:ascii="Times New Roman" w:hAnsi="Times New Roman" w:cs="Times New Roman"/>
          <w:szCs w:val="22"/>
        </w:rPr>
        <w:t xml:space="preserve">) testā žurkām. Tā kā tas attīstījās lielākā vai mazākā mērā vienlaicīgi ar samazinātu relatīvo kopējo šūnu augšanu, tas varētu būt saistīts ar vielas citotoksisko iedarbību. Tādējādi viena pozitīvā </w:t>
      </w:r>
      <w:r>
        <w:rPr>
          <w:rFonts w:ascii="Times New Roman" w:hAnsi="Times New Roman" w:cs="Times New Roman"/>
          <w:i/>
          <w:szCs w:val="22"/>
        </w:rPr>
        <w:t>in vitro</w:t>
      </w:r>
      <w:r>
        <w:rPr>
          <w:rFonts w:ascii="Times New Roman" w:hAnsi="Times New Roman" w:cs="Times New Roman"/>
          <w:szCs w:val="22"/>
        </w:rPr>
        <w:t xml:space="preserve"> mutagenitātes testa nozīme nav skaidra. </w:t>
      </w:r>
    </w:p>
    <w:p w14:paraId="6278314B" w14:textId="77777777" w:rsidR="00B66EFE" w:rsidRDefault="00B66EFE">
      <w:pPr>
        <w:tabs>
          <w:tab w:val="clear" w:pos="567"/>
        </w:tabs>
        <w:spacing w:line="240" w:lineRule="auto"/>
        <w:ind w:left="567" w:hanging="567"/>
        <w:rPr>
          <w:rFonts w:ascii="Times New Roman" w:hAnsi="Times New Roman" w:cs="Times New Roman"/>
          <w:b/>
          <w:szCs w:val="22"/>
        </w:rPr>
      </w:pPr>
    </w:p>
    <w:p w14:paraId="3807F29F" w14:textId="77777777" w:rsidR="00B66EFE" w:rsidRDefault="00B66EFE">
      <w:pPr>
        <w:tabs>
          <w:tab w:val="clear" w:pos="567"/>
        </w:tabs>
        <w:spacing w:line="240" w:lineRule="auto"/>
        <w:ind w:left="567" w:hanging="567"/>
        <w:rPr>
          <w:rFonts w:ascii="Times New Roman" w:hAnsi="Times New Roman" w:cs="Times New Roman"/>
          <w:szCs w:val="22"/>
        </w:rPr>
      </w:pPr>
    </w:p>
    <w:p w14:paraId="23F39894" w14:textId="77777777" w:rsidR="00B66EFE" w:rsidRDefault="00451CB8">
      <w:pPr>
        <w:keepNext/>
        <w:keepLines/>
        <w:tabs>
          <w:tab w:val="clear" w:pos="567"/>
        </w:tabs>
        <w:spacing w:before="40" w:line="240" w:lineRule="auto"/>
        <w:ind w:left="567" w:hanging="567"/>
        <w:rPr>
          <w:rFonts w:ascii="Times New Roman" w:hAnsi="Times New Roman" w:cs="Times New Roman"/>
          <w:bCs/>
          <w:szCs w:val="22"/>
        </w:rPr>
      </w:pPr>
      <w:r>
        <w:rPr>
          <w:rFonts w:ascii="Times New Roman" w:hAnsi="Times New Roman" w:cs="Times New Roman"/>
          <w:b/>
          <w:szCs w:val="22"/>
        </w:rPr>
        <w:t>6.</w:t>
      </w:r>
      <w:r>
        <w:rPr>
          <w:rFonts w:ascii="Times New Roman" w:hAnsi="Times New Roman" w:cs="Times New Roman"/>
          <w:b/>
          <w:szCs w:val="22"/>
        </w:rPr>
        <w:tab/>
        <w:t>FARMACEITISKĀ INFORMĀCIJA</w:t>
      </w:r>
    </w:p>
    <w:p w14:paraId="53311EEF" w14:textId="77777777" w:rsidR="00B66EFE" w:rsidRDefault="00B66EFE">
      <w:pPr>
        <w:keepNext/>
        <w:keepLines/>
        <w:tabs>
          <w:tab w:val="clear" w:pos="567"/>
        </w:tabs>
        <w:spacing w:before="40" w:line="240" w:lineRule="auto"/>
        <w:ind w:left="567" w:hanging="567"/>
        <w:rPr>
          <w:rFonts w:ascii="Times New Roman" w:hAnsi="Times New Roman" w:cs="Times New Roman"/>
          <w:szCs w:val="22"/>
        </w:rPr>
      </w:pPr>
    </w:p>
    <w:p w14:paraId="1E7CA75E"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6.1.</w:t>
      </w:r>
      <w:r>
        <w:rPr>
          <w:rFonts w:ascii="Times New Roman" w:hAnsi="Times New Roman" w:cs="Times New Roman"/>
          <w:b/>
          <w:szCs w:val="22"/>
        </w:rPr>
        <w:tab/>
        <w:t>Palīgvielu saraksts</w:t>
      </w:r>
    </w:p>
    <w:p w14:paraId="2F2D943F"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29CF93A"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Ārējais slānis</w:t>
      </w:r>
    </w:p>
    <w:p w14:paraId="5B11CC5B"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54D9B84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Ar silikonu, alumīniju pārklāta poliestera plēve, </w:t>
      </w:r>
    </w:p>
    <w:p w14:paraId="3F80020B" w14:textId="2CA134F6"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pārklāta ar krāsvielu (titāna dioksīds (E171), dzeltenā krāsviela </w:t>
      </w:r>
      <w:r w:rsidR="008E483E">
        <w:rPr>
          <w:rFonts w:ascii="Times New Roman" w:hAnsi="Times New Roman" w:cs="Times New Roman"/>
          <w:szCs w:val="22"/>
        </w:rPr>
        <w:t>13</w:t>
      </w:r>
      <w:r>
        <w:rPr>
          <w:rFonts w:ascii="Times New Roman" w:hAnsi="Times New Roman" w:cs="Times New Roman"/>
          <w:szCs w:val="22"/>
        </w:rPr>
        <w:t>, sarkanā krāsviela 166</w:t>
      </w:r>
      <w:r w:rsidR="008E483E">
        <w:rPr>
          <w:rFonts w:ascii="Times New Roman" w:hAnsi="Times New Roman" w:cs="Times New Roman"/>
          <w:szCs w:val="22"/>
        </w:rPr>
        <w:t>, dzeltenā krāsviela 12</w:t>
      </w:r>
      <w:r>
        <w:rPr>
          <w:rFonts w:ascii="Times New Roman" w:hAnsi="Times New Roman" w:cs="Times New Roman"/>
          <w:szCs w:val="22"/>
        </w:rPr>
        <w:t>) un ar uzdruku (sarkanā krāsviela 14</w:t>
      </w:r>
      <w:r w:rsidR="008E483E">
        <w:rPr>
          <w:rFonts w:ascii="Times New Roman" w:hAnsi="Times New Roman" w:cs="Times New Roman"/>
          <w:szCs w:val="22"/>
        </w:rPr>
        <w:t>6</w:t>
      </w:r>
      <w:r>
        <w:rPr>
          <w:rFonts w:ascii="Times New Roman" w:hAnsi="Times New Roman" w:cs="Times New Roman"/>
          <w:szCs w:val="22"/>
        </w:rPr>
        <w:t xml:space="preserve">, dzeltenā krāsviela </w:t>
      </w:r>
      <w:r w:rsidR="008E483E">
        <w:rPr>
          <w:rFonts w:ascii="Times New Roman" w:hAnsi="Times New Roman" w:cs="Times New Roman"/>
          <w:szCs w:val="22"/>
        </w:rPr>
        <w:t>180</w:t>
      </w:r>
      <w:r>
        <w:rPr>
          <w:rFonts w:ascii="Times New Roman" w:hAnsi="Times New Roman" w:cs="Times New Roman"/>
          <w:szCs w:val="22"/>
        </w:rPr>
        <w:t>, melnā krāsviela 7).</w:t>
      </w:r>
    </w:p>
    <w:p w14:paraId="2CDB2FF2" w14:textId="77777777" w:rsidR="00B66EFE" w:rsidRDefault="00B66EFE">
      <w:pPr>
        <w:tabs>
          <w:tab w:val="clear" w:pos="567"/>
        </w:tabs>
        <w:spacing w:line="240" w:lineRule="auto"/>
        <w:ind w:left="567" w:hanging="567"/>
        <w:rPr>
          <w:rFonts w:ascii="Times New Roman" w:hAnsi="Times New Roman" w:cs="Times New Roman"/>
          <w:szCs w:val="22"/>
        </w:rPr>
      </w:pPr>
    </w:p>
    <w:p w14:paraId="6FCB297C"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Pašlīmējošais matrices slānis</w:t>
      </w:r>
    </w:p>
    <w:p w14:paraId="60035A54" w14:textId="77777777" w:rsidR="00B66EFE" w:rsidRDefault="00B66EFE">
      <w:pPr>
        <w:tabs>
          <w:tab w:val="clear" w:pos="567"/>
        </w:tabs>
        <w:spacing w:line="240" w:lineRule="auto"/>
        <w:ind w:left="567" w:hanging="567"/>
        <w:rPr>
          <w:rFonts w:ascii="Times New Roman" w:hAnsi="Times New Roman" w:cs="Times New Roman"/>
          <w:i/>
          <w:szCs w:val="22"/>
        </w:rPr>
      </w:pPr>
    </w:p>
    <w:p w14:paraId="7BAD321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w:t>
      </w:r>
    </w:p>
    <w:p w14:paraId="3E67739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Povidons K90,</w:t>
      </w:r>
    </w:p>
    <w:p w14:paraId="21C9925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Nātrija metabisulfīts (E223),</w:t>
      </w:r>
    </w:p>
    <w:p w14:paraId="4D00C9F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Askorbilpalmitāts (E304) un</w:t>
      </w:r>
    </w:p>
    <w:p w14:paraId="3250A37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DL-α-tokoferols (E307).</w:t>
      </w:r>
    </w:p>
    <w:p w14:paraId="5A9C799A" w14:textId="77777777" w:rsidR="00B66EFE" w:rsidRDefault="00B66EFE">
      <w:pPr>
        <w:tabs>
          <w:tab w:val="clear" w:pos="567"/>
        </w:tabs>
        <w:spacing w:line="240" w:lineRule="auto"/>
        <w:ind w:left="567" w:hanging="567"/>
        <w:rPr>
          <w:rFonts w:ascii="Times New Roman" w:hAnsi="Times New Roman" w:cs="Times New Roman"/>
          <w:szCs w:val="22"/>
        </w:rPr>
      </w:pPr>
    </w:p>
    <w:p w14:paraId="3FF1F392" w14:textId="77777777" w:rsidR="00B66EFE" w:rsidRDefault="00451CB8">
      <w:pPr>
        <w:keepNext/>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lastRenderedPageBreak/>
        <w:t>Pārklājums</w:t>
      </w:r>
    </w:p>
    <w:p w14:paraId="4019EDB9" w14:textId="77777777" w:rsidR="00B66EFE" w:rsidRDefault="00B66EFE">
      <w:pPr>
        <w:tabs>
          <w:tab w:val="clear" w:pos="567"/>
        </w:tabs>
        <w:spacing w:line="240" w:lineRule="auto"/>
        <w:ind w:left="567" w:hanging="567"/>
        <w:rPr>
          <w:rFonts w:ascii="Times New Roman" w:hAnsi="Times New Roman" w:cs="Times New Roman"/>
          <w:i/>
          <w:szCs w:val="22"/>
        </w:rPr>
      </w:pPr>
    </w:p>
    <w:p w14:paraId="3DC1A93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Caurspīdīga, ar fluorpolimēru pārklāta poliestera plēve.</w:t>
      </w:r>
    </w:p>
    <w:p w14:paraId="4984DEF2" w14:textId="77777777" w:rsidR="00B66EFE" w:rsidRDefault="00B66EFE">
      <w:pPr>
        <w:tabs>
          <w:tab w:val="clear" w:pos="567"/>
        </w:tabs>
        <w:spacing w:line="240" w:lineRule="auto"/>
        <w:ind w:left="567" w:hanging="567"/>
        <w:rPr>
          <w:rFonts w:ascii="Times New Roman" w:hAnsi="Times New Roman" w:cs="Times New Roman"/>
          <w:szCs w:val="22"/>
        </w:rPr>
      </w:pPr>
    </w:p>
    <w:p w14:paraId="0969C67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6.2.</w:t>
      </w:r>
      <w:r>
        <w:rPr>
          <w:rFonts w:ascii="Times New Roman" w:hAnsi="Times New Roman" w:cs="Times New Roman"/>
          <w:b/>
          <w:szCs w:val="22"/>
        </w:rPr>
        <w:tab/>
        <w:t>Nesaderība</w:t>
      </w:r>
    </w:p>
    <w:p w14:paraId="39EF1021" w14:textId="77777777" w:rsidR="00B66EFE" w:rsidRDefault="00B66EFE">
      <w:pPr>
        <w:tabs>
          <w:tab w:val="clear" w:pos="567"/>
        </w:tabs>
        <w:spacing w:line="240" w:lineRule="auto"/>
        <w:ind w:left="567" w:hanging="567"/>
        <w:rPr>
          <w:rFonts w:ascii="Times New Roman" w:hAnsi="Times New Roman" w:cs="Times New Roman"/>
          <w:szCs w:val="22"/>
        </w:rPr>
      </w:pPr>
    </w:p>
    <w:p w14:paraId="234AA07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Nav piemērojama.</w:t>
      </w:r>
    </w:p>
    <w:p w14:paraId="00FB1DAC" w14:textId="77777777" w:rsidR="00B66EFE" w:rsidRDefault="00B66EFE">
      <w:pPr>
        <w:tabs>
          <w:tab w:val="clear" w:pos="567"/>
        </w:tabs>
        <w:spacing w:line="240" w:lineRule="auto"/>
        <w:ind w:left="567" w:hanging="567"/>
        <w:rPr>
          <w:rFonts w:ascii="Times New Roman" w:hAnsi="Times New Roman" w:cs="Times New Roman"/>
          <w:szCs w:val="22"/>
        </w:rPr>
      </w:pPr>
    </w:p>
    <w:p w14:paraId="3CAE0F8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6.3.</w:t>
      </w:r>
      <w:r>
        <w:rPr>
          <w:rFonts w:ascii="Times New Roman" w:hAnsi="Times New Roman" w:cs="Times New Roman"/>
          <w:b/>
          <w:szCs w:val="22"/>
        </w:rPr>
        <w:tab/>
        <w:t>Uzglabāšanas laiks</w:t>
      </w:r>
    </w:p>
    <w:p w14:paraId="7C97534F" w14:textId="77777777" w:rsidR="00B66EFE" w:rsidRDefault="00B66EFE">
      <w:pPr>
        <w:tabs>
          <w:tab w:val="clear" w:pos="567"/>
        </w:tabs>
        <w:spacing w:line="240" w:lineRule="auto"/>
        <w:ind w:left="567" w:hanging="567"/>
        <w:rPr>
          <w:rFonts w:ascii="Times New Roman" w:hAnsi="Times New Roman" w:cs="Times New Roman"/>
          <w:szCs w:val="22"/>
        </w:rPr>
      </w:pPr>
    </w:p>
    <w:p w14:paraId="5464071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30 mēneši.</w:t>
      </w:r>
    </w:p>
    <w:p w14:paraId="1C71E8D6" w14:textId="77777777" w:rsidR="00B66EFE" w:rsidRDefault="00B66EFE">
      <w:pPr>
        <w:tabs>
          <w:tab w:val="clear" w:pos="567"/>
        </w:tabs>
        <w:spacing w:line="240" w:lineRule="auto"/>
        <w:ind w:left="567" w:hanging="567"/>
        <w:rPr>
          <w:rFonts w:ascii="Times New Roman" w:hAnsi="Times New Roman" w:cs="Times New Roman"/>
          <w:szCs w:val="22"/>
        </w:rPr>
      </w:pPr>
    </w:p>
    <w:p w14:paraId="58FE128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6.4.</w:t>
      </w:r>
      <w:r>
        <w:rPr>
          <w:rFonts w:ascii="Times New Roman" w:hAnsi="Times New Roman" w:cs="Times New Roman"/>
          <w:b/>
          <w:szCs w:val="22"/>
        </w:rPr>
        <w:tab/>
        <w:t>Īpaši uzglabāšanas nosacījumi</w:t>
      </w:r>
    </w:p>
    <w:p w14:paraId="261A05D6" w14:textId="77777777" w:rsidR="00B66EFE" w:rsidRDefault="00B66EFE">
      <w:pPr>
        <w:tabs>
          <w:tab w:val="clear" w:pos="567"/>
        </w:tabs>
        <w:spacing w:line="240" w:lineRule="auto"/>
        <w:ind w:left="567" w:hanging="567"/>
        <w:rPr>
          <w:rFonts w:ascii="Times New Roman" w:hAnsi="Times New Roman" w:cs="Times New Roman"/>
          <w:szCs w:val="22"/>
        </w:rPr>
      </w:pPr>
    </w:p>
    <w:p w14:paraId="4F5EA41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7CC97C16" w14:textId="77777777" w:rsidR="00B66EFE" w:rsidRDefault="00B66EFE">
      <w:pPr>
        <w:tabs>
          <w:tab w:val="clear" w:pos="567"/>
        </w:tabs>
        <w:spacing w:line="240" w:lineRule="auto"/>
        <w:ind w:left="567" w:hanging="567"/>
        <w:rPr>
          <w:rFonts w:ascii="Times New Roman" w:hAnsi="Times New Roman" w:cs="Times New Roman"/>
          <w:szCs w:val="22"/>
        </w:rPr>
      </w:pPr>
    </w:p>
    <w:p w14:paraId="58AA5C9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6.5.</w:t>
      </w:r>
      <w:r>
        <w:rPr>
          <w:rFonts w:ascii="Times New Roman" w:hAnsi="Times New Roman" w:cs="Times New Roman"/>
          <w:b/>
          <w:szCs w:val="22"/>
        </w:rPr>
        <w:tab/>
        <w:t>Iepakojuma veids un saturs</w:t>
      </w:r>
    </w:p>
    <w:p w14:paraId="1AAFE05C" w14:textId="77777777" w:rsidR="00B66EFE" w:rsidRDefault="00B66EFE">
      <w:pPr>
        <w:tabs>
          <w:tab w:val="clear" w:pos="567"/>
        </w:tabs>
        <w:spacing w:line="240" w:lineRule="auto"/>
        <w:ind w:left="567" w:hanging="567"/>
        <w:rPr>
          <w:rFonts w:ascii="Times New Roman" w:hAnsi="Times New Roman" w:cs="Times New Roman"/>
          <w:szCs w:val="22"/>
        </w:rPr>
      </w:pPr>
    </w:p>
    <w:p w14:paraId="683EDD6C" w14:textId="65B0F4A9"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Atplēšamas paciņas </w:t>
      </w:r>
      <w:r w:rsidR="008D4F89">
        <w:rPr>
          <w:rFonts w:ascii="Times New Roman" w:hAnsi="Times New Roman" w:cs="Times New Roman"/>
          <w:szCs w:val="22"/>
        </w:rPr>
        <w:t xml:space="preserve">kartona </w:t>
      </w:r>
      <w:r>
        <w:rPr>
          <w:rFonts w:ascii="Times New Roman" w:hAnsi="Times New Roman" w:cs="Times New Roman"/>
          <w:szCs w:val="22"/>
        </w:rPr>
        <w:t>kastītē. Paciņas viena puse ir izveidota no etilēna kopolimēra (iekšējais slānis), alumīnija folijas, zema blīvuma polietilēna plēves un papīra; otra puse ir veidota no polietilēna (iekšējais slānis), alumīnija, etilēna kopolimēra un papīra.</w:t>
      </w:r>
    </w:p>
    <w:p w14:paraId="4EC15452" w14:textId="77777777" w:rsidR="00B66EFE" w:rsidRDefault="00B66EFE">
      <w:pPr>
        <w:tabs>
          <w:tab w:val="clear" w:pos="567"/>
        </w:tabs>
        <w:spacing w:line="240" w:lineRule="auto"/>
        <w:rPr>
          <w:rFonts w:ascii="Times New Roman" w:hAnsi="Times New Roman" w:cs="Times New Roman"/>
          <w:szCs w:val="22"/>
        </w:rPr>
      </w:pPr>
    </w:p>
    <w:p w14:paraId="69CCB0B1" w14:textId="207567F9"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w:t>
      </w:r>
      <w:r w:rsidR="008D4F89">
        <w:rPr>
          <w:rFonts w:ascii="Times New Roman" w:hAnsi="Times New Roman" w:cs="Times New Roman"/>
          <w:szCs w:val="22"/>
        </w:rPr>
        <w:t>artona k</w:t>
      </w:r>
      <w:r>
        <w:rPr>
          <w:rFonts w:ascii="Times New Roman" w:hAnsi="Times New Roman" w:cs="Times New Roman"/>
          <w:szCs w:val="22"/>
        </w:rPr>
        <w:t>astīte satur 7, 14, 28, 30 vai 84 (vairāku kastīšu iepakojums (3 kastītes pa 28)) transdermālos plāksterus, katrs plāksteris ir iesaiņots paciņā.</w:t>
      </w:r>
    </w:p>
    <w:p w14:paraId="6CA36D82" w14:textId="77777777" w:rsidR="00B66EFE" w:rsidRDefault="00B66EFE">
      <w:pPr>
        <w:tabs>
          <w:tab w:val="clear" w:pos="567"/>
        </w:tabs>
        <w:spacing w:line="240" w:lineRule="auto"/>
        <w:rPr>
          <w:rFonts w:ascii="Times New Roman" w:hAnsi="Times New Roman" w:cs="Times New Roman"/>
          <w:szCs w:val="22"/>
        </w:rPr>
      </w:pPr>
    </w:p>
    <w:p w14:paraId="54AD140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0EE7326F" w14:textId="77777777" w:rsidR="00B66EFE" w:rsidRDefault="00B66EFE">
      <w:pPr>
        <w:tabs>
          <w:tab w:val="clear" w:pos="567"/>
        </w:tabs>
        <w:spacing w:line="240" w:lineRule="auto"/>
        <w:rPr>
          <w:rFonts w:ascii="Times New Roman" w:hAnsi="Times New Roman" w:cs="Times New Roman"/>
          <w:szCs w:val="22"/>
        </w:rPr>
      </w:pPr>
    </w:p>
    <w:p w14:paraId="56867B87"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6.6.</w:t>
      </w:r>
      <w:r>
        <w:rPr>
          <w:rFonts w:ascii="Times New Roman" w:hAnsi="Times New Roman" w:cs="Times New Roman"/>
          <w:b/>
          <w:szCs w:val="22"/>
        </w:rPr>
        <w:tab/>
        <w:t>Īpaši norādījumi atkritumu likvidēšanai</w:t>
      </w:r>
    </w:p>
    <w:p w14:paraId="003DD485"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F0EAA1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izmantošanas plāksteris vēl satur aktīvo vielu. Pēc noņemšanas lietotais plāksteris ir jāsaloka uz pusēm ar līpošo pusi uz iekšu, lai matrices slānis nepaliktu atklāts, jāievieto oriģinālajā paciņā un pēc tam jāizmet. Visi izlietotie vai neizlietotie plāksteri jāiznīcina atbilstoši vietējām prasībām vai jānodod aptiekā.</w:t>
      </w:r>
    </w:p>
    <w:p w14:paraId="509F070C" w14:textId="77777777" w:rsidR="00B66EFE" w:rsidRDefault="00B66EFE">
      <w:pPr>
        <w:tabs>
          <w:tab w:val="clear" w:pos="567"/>
        </w:tabs>
        <w:spacing w:line="240" w:lineRule="auto"/>
        <w:rPr>
          <w:rFonts w:ascii="Times New Roman" w:hAnsi="Times New Roman" w:cs="Times New Roman"/>
          <w:szCs w:val="22"/>
        </w:rPr>
      </w:pPr>
    </w:p>
    <w:p w14:paraId="7FDE3A69" w14:textId="77777777" w:rsidR="00B66EFE" w:rsidRDefault="00B66EFE">
      <w:pPr>
        <w:tabs>
          <w:tab w:val="clear" w:pos="567"/>
        </w:tabs>
        <w:spacing w:line="240" w:lineRule="auto"/>
        <w:ind w:left="567" w:hanging="567"/>
        <w:rPr>
          <w:rFonts w:ascii="Times New Roman" w:hAnsi="Times New Roman" w:cs="Times New Roman"/>
          <w:szCs w:val="22"/>
        </w:rPr>
      </w:pPr>
    </w:p>
    <w:p w14:paraId="0B73D34C"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7.</w:t>
      </w:r>
      <w:r>
        <w:rPr>
          <w:rFonts w:ascii="Times New Roman" w:hAnsi="Times New Roman" w:cs="Times New Roman"/>
          <w:b/>
          <w:szCs w:val="22"/>
        </w:rPr>
        <w:tab/>
        <w:t>REĢISTRĀCIJAS APLIECĪBAS ĪPAŠNIEKS</w:t>
      </w:r>
    </w:p>
    <w:p w14:paraId="757DB58A"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72AA7268"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0FF3E29D"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1A496AFE"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0D9A5078" w14:textId="77777777" w:rsidR="00B66EFE" w:rsidRDefault="00451CB8">
      <w:pPr>
        <w:numPr>
          <w:ilvl w:val="12"/>
          <w:numId w:val="0"/>
        </w:numPr>
        <w:tabs>
          <w:tab w:val="clear" w:pos="567"/>
        </w:tabs>
        <w:spacing w:line="240" w:lineRule="auto"/>
        <w:ind w:right="-2"/>
        <w:rPr>
          <w:rFonts w:ascii="Times New Roman" w:hAnsi="Times New Roman" w:cs="Times New Roman"/>
          <w:szCs w:val="22"/>
        </w:rPr>
      </w:pPr>
      <w:r>
        <w:rPr>
          <w:rFonts w:ascii="Times New Roman" w:hAnsi="Times New Roman" w:cs="Times New Roman"/>
          <w:szCs w:val="22"/>
        </w:rPr>
        <w:t>Beļģija</w:t>
      </w:r>
    </w:p>
    <w:p w14:paraId="740DB5ED" w14:textId="77777777" w:rsidR="00B66EFE" w:rsidRDefault="00B66EFE">
      <w:pPr>
        <w:tabs>
          <w:tab w:val="clear" w:pos="567"/>
        </w:tabs>
        <w:spacing w:line="240" w:lineRule="auto"/>
        <w:ind w:left="567" w:hanging="567"/>
        <w:rPr>
          <w:rFonts w:ascii="Times New Roman" w:hAnsi="Times New Roman" w:cs="Times New Roman"/>
          <w:szCs w:val="22"/>
        </w:rPr>
      </w:pPr>
    </w:p>
    <w:p w14:paraId="4D0936FD" w14:textId="77777777" w:rsidR="00B66EFE" w:rsidRDefault="00B66EFE">
      <w:pPr>
        <w:tabs>
          <w:tab w:val="clear" w:pos="567"/>
        </w:tabs>
        <w:spacing w:line="240" w:lineRule="auto"/>
        <w:ind w:left="567" w:hanging="567"/>
        <w:rPr>
          <w:rFonts w:ascii="Times New Roman" w:hAnsi="Times New Roman" w:cs="Times New Roman"/>
          <w:szCs w:val="22"/>
        </w:rPr>
      </w:pPr>
    </w:p>
    <w:p w14:paraId="758F6558"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 xml:space="preserve">REĢISTRĀCIJAS NUMURS(-I) </w:t>
      </w:r>
    </w:p>
    <w:p w14:paraId="192FCE38" w14:textId="77777777" w:rsidR="00B66EFE" w:rsidRDefault="00B66EFE">
      <w:pPr>
        <w:tabs>
          <w:tab w:val="clear" w:pos="567"/>
        </w:tabs>
        <w:spacing w:line="240" w:lineRule="auto"/>
        <w:ind w:left="567" w:hanging="567"/>
        <w:rPr>
          <w:rFonts w:ascii="Times New Roman" w:hAnsi="Times New Roman" w:cs="Times New Roman"/>
          <w:szCs w:val="22"/>
        </w:rPr>
      </w:pPr>
    </w:p>
    <w:p w14:paraId="5A06E786"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u w:val="single"/>
          <w:lang w:eastAsia="zh-CN"/>
        </w:rPr>
      </w:pPr>
      <w:r>
        <w:rPr>
          <w:rFonts w:ascii="Times New Roman" w:eastAsia="SPGillAltOneOT" w:hAnsi="Times New Roman" w:cs="Times New Roman"/>
          <w:szCs w:val="22"/>
          <w:u w:val="single"/>
          <w:lang w:eastAsia="zh-CN"/>
        </w:rPr>
        <w:t>Neupro 1 mg/24 h transdermāls plāksteris</w:t>
      </w:r>
    </w:p>
    <w:p w14:paraId="55ECEDD3"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EU/1/05/331/038</w:t>
      </w:r>
    </w:p>
    <w:p w14:paraId="7D6C91F0"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EU/1/05/331/040</w:t>
      </w:r>
    </w:p>
    <w:p w14:paraId="49279FAB"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EU/1/05/331/041</w:t>
      </w:r>
    </w:p>
    <w:p w14:paraId="10254A27"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EU/1/05/331/044</w:t>
      </w:r>
    </w:p>
    <w:p w14:paraId="019A6448"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EU/1/05/331/056</w:t>
      </w:r>
    </w:p>
    <w:p w14:paraId="1B05D4C8" w14:textId="77777777" w:rsidR="00B66EFE" w:rsidRDefault="00B66EFE">
      <w:pPr>
        <w:tabs>
          <w:tab w:val="clear" w:pos="567"/>
        </w:tabs>
        <w:autoSpaceDE w:val="0"/>
        <w:autoSpaceDN w:val="0"/>
        <w:adjustRightInd w:val="0"/>
        <w:spacing w:line="240" w:lineRule="auto"/>
        <w:rPr>
          <w:rFonts w:ascii="Times New Roman" w:eastAsia="SPGillAltOneOT" w:hAnsi="Times New Roman" w:cs="Times New Roman"/>
          <w:szCs w:val="22"/>
          <w:lang w:eastAsia="zh-CN"/>
        </w:rPr>
      </w:pPr>
    </w:p>
    <w:p w14:paraId="49C0C018"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u w:val="single"/>
          <w:lang w:eastAsia="zh-CN"/>
        </w:rPr>
      </w:pPr>
      <w:r>
        <w:rPr>
          <w:rFonts w:ascii="Times New Roman" w:eastAsia="SPGillAltOneOT" w:hAnsi="Times New Roman" w:cs="Times New Roman"/>
          <w:szCs w:val="22"/>
          <w:u w:val="single"/>
          <w:lang w:eastAsia="zh-CN"/>
        </w:rPr>
        <w:t>Neupro 3 mg/24 h transdermāls plāksteris</w:t>
      </w:r>
    </w:p>
    <w:p w14:paraId="029629F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EU/1/05/331/047</w:t>
      </w:r>
    </w:p>
    <w:p w14:paraId="55D5487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EU/1/05/331/049</w:t>
      </w:r>
    </w:p>
    <w:p w14:paraId="7249E59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EU/1/05/331/050</w:t>
      </w:r>
    </w:p>
    <w:p w14:paraId="17FA5D2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lastRenderedPageBreak/>
        <w:t>EU/1/05/331/053</w:t>
      </w:r>
    </w:p>
    <w:p w14:paraId="7AD36B2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EU/1/05/331/058</w:t>
      </w:r>
    </w:p>
    <w:p w14:paraId="1BC32298" w14:textId="77777777" w:rsidR="00B66EFE" w:rsidRDefault="00B66EFE">
      <w:pPr>
        <w:tabs>
          <w:tab w:val="clear" w:pos="567"/>
        </w:tabs>
        <w:spacing w:line="240" w:lineRule="auto"/>
        <w:ind w:left="567" w:hanging="567"/>
        <w:rPr>
          <w:rFonts w:ascii="Times New Roman" w:hAnsi="Times New Roman" w:cs="Times New Roman"/>
          <w:szCs w:val="22"/>
        </w:rPr>
      </w:pPr>
    </w:p>
    <w:p w14:paraId="2812F045" w14:textId="77777777" w:rsidR="00B66EFE" w:rsidRDefault="00B66EFE">
      <w:pPr>
        <w:tabs>
          <w:tab w:val="clear" w:pos="567"/>
        </w:tabs>
        <w:spacing w:line="240" w:lineRule="auto"/>
        <w:ind w:left="567" w:hanging="567"/>
        <w:rPr>
          <w:rFonts w:ascii="Times New Roman" w:hAnsi="Times New Roman" w:cs="Times New Roman"/>
          <w:szCs w:val="22"/>
        </w:rPr>
      </w:pPr>
    </w:p>
    <w:p w14:paraId="799852B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9.</w:t>
      </w:r>
      <w:r>
        <w:rPr>
          <w:rFonts w:ascii="Times New Roman" w:hAnsi="Times New Roman" w:cs="Times New Roman"/>
          <w:b/>
          <w:szCs w:val="22"/>
        </w:rPr>
        <w:tab/>
        <w:t>PIRMĀS REĢISTRĀCIJAS/PĀRREĢISTRĀCIJAS DATUMS</w:t>
      </w:r>
    </w:p>
    <w:p w14:paraId="63AB2E65" w14:textId="77777777" w:rsidR="00B66EFE" w:rsidRDefault="00B66EFE">
      <w:pPr>
        <w:tabs>
          <w:tab w:val="clear" w:pos="567"/>
        </w:tabs>
        <w:spacing w:line="240" w:lineRule="auto"/>
        <w:ind w:left="567" w:hanging="567"/>
        <w:rPr>
          <w:rFonts w:ascii="Times New Roman" w:hAnsi="Times New Roman" w:cs="Times New Roman"/>
          <w:szCs w:val="22"/>
        </w:rPr>
      </w:pPr>
    </w:p>
    <w:p w14:paraId="391FBDC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Reģistrācijas datums: 2006. gada 15. februāris</w:t>
      </w:r>
    </w:p>
    <w:p w14:paraId="11C009A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Pēdējās pārreģistrācijas datums: 2016. gada 22. janvāris</w:t>
      </w:r>
    </w:p>
    <w:p w14:paraId="0F402D42" w14:textId="77777777" w:rsidR="00B66EFE" w:rsidRDefault="00B66EFE">
      <w:pPr>
        <w:tabs>
          <w:tab w:val="clear" w:pos="567"/>
        </w:tabs>
        <w:spacing w:line="240" w:lineRule="auto"/>
        <w:ind w:left="567" w:hanging="567"/>
        <w:rPr>
          <w:rFonts w:ascii="Times New Roman" w:hAnsi="Times New Roman" w:cs="Times New Roman"/>
          <w:szCs w:val="22"/>
        </w:rPr>
      </w:pPr>
    </w:p>
    <w:p w14:paraId="2C14F6AC" w14:textId="77777777" w:rsidR="00B66EFE" w:rsidRDefault="00B66EFE">
      <w:pPr>
        <w:tabs>
          <w:tab w:val="clear" w:pos="567"/>
        </w:tabs>
        <w:spacing w:line="240" w:lineRule="auto"/>
        <w:ind w:left="567" w:hanging="567"/>
        <w:rPr>
          <w:rFonts w:ascii="Times New Roman" w:hAnsi="Times New Roman" w:cs="Times New Roman"/>
          <w:szCs w:val="22"/>
        </w:rPr>
      </w:pPr>
    </w:p>
    <w:p w14:paraId="3B47F914"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TEKSTA PĀRSKATĪŠANAS DATUMS</w:t>
      </w:r>
    </w:p>
    <w:p w14:paraId="532B50E0" w14:textId="77777777" w:rsidR="00B66EFE" w:rsidRDefault="00B66EFE">
      <w:pPr>
        <w:tabs>
          <w:tab w:val="clear" w:pos="567"/>
        </w:tabs>
        <w:spacing w:line="240" w:lineRule="auto"/>
        <w:ind w:left="567" w:hanging="567"/>
        <w:rPr>
          <w:rFonts w:ascii="Times New Roman" w:hAnsi="Times New Roman" w:cs="Times New Roman"/>
          <w:szCs w:val="22"/>
        </w:rPr>
      </w:pPr>
    </w:p>
    <w:p w14:paraId="3FCA8EB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{MM/GGGG}</w:t>
      </w:r>
    </w:p>
    <w:p w14:paraId="58D11D07" w14:textId="77777777" w:rsidR="00B66EFE" w:rsidRDefault="00B66EFE">
      <w:pPr>
        <w:tabs>
          <w:tab w:val="clear" w:pos="567"/>
        </w:tabs>
        <w:spacing w:line="240" w:lineRule="auto"/>
        <w:ind w:left="567" w:hanging="567"/>
        <w:rPr>
          <w:rFonts w:ascii="Times New Roman" w:hAnsi="Times New Roman" w:cs="Times New Roman"/>
          <w:szCs w:val="22"/>
        </w:rPr>
      </w:pPr>
    </w:p>
    <w:p w14:paraId="695371A1" w14:textId="50A6D787" w:rsidR="00B66EFE" w:rsidRDefault="00451CB8">
      <w:pPr>
        <w:tabs>
          <w:tab w:val="clear" w:pos="567"/>
        </w:tabs>
        <w:spacing w:line="240" w:lineRule="auto"/>
        <w:rPr>
          <w:rStyle w:val="Hyperlink"/>
          <w:rFonts w:ascii="Times New Roman" w:hAnsi="Times New Roman" w:cs="Times New Roman"/>
          <w:szCs w:val="22"/>
        </w:rPr>
      </w:pPr>
      <w:r>
        <w:rPr>
          <w:rFonts w:ascii="Times New Roman" w:hAnsi="Times New Roman" w:cs="Times New Roman"/>
          <w:szCs w:val="22"/>
        </w:rPr>
        <w:t xml:space="preserve">Sīkāka informācija par šīm zālēm ir pieejama Eiropas Zāļu aģentūras </w:t>
      </w:r>
      <w:r>
        <w:rPr>
          <w:rFonts w:ascii="Times New Roman" w:hAnsi="Times New Roman" w:cs="Times New Roman"/>
          <w:noProof/>
          <w:szCs w:val="22"/>
        </w:rPr>
        <w:t xml:space="preserve">tīmekļa vietnē </w:t>
      </w:r>
      <w:hyperlink r:id="rId8" w:history="1">
        <w:r w:rsidRPr="00451CB8">
          <w:rPr>
            <w:rStyle w:val="Hyperlink"/>
            <w:rFonts w:ascii="Times New Roman" w:hAnsi="Times New Roman" w:cs="Times New Roman"/>
            <w:szCs w:val="22"/>
          </w:rPr>
          <w:t>https://www.ema.europa.eu</w:t>
        </w:r>
      </w:hyperlink>
      <w:r>
        <w:rPr>
          <w:rStyle w:val="Hyperlink"/>
          <w:rFonts w:ascii="Times New Roman" w:hAnsi="Times New Roman" w:cs="Times New Roman"/>
          <w:szCs w:val="22"/>
        </w:rPr>
        <w:t>.</w:t>
      </w:r>
    </w:p>
    <w:p w14:paraId="413B1065" w14:textId="77777777" w:rsidR="00B66EFE" w:rsidRDefault="00B66EFE">
      <w:pPr>
        <w:tabs>
          <w:tab w:val="clear" w:pos="567"/>
        </w:tabs>
        <w:spacing w:line="240" w:lineRule="auto"/>
        <w:ind w:left="567" w:hanging="567"/>
        <w:rPr>
          <w:rFonts w:ascii="Times New Roman" w:hAnsi="Times New Roman" w:cs="Times New Roman"/>
          <w:szCs w:val="22"/>
        </w:rPr>
      </w:pPr>
    </w:p>
    <w:p w14:paraId="11F0C38B"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b/>
          <w:szCs w:val="22"/>
        </w:rPr>
        <w:br w:type="page"/>
      </w:r>
      <w:r>
        <w:rPr>
          <w:rFonts w:ascii="Times New Roman" w:hAnsi="Times New Roman" w:cs="Times New Roman"/>
          <w:b/>
          <w:szCs w:val="22"/>
        </w:rPr>
        <w:lastRenderedPageBreak/>
        <w:t>1.</w:t>
      </w:r>
      <w:r>
        <w:rPr>
          <w:rFonts w:ascii="Times New Roman" w:hAnsi="Times New Roman" w:cs="Times New Roman"/>
          <w:b/>
          <w:szCs w:val="22"/>
        </w:rPr>
        <w:tab/>
        <w:t>ZĀĻU NOSAUKUMS</w:t>
      </w:r>
    </w:p>
    <w:p w14:paraId="5C8A5E99" w14:textId="77777777" w:rsidR="00B66EFE" w:rsidRDefault="00B66EFE">
      <w:pPr>
        <w:spacing w:line="240" w:lineRule="auto"/>
        <w:ind w:left="567" w:hanging="567"/>
        <w:rPr>
          <w:rFonts w:ascii="Times New Roman" w:hAnsi="Times New Roman" w:cs="Times New Roman"/>
          <w:szCs w:val="22"/>
        </w:rPr>
      </w:pPr>
    </w:p>
    <w:p w14:paraId="435BE8C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 transdermāls plāksteris</w:t>
      </w:r>
    </w:p>
    <w:p w14:paraId="37FDE1ED" w14:textId="77777777" w:rsidR="00B66EFE" w:rsidRDefault="00B66EFE">
      <w:pPr>
        <w:spacing w:line="240" w:lineRule="auto"/>
        <w:ind w:left="567" w:hanging="567"/>
        <w:rPr>
          <w:rFonts w:ascii="Times New Roman" w:hAnsi="Times New Roman" w:cs="Times New Roman"/>
          <w:szCs w:val="22"/>
        </w:rPr>
      </w:pPr>
    </w:p>
    <w:p w14:paraId="21D10D74" w14:textId="77777777" w:rsidR="00B66EFE" w:rsidRDefault="00B66EFE">
      <w:pPr>
        <w:spacing w:line="240" w:lineRule="auto"/>
        <w:ind w:left="567" w:hanging="567"/>
        <w:rPr>
          <w:rFonts w:ascii="Times New Roman" w:hAnsi="Times New Roman" w:cs="Times New Roman"/>
          <w:szCs w:val="22"/>
        </w:rPr>
      </w:pPr>
    </w:p>
    <w:p w14:paraId="6BFDD223"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KVALITATĪVAIS UN KVANTITATĪVAIS SASTĀVS</w:t>
      </w:r>
    </w:p>
    <w:p w14:paraId="03736EFF" w14:textId="77777777" w:rsidR="00B66EFE" w:rsidRDefault="00B66EFE">
      <w:pPr>
        <w:spacing w:line="240" w:lineRule="auto"/>
        <w:ind w:left="567" w:hanging="567"/>
        <w:rPr>
          <w:rFonts w:ascii="Times New Roman" w:hAnsi="Times New Roman" w:cs="Times New Roman"/>
          <w:szCs w:val="22"/>
        </w:rPr>
      </w:pPr>
    </w:p>
    <w:p w14:paraId="7E75DDDC" w14:textId="77777777" w:rsidR="00B66EFE" w:rsidRDefault="00451CB8">
      <w:pPr>
        <w:rPr>
          <w:rFonts w:ascii="Times New Roman" w:hAnsi="Times New Roman" w:cs="Times New Roman"/>
          <w:szCs w:val="22"/>
        </w:rPr>
      </w:pPr>
      <w:r>
        <w:rPr>
          <w:rFonts w:ascii="Times New Roman" w:hAnsi="Times New Roman" w:cs="Times New Roman"/>
          <w:szCs w:val="22"/>
        </w:rPr>
        <w:t>Katrs plāksteris 24 stundu laikā izdala 2 mg rotigotīna (rotigotine). 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0ACD4E17" w14:textId="77777777" w:rsidR="00B66EFE" w:rsidRDefault="00B66EFE">
      <w:pPr>
        <w:rPr>
          <w:rFonts w:ascii="Times New Roman" w:hAnsi="Times New Roman" w:cs="Times New Roman"/>
          <w:szCs w:val="22"/>
        </w:rPr>
      </w:pPr>
    </w:p>
    <w:p w14:paraId="013983ED"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Pilnu palīgvielu sarakstu skatīt 6.1. apakšpunktu.</w:t>
      </w:r>
    </w:p>
    <w:p w14:paraId="1686DE16" w14:textId="77777777" w:rsidR="00B66EFE" w:rsidRDefault="00B66EFE">
      <w:pPr>
        <w:spacing w:line="240" w:lineRule="auto"/>
        <w:ind w:left="567" w:hanging="567"/>
        <w:rPr>
          <w:rFonts w:ascii="Times New Roman" w:hAnsi="Times New Roman" w:cs="Times New Roman"/>
          <w:szCs w:val="22"/>
        </w:rPr>
      </w:pPr>
    </w:p>
    <w:p w14:paraId="4F02B44E" w14:textId="77777777" w:rsidR="00B66EFE" w:rsidRDefault="00B66EFE">
      <w:pPr>
        <w:spacing w:line="240" w:lineRule="auto"/>
        <w:ind w:left="567" w:hanging="567"/>
        <w:rPr>
          <w:rFonts w:ascii="Times New Roman" w:hAnsi="Times New Roman" w:cs="Times New Roman"/>
          <w:szCs w:val="22"/>
        </w:rPr>
      </w:pPr>
    </w:p>
    <w:p w14:paraId="35CBF029" w14:textId="77777777" w:rsidR="00B66EFE" w:rsidRDefault="00451CB8">
      <w:pPr>
        <w:keepNext/>
        <w:keepLines/>
        <w:spacing w:line="240" w:lineRule="auto"/>
        <w:ind w:left="567" w:hanging="567"/>
        <w:rPr>
          <w:rFonts w:ascii="Times New Roman" w:hAnsi="Times New Roman" w:cs="Times New Roman"/>
          <w:b/>
          <w:caps/>
          <w:szCs w:val="22"/>
        </w:rPr>
      </w:pPr>
      <w:r>
        <w:rPr>
          <w:rFonts w:ascii="Times New Roman" w:hAnsi="Times New Roman" w:cs="Times New Roman"/>
          <w:b/>
          <w:szCs w:val="22"/>
        </w:rPr>
        <w:t>3.</w:t>
      </w:r>
      <w:r>
        <w:rPr>
          <w:rFonts w:ascii="Times New Roman" w:hAnsi="Times New Roman" w:cs="Times New Roman"/>
          <w:b/>
          <w:szCs w:val="22"/>
        </w:rPr>
        <w:tab/>
        <w:t>ZĀĻU FORMA</w:t>
      </w:r>
    </w:p>
    <w:p w14:paraId="6BC9328D" w14:textId="77777777" w:rsidR="00B66EFE" w:rsidRDefault="00B66EFE">
      <w:pPr>
        <w:keepNext/>
        <w:keepLines/>
        <w:spacing w:line="240" w:lineRule="auto"/>
        <w:ind w:left="567" w:hanging="567"/>
        <w:rPr>
          <w:rFonts w:ascii="Times New Roman" w:hAnsi="Times New Roman" w:cs="Times New Roman"/>
          <w:szCs w:val="22"/>
        </w:rPr>
      </w:pPr>
    </w:p>
    <w:p w14:paraId="20A54D60"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Transdermāls plāksteris.</w:t>
      </w:r>
    </w:p>
    <w:p w14:paraId="009622FC"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 xml:space="preserve">Plāns, matrices tipa kvadrātveida formas plāksteris ar noapaļotiem stūriem, sastāv no trīs slāņiem. </w:t>
      </w:r>
      <w:r>
        <w:rPr>
          <w:rFonts w:ascii="Times New Roman" w:hAnsi="Times New Roman" w:cs="Times New Roman"/>
          <w:iCs/>
          <w:szCs w:val="22"/>
        </w:rPr>
        <w:t>Ār</w:t>
      </w:r>
      <w:r>
        <w:rPr>
          <w:rFonts w:ascii="Times New Roman" w:hAnsi="Times New Roman" w:cs="Times New Roman"/>
          <w:szCs w:val="22"/>
        </w:rPr>
        <w:t>ējais slānis ir dzeltenbrūnā krāsā ar uzdrukātu `Neupro 2 mg/24 h`.</w:t>
      </w:r>
    </w:p>
    <w:p w14:paraId="1AC8DF7D" w14:textId="77777777" w:rsidR="00B66EFE" w:rsidRDefault="00B66EFE">
      <w:pPr>
        <w:spacing w:line="240" w:lineRule="auto"/>
        <w:ind w:left="567" w:hanging="567"/>
        <w:rPr>
          <w:rFonts w:ascii="Times New Roman" w:hAnsi="Times New Roman" w:cs="Times New Roman"/>
          <w:szCs w:val="22"/>
        </w:rPr>
      </w:pPr>
    </w:p>
    <w:p w14:paraId="27326BE5" w14:textId="77777777" w:rsidR="00B66EFE" w:rsidRDefault="00B66EFE">
      <w:pPr>
        <w:spacing w:before="20" w:line="240" w:lineRule="auto"/>
        <w:ind w:left="567" w:hanging="567"/>
        <w:rPr>
          <w:rFonts w:ascii="Times New Roman" w:hAnsi="Times New Roman" w:cs="Times New Roman"/>
          <w:szCs w:val="22"/>
        </w:rPr>
      </w:pPr>
    </w:p>
    <w:p w14:paraId="5461F8FC" w14:textId="77777777" w:rsidR="00B66EFE" w:rsidRDefault="00451CB8">
      <w:pPr>
        <w:keepNext/>
        <w:keepLines/>
        <w:tabs>
          <w:tab w:val="clear" w:pos="567"/>
        </w:tabs>
        <w:spacing w:before="20" w:line="240" w:lineRule="auto"/>
        <w:ind w:left="567" w:hanging="567"/>
        <w:rPr>
          <w:rFonts w:ascii="Times New Roman" w:hAnsi="Times New Roman" w:cs="Times New Roman"/>
          <w:b/>
          <w:szCs w:val="22"/>
        </w:rPr>
      </w:pPr>
      <w:r>
        <w:rPr>
          <w:rFonts w:ascii="Times New Roman" w:hAnsi="Times New Roman" w:cs="Times New Roman"/>
          <w:b/>
          <w:caps/>
          <w:szCs w:val="22"/>
        </w:rPr>
        <w:t>4.</w:t>
      </w:r>
      <w:r>
        <w:rPr>
          <w:rFonts w:ascii="Times New Roman" w:hAnsi="Times New Roman" w:cs="Times New Roman"/>
          <w:b/>
          <w:caps/>
          <w:szCs w:val="22"/>
        </w:rPr>
        <w:tab/>
        <w:t xml:space="preserve">KLĪNISKĀ INFORMĀCIJA </w:t>
      </w:r>
    </w:p>
    <w:p w14:paraId="4D99B400" w14:textId="77777777" w:rsidR="00B66EFE" w:rsidRDefault="00B66EFE">
      <w:pPr>
        <w:keepNext/>
        <w:keepLines/>
        <w:spacing w:line="240" w:lineRule="auto"/>
        <w:ind w:left="567" w:hanging="567"/>
        <w:rPr>
          <w:rFonts w:ascii="Times New Roman" w:hAnsi="Times New Roman" w:cs="Times New Roman"/>
          <w:szCs w:val="22"/>
        </w:rPr>
      </w:pPr>
    </w:p>
    <w:p w14:paraId="1C9B3B1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4.1.</w:t>
      </w:r>
      <w:r>
        <w:rPr>
          <w:rFonts w:ascii="Times New Roman" w:hAnsi="Times New Roman" w:cs="Times New Roman"/>
          <w:b/>
          <w:szCs w:val="22"/>
        </w:rPr>
        <w:tab/>
        <w:t>Terapeitiskās indikācijas</w:t>
      </w:r>
    </w:p>
    <w:p w14:paraId="0A35D791" w14:textId="77777777" w:rsidR="00B66EFE" w:rsidRDefault="00B66EFE">
      <w:pPr>
        <w:tabs>
          <w:tab w:val="clear" w:pos="567"/>
        </w:tabs>
        <w:spacing w:line="240" w:lineRule="auto"/>
        <w:ind w:left="567" w:hanging="567"/>
        <w:rPr>
          <w:rFonts w:ascii="Times New Roman" w:hAnsi="Times New Roman" w:cs="Times New Roman"/>
          <w:szCs w:val="22"/>
        </w:rPr>
      </w:pPr>
    </w:p>
    <w:p w14:paraId="4E9B87B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Nemierīgo Kāju Sindroms</w:t>
      </w:r>
    </w:p>
    <w:p w14:paraId="3FB2D14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indicēts vidēji smaga līdz smaga idiopātiskā Nemierīgo Kāju Sindroma (NKS) simptomātiskai ārstēšanai pieaugušajiem.</w:t>
      </w:r>
    </w:p>
    <w:p w14:paraId="4A142B92" w14:textId="77777777" w:rsidR="00B66EFE" w:rsidRDefault="00B66EFE">
      <w:pPr>
        <w:tabs>
          <w:tab w:val="clear" w:pos="567"/>
        </w:tabs>
        <w:spacing w:line="240" w:lineRule="auto"/>
        <w:rPr>
          <w:rFonts w:ascii="Times New Roman" w:hAnsi="Times New Roman" w:cs="Times New Roman"/>
          <w:szCs w:val="22"/>
        </w:rPr>
      </w:pPr>
    </w:p>
    <w:p w14:paraId="02D86D83"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Parkinsona slimība</w:t>
      </w:r>
    </w:p>
    <w:p w14:paraId="43EDFC8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indicēts agrīnas stadijas idiopātiskas Parkinsona slimības pazīmju un simptomu ārstēšanai kā monoterapija (t.i. bez levodopas) vai kombinācijā ar levodopu, t.i. slimības vēlīnās stadijās, kad levodopas efekts kļūst „vājāks” („</w:t>
      </w:r>
      <w:r>
        <w:rPr>
          <w:rFonts w:ascii="Times New Roman" w:hAnsi="Times New Roman" w:cs="Times New Roman"/>
          <w:i/>
          <w:szCs w:val="22"/>
        </w:rPr>
        <w:t>wear-off</w:t>
      </w:r>
      <w:r>
        <w:rPr>
          <w:rFonts w:ascii="Times New Roman" w:hAnsi="Times New Roman" w:cs="Times New Roman"/>
          <w:szCs w:val="22"/>
        </w:rPr>
        <w:t>”) vai nepastāvīgs un novēro mainīgu terapeitisko iedarbību (svārstības devas iedarbības beigās vai ‘ieslēgts-izslēgts’ („</w:t>
      </w:r>
      <w:r>
        <w:rPr>
          <w:rFonts w:ascii="Times New Roman" w:hAnsi="Times New Roman" w:cs="Times New Roman"/>
          <w:i/>
          <w:szCs w:val="22"/>
        </w:rPr>
        <w:t>on-off</w:t>
      </w:r>
      <w:r>
        <w:rPr>
          <w:rFonts w:ascii="Times New Roman" w:hAnsi="Times New Roman" w:cs="Times New Roman"/>
          <w:szCs w:val="22"/>
        </w:rPr>
        <w:t>”) veida svārstības).</w:t>
      </w:r>
    </w:p>
    <w:p w14:paraId="1BFD9AE5" w14:textId="77777777" w:rsidR="00B66EFE" w:rsidRDefault="00B66EFE">
      <w:pPr>
        <w:tabs>
          <w:tab w:val="clear" w:pos="567"/>
        </w:tabs>
        <w:spacing w:line="240" w:lineRule="auto"/>
        <w:ind w:left="567" w:hanging="567"/>
        <w:rPr>
          <w:rFonts w:ascii="Times New Roman" w:hAnsi="Times New Roman" w:cs="Times New Roman"/>
          <w:szCs w:val="22"/>
        </w:rPr>
      </w:pPr>
    </w:p>
    <w:p w14:paraId="6B2BF11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4.2.</w:t>
      </w:r>
      <w:r>
        <w:rPr>
          <w:rFonts w:ascii="Times New Roman" w:hAnsi="Times New Roman" w:cs="Times New Roman"/>
          <w:b/>
          <w:szCs w:val="22"/>
        </w:rPr>
        <w:tab/>
        <w:t>Devas un lietošanas veids</w:t>
      </w:r>
    </w:p>
    <w:p w14:paraId="0FCE195E" w14:textId="77777777" w:rsidR="00B66EFE" w:rsidRDefault="00B66EFE">
      <w:pPr>
        <w:tabs>
          <w:tab w:val="clear" w:pos="567"/>
        </w:tabs>
        <w:spacing w:line="240" w:lineRule="auto"/>
        <w:ind w:left="567" w:hanging="567"/>
        <w:rPr>
          <w:rFonts w:ascii="Times New Roman" w:hAnsi="Times New Roman" w:cs="Times New Roman"/>
          <w:szCs w:val="22"/>
        </w:rPr>
      </w:pPr>
    </w:p>
    <w:p w14:paraId="70AFDC39"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Devas</w:t>
      </w:r>
    </w:p>
    <w:p w14:paraId="25A075F0" w14:textId="77777777" w:rsidR="00B66EFE" w:rsidRDefault="00B66EFE">
      <w:pPr>
        <w:tabs>
          <w:tab w:val="clear" w:pos="567"/>
        </w:tabs>
        <w:spacing w:line="240" w:lineRule="auto"/>
        <w:rPr>
          <w:rFonts w:ascii="Times New Roman" w:hAnsi="Times New Roman" w:cs="Times New Roman"/>
          <w:szCs w:val="22"/>
        </w:rPr>
      </w:pPr>
    </w:p>
    <w:p w14:paraId="17D93C2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Devu rekomendācijas ir balstītas uz nominālām devām.</w:t>
      </w:r>
    </w:p>
    <w:p w14:paraId="03E54DFB" w14:textId="77777777" w:rsidR="00B66EFE" w:rsidRDefault="00B66EFE">
      <w:pPr>
        <w:tabs>
          <w:tab w:val="clear" w:pos="567"/>
        </w:tabs>
        <w:spacing w:line="240" w:lineRule="auto"/>
        <w:rPr>
          <w:rFonts w:ascii="Times New Roman" w:hAnsi="Times New Roman" w:cs="Times New Roman"/>
          <w:szCs w:val="22"/>
        </w:rPr>
      </w:pPr>
    </w:p>
    <w:p w14:paraId="0EED574D"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Nemierīgo Kāju Sindroms</w:t>
      </w:r>
    </w:p>
    <w:p w14:paraId="423AD287" w14:textId="77777777" w:rsidR="00B66EFE" w:rsidRDefault="00B66EFE">
      <w:pPr>
        <w:tabs>
          <w:tab w:val="clear" w:pos="567"/>
        </w:tabs>
        <w:spacing w:line="240" w:lineRule="auto"/>
        <w:rPr>
          <w:rFonts w:ascii="Times New Roman" w:hAnsi="Times New Roman" w:cs="Times New Roman"/>
          <w:i/>
          <w:szCs w:val="22"/>
        </w:rPr>
      </w:pPr>
    </w:p>
    <w:p w14:paraId="65AB6FA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1 mg/24 h. Atkarībā no pacienta individuālās reakcijas, devu var palielināt vienu reizi nedēļā pa 1 mg/24 h, nepārsniedzot maksimālo devu 3 mg/24 h. Turpmākās ārstēšanas nepieciešamība jāpārskata katrus 6 mēnešus.</w:t>
      </w:r>
    </w:p>
    <w:p w14:paraId="7CE7B8CD" w14:textId="77777777" w:rsidR="00B66EFE" w:rsidRDefault="00B66EFE">
      <w:pPr>
        <w:tabs>
          <w:tab w:val="clear" w:pos="567"/>
        </w:tabs>
        <w:spacing w:line="240" w:lineRule="auto"/>
        <w:rPr>
          <w:rFonts w:ascii="Times New Roman" w:hAnsi="Times New Roman" w:cs="Times New Roman"/>
          <w:szCs w:val="22"/>
        </w:rPr>
      </w:pPr>
    </w:p>
    <w:p w14:paraId="60A98DD3"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Parkinsona slimība</w:t>
      </w:r>
    </w:p>
    <w:p w14:paraId="63B2D382" w14:textId="77777777" w:rsidR="00B66EFE" w:rsidRDefault="00B66EFE">
      <w:pPr>
        <w:tabs>
          <w:tab w:val="clear" w:pos="567"/>
        </w:tabs>
        <w:spacing w:line="240" w:lineRule="auto"/>
        <w:rPr>
          <w:rFonts w:ascii="Times New Roman" w:hAnsi="Times New Roman" w:cs="Times New Roman"/>
          <w:i/>
          <w:szCs w:val="22"/>
        </w:rPr>
      </w:pPr>
    </w:p>
    <w:p w14:paraId="5E6905BB"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Dozēšana pacientiem ar Parkinsona slimību agrīnā stadijā:</w:t>
      </w:r>
    </w:p>
    <w:p w14:paraId="7E0DB92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2 mg/24 h un pēc tam deva jāpalielina vienu reizi nedēļā pa 2 mg/24 h līdz efektīvai devai, kas nav lielāka par 8 mg/24 h.</w:t>
      </w:r>
    </w:p>
    <w:p w14:paraId="6F855F1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Dažiem pacientiem efektīvā deva var būt 4 mg/24 h. Lielākajai daļai pacientu efektīvā deva tiek sasniegta 3 vai 4 nedēļu laikā, izmantojot attiecīgi 6 mg/24 h vai 8 mg/24 h devu.</w:t>
      </w:r>
    </w:p>
    <w:p w14:paraId="6A9EDA3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Maksimālā deva ir 8 mg/24 h.</w:t>
      </w:r>
    </w:p>
    <w:p w14:paraId="6B2735FE" w14:textId="77777777" w:rsidR="00B66EFE" w:rsidRDefault="00B66EFE">
      <w:pPr>
        <w:tabs>
          <w:tab w:val="clear" w:pos="567"/>
        </w:tabs>
        <w:spacing w:line="240" w:lineRule="auto"/>
        <w:rPr>
          <w:rFonts w:ascii="Times New Roman" w:hAnsi="Times New Roman" w:cs="Times New Roman"/>
          <w:szCs w:val="22"/>
        </w:rPr>
      </w:pPr>
    </w:p>
    <w:p w14:paraId="5A4F3753"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lastRenderedPageBreak/>
        <w:t>Dozēšana pacientiem ar Parkinsona slimību vēlīnā stadijā ar mainīgu terapeitisko iedarbību:</w:t>
      </w:r>
    </w:p>
    <w:p w14:paraId="2C0A544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4 mg/24 h un pēc tam deva jāpalielina vienu reizi nedēļā pa 2 mg/24 h līdz efektīvai devai, kas nav lielāka par 16 mg/24 h.</w:t>
      </w:r>
    </w:p>
    <w:p w14:paraId="234FFB9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Dažiem pacientiem efektīvā deva var būt 4 mg/24 h vai 6 mg/24 h. Lielākajai daļai pacientu efektīvā deva tiek sasniegta 3 līdz 7 nedēļu laikā, izmantojot devas no 8 mg/24 h, kas nepārsniedz maksimālo devu </w:t>
      </w:r>
      <w:r>
        <w:rPr>
          <w:rFonts w:ascii="Times New Roman" w:hAnsi="Times New Roman" w:cs="Times New Roman"/>
          <w:szCs w:val="22"/>
        </w:rPr>
        <w:noBreakHyphen/>
        <w:t xml:space="preserve"> 16 mg/24 h.</w:t>
      </w:r>
    </w:p>
    <w:p w14:paraId="4E72A000" w14:textId="77777777" w:rsidR="00B66EFE" w:rsidRDefault="00B66EFE">
      <w:pPr>
        <w:tabs>
          <w:tab w:val="clear" w:pos="567"/>
        </w:tabs>
        <w:spacing w:line="240" w:lineRule="auto"/>
        <w:rPr>
          <w:rFonts w:ascii="Times New Roman" w:hAnsi="Times New Roman" w:cs="Times New Roman"/>
          <w:szCs w:val="22"/>
        </w:rPr>
      </w:pPr>
    </w:p>
    <w:p w14:paraId="1E70EDE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jālieto deva, kas ir augstāka nekā 8 mg/24 h, vajadzīgās devas sasniegšanai drīkst izmantot vairākus plāksterus, piem., lai uzņemtu devu 10 mg/24 h, drīkst kombinēt 6 mg/24 h un 4 mg/24 h plāksterus.</w:t>
      </w:r>
    </w:p>
    <w:p w14:paraId="6D647356" w14:textId="77777777" w:rsidR="00B66EFE" w:rsidRDefault="00B66EFE">
      <w:pPr>
        <w:tabs>
          <w:tab w:val="clear" w:pos="567"/>
        </w:tabs>
        <w:spacing w:line="240" w:lineRule="auto"/>
        <w:rPr>
          <w:rFonts w:ascii="Times New Roman" w:hAnsi="Times New Roman" w:cs="Times New Roman"/>
          <w:iCs/>
          <w:szCs w:val="22"/>
          <w:u w:val="single"/>
        </w:rPr>
      </w:pPr>
    </w:p>
    <w:p w14:paraId="41A9AD11"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iCs/>
          <w:szCs w:val="22"/>
        </w:rPr>
        <w:t xml:space="preserve">Neupro tiek aplicēts vienu reizi dienā. Plāksteris ir jāaplicē katru dienu apmēram vienā un tajā pašā laikā. Plāksteris atrodas uz ādas 24 stundas un pēc tam tiek nomainīts ar jaunu plāksteri citā aplicēšanas vietā. </w:t>
      </w:r>
    </w:p>
    <w:p w14:paraId="256144B6" w14:textId="77777777" w:rsidR="00B66EFE" w:rsidRDefault="00B66EFE">
      <w:pPr>
        <w:tabs>
          <w:tab w:val="clear" w:pos="567"/>
        </w:tabs>
        <w:spacing w:line="240" w:lineRule="auto"/>
        <w:rPr>
          <w:rFonts w:ascii="Times New Roman" w:hAnsi="Times New Roman" w:cs="Times New Roman"/>
          <w:iCs/>
          <w:szCs w:val="22"/>
        </w:rPr>
      </w:pPr>
    </w:p>
    <w:p w14:paraId="1F95C44C"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iCs/>
          <w:szCs w:val="22"/>
        </w:rPr>
        <w:t>Ja pacients aizmirst aplicēt plāksteri parastajā dienas laikā vai plāksteris atlīmējas, atlikušai dienas daļai ir jāaplicē jauns plāksteris.</w:t>
      </w:r>
    </w:p>
    <w:p w14:paraId="4F986AB4" w14:textId="77777777" w:rsidR="00B66EFE" w:rsidRDefault="00B66EFE">
      <w:pPr>
        <w:tabs>
          <w:tab w:val="clear" w:pos="567"/>
        </w:tabs>
        <w:spacing w:line="240" w:lineRule="auto"/>
        <w:rPr>
          <w:rFonts w:ascii="Times New Roman" w:hAnsi="Times New Roman" w:cs="Times New Roman"/>
          <w:iCs/>
          <w:szCs w:val="22"/>
          <w:u w:val="single"/>
        </w:rPr>
      </w:pPr>
    </w:p>
    <w:p w14:paraId="25426617"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t>Ārstēšanas pārtraukšana</w:t>
      </w:r>
    </w:p>
    <w:p w14:paraId="7F534D01" w14:textId="77777777" w:rsidR="00B66EFE" w:rsidRDefault="00B66EFE">
      <w:pPr>
        <w:tabs>
          <w:tab w:val="clear" w:pos="567"/>
        </w:tabs>
        <w:spacing w:line="240" w:lineRule="auto"/>
        <w:rPr>
          <w:rFonts w:ascii="Times New Roman" w:hAnsi="Times New Roman" w:cs="Times New Roman"/>
          <w:i/>
          <w:iCs/>
          <w:szCs w:val="22"/>
        </w:rPr>
      </w:pPr>
    </w:p>
    <w:p w14:paraId="39BE1899"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t>Nemierīgo Kāju Sindroms</w:t>
      </w:r>
    </w:p>
    <w:p w14:paraId="4CC27B86" w14:textId="77777777" w:rsidR="00B66EFE" w:rsidRDefault="00B66EFE">
      <w:pPr>
        <w:tabs>
          <w:tab w:val="clear" w:pos="567"/>
        </w:tabs>
        <w:spacing w:line="240" w:lineRule="auto"/>
        <w:rPr>
          <w:rFonts w:ascii="Times New Roman" w:hAnsi="Times New Roman" w:cs="Times New Roman"/>
          <w:i/>
          <w:iCs/>
          <w:szCs w:val="22"/>
        </w:rPr>
      </w:pPr>
    </w:p>
    <w:p w14:paraId="5C09AAA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 ar Neupro ir jāpārtrauc pakāpeniski. Dienas deva ir jāsamazina ar 1 mg/24 h soļiem, devas samazinājumu ieteicams veikt katru otro dienu, līdz Neupro tiek pilnīgi atcelts (skatīt 4.4. apakšpunktu). Ievērojot šos norādījumus, „atsitiena” fenomens (simptomu pasliktināšanās pārsniedzot sākotnējo intensitāti pēc ārstēšanas pārtraukšanas) nav novērots.</w:t>
      </w:r>
    </w:p>
    <w:p w14:paraId="79E3D25A" w14:textId="77777777" w:rsidR="00B66EFE" w:rsidRDefault="00B66EFE">
      <w:pPr>
        <w:tabs>
          <w:tab w:val="clear" w:pos="567"/>
        </w:tabs>
        <w:spacing w:line="240" w:lineRule="auto"/>
        <w:rPr>
          <w:rFonts w:ascii="Times New Roman" w:hAnsi="Times New Roman" w:cs="Times New Roman"/>
          <w:szCs w:val="22"/>
        </w:rPr>
      </w:pPr>
    </w:p>
    <w:p w14:paraId="3409CE2B"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t>Parkinsona slimība</w:t>
      </w:r>
    </w:p>
    <w:p w14:paraId="77370AAE" w14:textId="77777777" w:rsidR="00B66EFE" w:rsidRDefault="00B66EFE">
      <w:pPr>
        <w:tabs>
          <w:tab w:val="clear" w:pos="567"/>
        </w:tabs>
        <w:spacing w:line="240" w:lineRule="auto"/>
        <w:rPr>
          <w:rFonts w:ascii="Times New Roman" w:hAnsi="Times New Roman" w:cs="Times New Roman"/>
          <w:i/>
          <w:iCs/>
          <w:szCs w:val="22"/>
        </w:rPr>
      </w:pPr>
    </w:p>
    <w:p w14:paraId="15A1A4D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 ar Neupro ir jāpārtrauc pakāpeniski. Dienas deva ir jāsamazina ar 2 mg/24 h soļiem, devas samazinājumu ieteicams veikt katru otro dienu, līdz Neupro tiek pilnīgi atcelts (skatīt 4.4. apakšpunktu).</w:t>
      </w:r>
    </w:p>
    <w:p w14:paraId="753E31E8" w14:textId="77777777" w:rsidR="00B66EFE" w:rsidRDefault="00B66EFE">
      <w:pPr>
        <w:tabs>
          <w:tab w:val="clear" w:pos="567"/>
        </w:tabs>
        <w:spacing w:line="240" w:lineRule="auto"/>
        <w:rPr>
          <w:rFonts w:ascii="Times New Roman" w:hAnsi="Times New Roman" w:cs="Times New Roman"/>
          <w:szCs w:val="22"/>
        </w:rPr>
      </w:pPr>
    </w:p>
    <w:p w14:paraId="6E0D9501"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populācijas</w:t>
      </w:r>
    </w:p>
    <w:p w14:paraId="1A1A2DCB" w14:textId="77777777" w:rsidR="00B66EFE" w:rsidRDefault="00B66EFE">
      <w:pPr>
        <w:tabs>
          <w:tab w:val="clear" w:pos="567"/>
        </w:tabs>
        <w:spacing w:line="240" w:lineRule="auto"/>
        <w:rPr>
          <w:rFonts w:ascii="Times New Roman" w:hAnsi="Times New Roman" w:cs="Times New Roman"/>
          <w:szCs w:val="22"/>
          <w:u w:val="single"/>
        </w:rPr>
      </w:pPr>
    </w:p>
    <w:p w14:paraId="795B83E8"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Aknu darbības traucējumi</w:t>
      </w:r>
    </w:p>
    <w:p w14:paraId="46E06034" w14:textId="77777777" w:rsidR="00B66EFE" w:rsidRDefault="00B66EFE">
      <w:pPr>
        <w:tabs>
          <w:tab w:val="clear" w:pos="567"/>
        </w:tabs>
        <w:spacing w:line="240" w:lineRule="auto"/>
        <w:rPr>
          <w:rFonts w:ascii="Times New Roman" w:hAnsi="Times New Roman" w:cs="Times New Roman"/>
          <w:i/>
          <w:szCs w:val="22"/>
        </w:rPr>
      </w:pPr>
    </w:p>
    <w:p w14:paraId="28D78DB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Pacientiem ar viegliem līdz vidēji smagiem aknu darbības traucējumiem nav nepieciešama devas pielāgošana. Ieteicams ievērot piesardzību, ārstējot pacientus ar smagiem aknu darbības traucējumiem, kas var izraisīt rotigotīna klīrensa samazināšanos. Šai pacientu grupai rotigotīns nav pētīts. Aknu darbības traucējumu pasliktināšanās gadījumā var būt nepieciešama devas samazināšana. </w:t>
      </w:r>
    </w:p>
    <w:p w14:paraId="7064BC15" w14:textId="77777777" w:rsidR="00B66EFE" w:rsidRDefault="00B66EFE">
      <w:pPr>
        <w:tabs>
          <w:tab w:val="clear" w:pos="567"/>
        </w:tabs>
        <w:spacing w:line="240" w:lineRule="auto"/>
        <w:rPr>
          <w:rFonts w:ascii="Times New Roman" w:hAnsi="Times New Roman" w:cs="Times New Roman"/>
          <w:szCs w:val="22"/>
        </w:rPr>
      </w:pPr>
    </w:p>
    <w:p w14:paraId="63907593" w14:textId="77777777" w:rsidR="00B66EFE" w:rsidRDefault="00451CB8">
      <w:pPr>
        <w:rPr>
          <w:rFonts w:ascii="Times New Roman" w:hAnsi="Times New Roman" w:cs="Times New Roman"/>
          <w:i/>
          <w:szCs w:val="22"/>
        </w:rPr>
      </w:pPr>
      <w:r>
        <w:rPr>
          <w:rFonts w:ascii="Times New Roman" w:hAnsi="Times New Roman" w:cs="Times New Roman"/>
          <w:i/>
          <w:szCs w:val="22"/>
        </w:rPr>
        <w:t>Nieru darbības traucējumi</w:t>
      </w:r>
    </w:p>
    <w:p w14:paraId="37FB83A9" w14:textId="77777777" w:rsidR="00B66EFE" w:rsidRDefault="00B66EFE">
      <w:pPr>
        <w:rPr>
          <w:rFonts w:ascii="Times New Roman" w:hAnsi="Times New Roman" w:cs="Times New Roman"/>
          <w:i/>
          <w:szCs w:val="22"/>
        </w:rPr>
      </w:pPr>
    </w:p>
    <w:p w14:paraId="46F6BC84" w14:textId="77777777" w:rsidR="00B66EFE" w:rsidRDefault="00451CB8">
      <w:pPr>
        <w:rPr>
          <w:rFonts w:ascii="Times New Roman" w:hAnsi="Times New Roman" w:cs="Times New Roman"/>
          <w:szCs w:val="22"/>
        </w:rPr>
      </w:pPr>
      <w:r>
        <w:rPr>
          <w:rFonts w:ascii="Times New Roman" w:hAnsi="Times New Roman" w:cs="Times New Roman"/>
          <w:szCs w:val="22"/>
        </w:rPr>
        <w:t>Pacientiem ar viegliem līdz smagiem nieru darbības traucējumiem, ieskaitot pacientus, kuri saņem dialīzi, nav nepieciešama devas pielāgošana. Negaidīta rotigotīna koncentrācijas paaugstināšanās var veidoties arī akūtas nieru darbības pasliktināšanās gadījumā (skatīt 5.2. apakšpunktu).</w:t>
      </w:r>
    </w:p>
    <w:p w14:paraId="02AAF0CB" w14:textId="77777777" w:rsidR="00B66EFE" w:rsidRDefault="00B66EFE">
      <w:pPr>
        <w:tabs>
          <w:tab w:val="clear" w:pos="567"/>
        </w:tabs>
        <w:spacing w:line="240" w:lineRule="auto"/>
        <w:rPr>
          <w:rFonts w:ascii="Times New Roman" w:hAnsi="Times New Roman" w:cs="Times New Roman"/>
          <w:i/>
          <w:szCs w:val="22"/>
        </w:rPr>
      </w:pPr>
    </w:p>
    <w:p w14:paraId="72E4513E"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Pediatriskā populācija</w:t>
      </w:r>
    </w:p>
    <w:p w14:paraId="3C0DABE4" w14:textId="77777777" w:rsidR="00B66EFE" w:rsidRDefault="00B66EFE">
      <w:pPr>
        <w:tabs>
          <w:tab w:val="clear" w:pos="567"/>
        </w:tabs>
        <w:spacing w:line="240" w:lineRule="auto"/>
        <w:rPr>
          <w:rFonts w:ascii="Times New Roman" w:hAnsi="Times New Roman" w:cs="Times New Roman"/>
          <w:i/>
          <w:szCs w:val="22"/>
        </w:rPr>
      </w:pPr>
    </w:p>
    <w:p w14:paraId="738817A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drošums un efektivitāte, lietojot bērniem un pusaudžiem, līdz šim nav pierādīta. Pašlaik pieejamie dati aprakstīti 5.2. apakšpunktā, taču ieteikumus par devām bērniem ar NKS nevar sniegt.</w:t>
      </w:r>
    </w:p>
    <w:p w14:paraId="47013D7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nav piemērots lietošanai pediatriskā populācijā Parkinsona slimības gadījumā.</w:t>
      </w:r>
    </w:p>
    <w:p w14:paraId="15A09EC8" w14:textId="77777777" w:rsidR="00B66EFE" w:rsidRDefault="00B66EFE">
      <w:pPr>
        <w:tabs>
          <w:tab w:val="clear" w:pos="567"/>
        </w:tabs>
        <w:spacing w:line="240" w:lineRule="auto"/>
        <w:ind w:left="567" w:hanging="567"/>
        <w:rPr>
          <w:rFonts w:ascii="Times New Roman" w:hAnsi="Times New Roman" w:cs="Times New Roman"/>
          <w:szCs w:val="22"/>
        </w:rPr>
      </w:pPr>
    </w:p>
    <w:p w14:paraId="4DF8253D"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lastRenderedPageBreak/>
        <w:t>Lietošanas veids</w:t>
      </w:r>
    </w:p>
    <w:p w14:paraId="43B9730C"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3C7F5DB0"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paredzēts transdermālai lietošanai.</w:t>
      </w:r>
    </w:p>
    <w:p w14:paraId="7D3A09F7"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369D518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Plāksteris ir jāaplicē uz tīras, sausas, nebojātas veselas ādas vēdera, augšstilba, gūžas, sānu, plecu vai augšdelma rajonā. 14 dienas ir jāizvairās no atkārtotas aplikācijas tajā pašā vietā. Neupro nedrīkst aplicēt uz ādas, kas ir apsārtusi, kairināta vai bojāta (skatīt 4.4. apakšpunktu).</w:t>
      </w:r>
    </w:p>
    <w:p w14:paraId="4C4E5BC6" w14:textId="77777777" w:rsidR="00B66EFE" w:rsidRDefault="00B66EFE">
      <w:pPr>
        <w:tabs>
          <w:tab w:val="clear" w:pos="567"/>
        </w:tabs>
        <w:spacing w:line="240" w:lineRule="auto"/>
        <w:rPr>
          <w:rFonts w:ascii="Times New Roman" w:hAnsi="Times New Roman" w:cs="Times New Roman"/>
          <w:szCs w:val="22"/>
        </w:rPr>
      </w:pPr>
    </w:p>
    <w:p w14:paraId="752394B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i/>
          <w:iCs/>
          <w:szCs w:val="22"/>
        </w:rPr>
        <w:t>Lietošana un rīkošanās</w:t>
      </w:r>
    </w:p>
    <w:p w14:paraId="710C3B5D" w14:textId="77777777" w:rsidR="00B66EFE" w:rsidRDefault="00B66EFE">
      <w:pPr>
        <w:tabs>
          <w:tab w:val="clear" w:pos="567"/>
        </w:tabs>
        <w:spacing w:line="240" w:lineRule="auto"/>
        <w:rPr>
          <w:rFonts w:ascii="Times New Roman" w:hAnsi="Times New Roman" w:cs="Times New Roman"/>
          <w:szCs w:val="22"/>
        </w:rPr>
      </w:pPr>
    </w:p>
    <w:p w14:paraId="7D4E62B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ir iesaiņots paciņā un tas ir jāaplicē tūlīt pēc paciņas atvēršanas. Ir jānoņem viena pārklājuma puse un līpošā puse jāaplicē un stingri jāpiespiež pie ādas. Pēc tam plāksteris ir jāatloka atpakaļ un jānoņem otra pārklājuma puse. Nedrīkst pieskarties plākstera līpošajai pusei. Lai plāksteris labi pieliptu, tas ir stingri jāpiespiež ar plaukstu aptuveni 30 sekundes.</w:t>
      </w:r>
    </w:p>
    <w:p w14:paraId="432E9B31" w14:textId="77777777" w:rsidR="00B66EFE" w:rsidRDefault="00B66EFE">
      <w:pPr>
        <w:tabs>
          <w:tab w:val="clear" w:pos="567"/>
        </w:tabs>
        <w:spacing w:line="240" w:lineRule="auto"/>
        <w:rPr>
          <w:rFonts w:ascii="Times New Roman" w:hAnsi="Times New Roman" w:cs="Times New Roman"/>
          <w:szCs w:val="22"/>
        </w:rPr>
      </w:pPr>
    </w:p>
    <w:p w14:paraId="6E0478F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Plāksteri nedrīkst sagriezt gabalos.</w:t>
      </w:r>
    </w:p>
    <w:p w14:paraId="3CA2B271" w14:textId="77777777" w:rsidR="00B66EFE" w:rsidRDefault="00B66EFE">
      <w:pPr>
        <w:tabs>
          <w:tab w:val="clear" w:pos="567"/>
        </w:tabs>
        <w:spacing w:line="240" w:lineRule="auto"/>
        <w:ind w:left="567" w:hanging="567"/>
        <w:rPr>
          <w:rFonts w:ascii="Times New Roman" w:hAnsi="Times New Roman" w:cs="Times New Roman"/>
          <w:szCs w:val="22"/>
        </w:rPr>
      </w:pPr>
    </w:p>
    <w:p w14:paraId="48A470C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4.3.</w:t>
      </w:r>
      <w:r>
        <w:rPr>
          <w:rFonts w:ascii="Times New Roman" w:hAnsi="Times New Roman" w:cs="Times New Roman"/>
          <w:b/>
          <w:szCs w:val="22"/>
        </w:rPr>
        <w:tab/>
        <w:t xml:space="preserve">Kontrindikācijas </w:t>
      </w:r>
    </w:p>
    <w:p w14:paraId="6787EA1E" w14:textId="77777777" w:rsidR="00B66EFE" w:rsidRDefault="00B66EFE">
      <w:pPr>
        <w:tabs>
          <w:tab w:val="clear" w:pos="567"/>
        </w:tabs>
        <w:spacing w:line="240" w:lineRule="auto"/>
        <w:ind w:left="567" w:hanging="567"/>
        <w:rPr>
          <w:rFonts w:ascii="Times New Roman" w:hAnsi="Times New Roman" w:cs="Times New Roman"/>
          <w:szCs w:val="22"/>
        </w:rPr>
      </w:pPr>
    </w:p>
    <w:p w14:paraId="642D80F3" w14:textId="77777777" w:rsidR="00B66EFE" w:rsidRDefault="00451CB8">
      <w:pPr>
        <w:rPr>
          <w:rFonts w:ascii="Times New Roman" w:hAnsi="Times New Roman" w:cs="Times New Roman"/>
          <w:szCs w:val="22"/>
        </w:rPr>
      </w:pPr>
      <w:r>
        <w:rPr>
          <w:rFonts w:ascii="Times New Roman" w:hAnsi="Times New Roman" w:cs="Times New Roman"/>
          <w:szCs w:val="22"/>
        </w:rPr>
        <w:t xml:space="preserve">Paaugstināta jutība pret aktīvo vielu vai jebkuru no </w:t>
      </w:r>
      <w:r>
        <w:rPr>
          <w:rFonts w:ascii="Times New Roman" w:hAnsi="Times New Roman" w:cs="Times New Roman"/>
          <w:noProof/>
          <w:szCs w:val="22"/>
        </w:rPr>
        <w:t xml:space="preserve">6.1. apakšpunktā uzskaitītajām </w:t>
      </w:r>
      <w:r>
        <w:rPr>
          <w:rFonts w:ascii="Times New Roman" w:hAnsi="Times New Roman" w:cs="Times New Roman"/>
          <w:szCs w:val="22"/>
        </w:rPr>
        <w:t>palīgvielām.</w:t>
      </w:r>
    </w:p>
    <w:p w14:paraId="40B8D46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Magnētiskās rezonanses izmeklēšana vai kardioversija (skatīt 4.4. apakšpunktu).</w:t>
      </w:r>
    </w:p>
    <w:p w14:paraId="0DB84883" w14:textId="77777777" w:rsidR="00B66EFE" w:rsidRDefault="00B66EFE">
      <w:pPr>
        <w:tabs>
          <w:tab w:val="clear" w:pos="567"/>
        </w:tabs>
        <w:spacing w:line="240" w:lineRule="auto"/>
        <w:ind w:left="567" w:hanging="567"/>
        <w:rPr>
          <w:rFonts w:ascii="Times New Roman" w:hAnsi="Times New Roman" w:cs="Times New Roman"/>
          <w:szCs w:val="22"/>
        </w:rPr>
      </w:pPr>
    </w:p>
    <w:p w14:paraId="71C270B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4.4.</w:t>
      </w:r>
      <w:r>
        <w:rPr>
          <w:rFonts w:ascii="Times New Roman" w:hAnsi="Times New Roman" w:cs="Times New Roman"/>
          <w:b/>
          <w:szCs w:val="22"/>
        </w:rPr>
        <w:tab/>
        <w:t>Īpaši brīdinājumi un piesardzība lietošanā</w:t>
      </w:r>
    </w:p>
    <w:p w14:paraId="4B6A7C30" w14:textId="77777777" w:rsidR="00B66EFE" w:rsidRDefault="00B66EFE">
      <w:pPr>
        <w:tabs>
          <w:tab w:val="clear" w:pos="567"/>
        </w:tabs>
        <w:spacing w:line="240" w:lineRule="auto"/>
        <w:ind w:left="567" w:hanging="567"/>
        <w:rPr>
          <w:rFonts w:ascii="Times New Roman" w:hAnsi="Times New Roman" w:cs="Times New Roman"/>
          <w:szCs w:val="22"/>
        </w:rPr>
      </w:pPr>
    </w:p>
    <w:p w14:paraId="4F2B0C5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uz Parkinsona slimības pacientu ārstēšana ar rotigotīnu pietiekoši neiedarbojas, tad pāriešana uz citu dopamīna agonista terapiju var dot papildus rezultātus (skatīt 5.1. apakšpunktu).</w:t>
      </w:r>
    </w:p>
    <w:p w14:paraId="41852359" w14:textId="77777777" w:rsidR="00B66EFE" w:rsidRDefault="00B66EFE">
      <w:pPr>
        <w:tabs>
          <w:tab w:val="clear" w:pos="567"/>
        </w:tabs>
        <w:spacing w:line="240" w:lineRule="auto"/>
        <w:rPr>
          <w:rFonts w:ascii="Times New Roman" w:hAnsi="Times New Roman" w:cs="Times New Roman"/>
          <w:szCs w:val="22"/>
        </w:rPr>
      </w:pPr>
    </w:p>
    <w:p w14:paraId="2BA9DA9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Abas indikācijas:</w:t>
      </w:r>
    </w:p>
    <w:p w14:paraId="2E336A62" w14:textId="77777777" w:rsidR="00B66EFE" w:rsidRDefault="00B66EFE">
      <w:pPr>
        <w:tabs>
          <w:tab w:val="clear" w:pos="567"/>
        </w:tabs>
        <w:spacing w:line="240" w:lineRule="auto"/>
        <w:rPr>
          <w:rFonts w:ascii="Times New Roman" w:hAnsi="Times New Roman" w:cs="Times New Roman"/>
          <w:szCs w:val="22"/>
        </w:rPr>
      </w:pPr>
    </w:p>
    <w:p w14:paraId="05850CCB"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Magnētiskās rezonanses izmeklēšana un kardioversija</w:t>
      </w:r>
    </w:p>
    <w:p w14:paraId="5C487D65" w14:textId="77777777" w:rsidR="00B66EFE" w:rsidRDefault="00B66EFE">
      <w:pPr>
        <w:tabs>
          <w:tab w:val="clear" w:pos="567"/>
        </w:tabs>
        <w:spacing w:line="240" w:lineRule="auto"/>
        <w:rPr>
          <w:rFonts w:ascii="Times New Roman" w:hAnsi="Times New Roman" w:cs="Times New Roman"/>
          <w:szCs w:val="22"/>
          <w:u w:val="single"/>
        </w:rPr>
      </w:pPr>
    </w:p>
    <w:p w14:paraId="63FF67A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ā</w:t>
      </w:r>
      <w:r>
        <w:rPr>
          <w:rFonts w:ascii="Times New Roman" w:hAnsi="Times New Roman" w:cs="Times New Roman"/>
          <w:iCs/>
          <w:szCs w:val="22"/>
        </w:rPr>
        <w:t>r</w:t>
      </w:r>
      <w:r>
        <w:rPr>
          <w:rFonts w:ascii="Times New Roman" w:hAnsi="Times New Roman" w:cs="Times New Roman"/>
          <w:szCs w:val="22"/>
        </w:rPr>
        <w:t>ējais slānis satur alumīniju. Lai izvairītos no ādas apdegumiem, Neupro ir jānoņem, ja pacientam jāveic magnētiskās rezonanses izmeklēšana (MRI) vai kardioversija.</w:t>
      </w:r>
    </w:p>
    <w:p w14:paraId="58376075" w14:textId="77777777" w:rsidR="00B66EFE" w:rsidRDefault="00B66EFE">
      <w:pPr>
        <w:tabs>
          <w:tab w:val="clear" w:pos="567"/>
        </w:tabs>
        <w:spacing w:line="240" w:lineRule="auto"/>
        <w:rPr>
          <w:rFonts w:ascii="Times New Roman" w:hAnsi="Times New Roman" w:cs="Times New Roman"/>
          <w:szCs w:val="22"/>
        </w:rPr>
      </w:pPr>
    </w:p>
    <w:p w14:paraId="5F7C4198"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Ortostatiska hipotensija</w:t>
      </w:r>
    </w:p>
    <w:p w14:paraId="3CED3CEF" w14:textId="77777777" w:rsidR="00B66EFE" w:rsidRDefault="00B66EFE">
      <w:pPr>
        <w:tabs>
          <w:tab w:val="clear" w:pos="567"/>
        </w:tabs>
        <w:spacing w:line="240" w:lineRule="auto"/>
        <w:rPr>
          <w:rFonts w:ascii="Times New Roman" w:hAnsi="Times New Roman" w:cs="Times New Roman"/>
          <w:szCs w:val="22"/>
          <w:u w:val="single"/>
        </w:rPr>
      </w:pPr>
    </w:p>
    <w:p w14:paraId="7447790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zināms, ka dopamīna agonisti pasliktina sistēmisko asinsspiediena regulāciju, radot posturālo/ortostatisko hipotensiju. Šādi gadījumi ir novēroti arī ārstēšanas ar rotigotīnu laikā, taču sastopamības biežums bija līdzīgs tam, kādu to novēroja pacientiem, kas saņēma placebo.</w:t>
      </w:r>
    </w:p>
    <w:p w14:paraId="74FC254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Vispārīga ortostatiskās hipotensijas riska dēļ, kas saistīts ar dopamīnerģisku terapiju, tiek ieteikts kontrolēt asinsspiedienu, īpaši ārstēšanas sākumā.</w:t>
      </w:r>
    </w:p>
    <w:p w14:paraId="082F7701" w14:textId="77777777" w:rsidR="00B66EFE" w:rsidRDefault="00B66EFE">
      <w:pPr>
        <w:tabs>
          <w:tab w:val="clear" w:pos="567"/>
        </w:tabs>
        <w:spacing w:line="240" w:lineRule="auto"/>
        <w:rPr>
          <w:rFonts w:ascii="Times New Roman" w:hAnsi="Times New Roman" w:cs="Times New Roman"/>
          <w:szCs w:val="22"/>
        </w:rPr>
      </w:pPr>
    </w:p>
    <w:p w14:paraId="1FF5233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Sinkope</w:t>
      </w:r>
    </w:p>
    <w:p w14:paraId="1A5534F3" w14:textId="77777777" w:rsidR="00B66EFE" w:rsidRDefault="00B66EFE">
      <w:pPr>
        <w:tabs>
          <w:tab w:val="clear" w:pos="567"/>
        </w:tabs>
        <w:spacing w:line="240" w:lineRule="auto"/>
        <w:rPr>
          <w:rFonts w:ascii="Times New Roman" w:hAnsi="Times New Roman" w:cs="Times New Roman"/>
          <w:szCs w:val="22"/>
          <w:u w:val="single"/>
        </w:rPr>
      </w:pPr>
    </w:p>
    <w:p w14:paraId="51DD0FB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ar rotigotīnu tika novērota sinkope, tās sastopamības biežums bija līdzīgs tam, kādu to novēroja pacientiem, kuri saņēma placebo. Tā kā pacienti ar klīniski nozīmīgu sirds un asinsvadu slimību, tika izslēgti šajos pētījumos, pacientiem ar smagu sirds un asinsvadu slimību, būtu jājautā par sinkopes un presinkopes simptomiem.</w:t>
      </w:r>
    </w:p>
    <w:p w14:paraId="28AFC2BB" w14:textId="77777777" w:rsidR="00B66EFE" w:rsidRDefault="00B66EFE">
      <w:pPr>
        <w:tabs>
          <w:tab w:val="clear" w:pos="567"/>
        </w:tabs>
        <w:spacing w:line="240" w:lineRule="auto"/>
        <w:rPr>
          <w:rFonts w:ascii="Times New Roman" w:hAnsi="Times New Roman" w:cs="Times New Roman"/>
          <w:szCs w:val="22"/>
        </w:rPr>
      </w:pPr>
    </w:p>
    <w:p w14:paraId="79CE5A1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Pēkšņas iemigšanas epizodes un miegainība</w:t>
      </w:r>
    </w:p>
    <w:p w14:paraId="7C625215" w14:textId="77777777" w:rsidR="00B66EFE" w:rsidRDefault="00B66EFE">
      <w:pPr>
        <w:tabs>
          <w:tab w:val="clear" w:pos="567"/>
        </w:tabs>
        <w:spacing w:line="240" w:lineRule="auto"/>
        <w:rPr>
          <w:rFonts w:ascii="Times New Roman" w:hAnsi="Times New Roman" w:cs="Times New Roman"/>
          <w:szCs w:val="22"/>
          <w:u w:val="single"/>
        </w:rPr>
      </w:pPr>
    </w:p>
    <w:p w14:paraId="62F3DF0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Rotigotīna lietošana ir bijusi saistīta ar miegainību un pēkšņas iemigšanas epizodēm. Ir ziņots par pēkšņu miega iestāšanos ikdienas aktivitāšu laikā, dažos gadījumos – bez jebkādām brīdinājuma pazīmēm. Ārstam ir nepārtraukti jānovērtē pacienta miegainība, jo pacienti var nesūdzēties par miegainību, ja viņiem netiek uzdoti tieši jautājumi. Devas samazināšana vai ārstēšanas pārtraukšana ir rūpīgi jāapsver. </w:t>
      </w:r>
    </w:p>
    <w:p w14:paraId="40C0AD18" w14:textId="77777777" w:rsidR="00B66EFE" w:rsidRDefault="00B66EFE">
      <w:pPr>
        <w:tabs>
          <w:tab w:val="clear" w:pos="567"/>
        </w:tabs>
        <w:spacing w:line="240" w:lineRule="auto"/>
        <w:rPr>
          <w:rFonts w:ascii="Times New Roman" w:hAnsi="Times New Roman" w:cs="Times New Roman"/>
          <w:szCs w:val="22"/>
        </w:rPr>
      </w:pPr>
    </w:p>
    <w:p w14:paraId="3ABD547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Impulsu kontrole un citi saistīti traucējumi</w:t>
      </w:r>
    </w:p>
    <w:p w14:paraId="0C5E8F3C" w14:textId="77777777" w:rsidR="00B66EFE" w:rsidRDefault="00B66EFE">
      <w:pPr>
        <w:tabs>
          <w:tab w:val="clear" w:pos="567"/>
        </w:tabs>
        <w:spacing w:line="240" w:lineRule="auto"/>
        <w:rPr>
          <w:rFonts w:ascii="Times New Roman" w:hAnsi="Times New Roman" w:cs="Times New Roman"/>
          <w:szCs w:val="22"/>
          <w:u w:val="single"/>
        </w:rPr>
      </w:pPr>
    </w:p>
    <w:p w14:paraId="22A9AC2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regulāri jāuzrauga, lai noteiktu impulsu kontroles traucējumus un ar tiem saistītus traucējumus, tostarp dopamīna disregulācijas sindromu. Pacienti un aprūpētāji jāinformē, ka pacientiem, kas lieto dopamīna agonistus, ieskaitot rotigotīnu, var attīstīties impulsu kontroles traucējumu uzvedības simptomi, tai skaitā patoloģiska tieksme uz azartspēlēm, pastiprināta dzimumtieksme, hiperseksualitāte, kompulsīva naudas tērēšana vai iepirkšanās, pārēšanās un kompulsīva ēšana. Dažiem pacientiem, ārstējot ar rotigotīnu, tika novērots dopamīna disregulācijas sindroms. Ja attīstās šādi simptomi, jāapsver devas samazināšana vai pakāpeniska zāļu lietošanas pārtraukšana.</w:t>
      </w:r>
    </w:p>
    <w:p w14:paraId="623DB585" w14:textId="77777777" w:rsidR="00B66EFE" w:rsidRDefault="00B66EFE">
      <w:pPr>
        <w:tabs>
          <w:tab w:val="clear" w:pos="567"/>
        </w:tabs>
        <w:spacing w:line="240" w:lineRule="auto"/>
        <w:rPr>
          <w:rFonts w:ascii="Times New Roman" w:hAnsi="Times New Roman" w:cs="Times New Roman"/>
          <w:szCs w:val="22"/>
          <w:u w:val="single"/>
        </w:rPr>
      </w:pPr>
    </w:p>
    <w:p w14:paraId="7469A45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Ļaundabīgais neiroleptiskais sindroms</w:t>
      </w:r>
    </w:p>
    <w:p w14:paraId="13D30643" w14:textId="77777777" w:rsidR="00B66EFE" w:rsidRDefault="00B66EFE">
      <w:pPr>
        <w:tabs>
          <w:tab w:val="clear" w:pos="567"/>
        </w:tabs>
        <w:spacing w:line="240" w:lineRule="auto"/>
        <w:rPr>
          <w:rFonts w:ascii="Times New Roman" w:hAnsi="Times New Roman" w:cs="Times New Roman"/>
          <w:szCs w:val="22"/>
          <w:u w:val="single"/>
        </w:rPr>
      </w:pPr>
    </w:p>
    <w:p w14:paraId="21A3EBA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Pēkšņi pārtraucot dopamīnerģisku terapiju, ir ziņots par simptomiem, kas liecina par ļaundabīgo neiroleptisko sindromu. Tādēļ tiek ieteikts ārstēšanas devu samazināt pakāpeniski (skatīt 4.2. apakšpunktu).</w:t>
      </w:r>
    </w:p>
    <w:p w14:paraId="2894C2DC" w14:textId="77777777" w:rsidR="00B66EFE" w:rsidRDefault="00B66EFE">
      <w:pPr>
        <w:tabs>
          <w:tab w:val="clear" w:pos="567"/>
        </w:tabs>
        <w:spacing w:line="240" w:lineRule="auto"/>
        <w:rPr>
          <w:rFonts w:ascii="Times New Roman" w:hAnsi="Times New Roman" w:cs="Times New Roman"/>
          <w:szCs w:val="22"/>
        </w:rPr>
      </w:pPr>
    </w:p>
    <w:p w14:paraId="6E042D30" w14:textId="77777777" w:rsidR="00B66EFE" w:rsidRDefault="00451CB8">
      <w:pPr>
        <w:autoSpaceDE w:val="0"/>
        <w:autoSpaceDN w:val="0"/>
        <w:adjustRightInd w:val="0"/>
        <w:spacing w:after="120"/>
        <w:rPr>
          <w:rFonts w:ascii="Times New Roman" w:hAnsi="Times New Roman" w:cs="Times New Roman"/>
          <w:szCs w:val="22"/>
          <w:u w:val="single"/>
        </w:rPr>
      </w:pPr>
      <w:r>
        <w:rPr>
          <w:rFonts w:ascii="Times New Roman" w:hAnsi="Times New Roman" w:cs="Times New Roman"/>
          <w:szCs w:val="22"/>
          <w:u w:val="single"/>
        </w:rPr>
        <w:t>Dopamīna agonistu atcelšanas sindroms</w:t>
      </w:r>
    </w:p>
    <w:p w14:paraId="31467E4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Ziņots par simptomiem, kas norāda uz dopamīna agonistu atcelšanas sindromu (piemēram, sāpēm, nogurumu, depresiju, svīšanu un trauksmi), pēkšņi pārtraucot dopamīnerģiskās terapijas lietošanu, tādēļ ieteicams ārstēšanas devu samazināt pakāpeniski (skatīt 4.2. apakšpunktu).</w:t>
      </w:r>
    </w:p>
    <w:p w14:paraId="78673CBC" w14:textId="77777777" w:rsidR="00B66EFE" w:rsidRDefault="00B66EFE">
      <w:pPr>
        <w:tabs>
          <w:tab w:val="clear" w:pos="567"/>
        </w:tabs>
        <w:spacing w:line="240" w:lineRule="auto"/>
        <w:rPr>
          <w:rFonts w:ascii="Times New Roman" w:hAnsi="Times New Roman" w:cs="Times New Roman"/>
          <w:szCs w:val="22"/>
        </w:rPr>
      </w:pPr>
    </w:p>
    <w:p w14:paraId="2B91FB6C"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Domāšanas un uzvedības traucējumi</w:t>
      </w:r>
    </w:p>
    <w:p w14:paraId="1A673348" w14:textId="77777777" w:rsidR="00B66EFE" w:rsidRDefault="00B66EFE">
      <w:pPr>
        <w:tabs>
          <w:tab w:val="clear" w:pos="567"/>
        </w:tabs>
        <w:spacing w:line="240" w:lineRule="auto"/>
        <w:rPr>
          <w:rFonts w:ascii="Times New Roman" w:hAnsi="Times New Roman" w:cs="Times New Roman"/>
          <w:szCs w:val="22"/>
          <w:u w:val="single"/>
        </w:rPr>
      </w:pPr>
    </w:p>
    <w:p w14:paraId="04270AD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ziņots par domāšanas un uzvedības traucējumiem, un tie var izpausties dažādi, tai skaitā kā paranoīdas domas, murgi, halucinācijas, apjukums, psihozei līdzīga uzvedība, dezorientācija, agresīva uzvedība, ažitācija un delīrijs.</w:t>
      </w:r>
    </w:p>
    <w:p w14:paraId="68D821CA" w14:textId="77777777" w:rsidR="00B66EFE" w:rsidRDefault="00B66EFE">
      <w:pPr>
        <w:tabs>
          <w:tab w:val="clear" w:pos="567"/>
        </w:tabs>
        <w:spacing w:line="240" w:lineRule="auto"/>
        <w:rPr>
          <w:rFonts w:ascii="Times New Roman" w:hAnsi="Times New Roman" w:cs="Times New Roman"/>
          <w:szCs w:val="22"/>
        </w:rPr>
      </w:pPr>
    </w:p>
    <w:p w14:paraId="46951EFE"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Fibrotiskas komplikācijas</w:t>
      </w:r>
    </w:p>
    <w:p w14:paraId="61D2E398" w14:textId="77777777" w:rsidR="00B66EFE" w:rsidRDefault="00B66EFE">
      <w:pPr>
        <w:tabs>
          <w:tab w:val="clear" w:pos="567"/>
        </w:tabs>
        <w:spacing w:line="240" w:lineRule="auto"/>
        <w:rPr>
          <w:rFonts w:ascii="Times New Roman" w:hAnsi="Times New Roman" w:cs="Times New Roman"/>
          <w:szCs w:val="22"/>
          <w:u w:val="single"/>
        </w:rPr>
      </w:pPr>
    </w:p>
    <w:p w14:paraId="7272189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Dažiem pacietiem, kuri ārstēti ar dopamīnerģiskiem līdzekļiem, kas atvasināti no ergota, ir ziņots par retroperitoneālo fibrozi, plaušu infiltrātiem, šķidruma uzkrāšanos pleirā, pleiras sabiezēšanos, perikardītu un sirds vārstuļu patoloģiju. Lai gan šīs komplikācijas var izzust, pārtraucot ārstēšanu, ne vienmēr tās izzūd pilnībā.</w:t>
      </w:r>
    </w:p>
    <w:p w14:paraId="1E25E83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Lai gan tiek uzskatīts, ka šīs nevēlamās blaknes ir saistītas ar šo savienojumu ergolīna struktūru, nav zināms, vai citi dopamīna agonisti – kuri nav atvasināti no ergota, var tās izraisīt.</w:t>
      </w:r>
    </w:p>
    <w:p w14:paraId="2F4A68F6" w14:textId="77777777" w:rsidR="00B66EFE" w:rsidRDefault="00B66EFE">
      <w:pPr>
        <w:tabs>
          <w:tab w:val="clear" w:pos="567"/>
        </w:tabs>
        <w:spacing w:line="240" w:lineRule="auto"/>
        <w:rPr>
          <w:rFonts w:ascii="Times New Roman" w:hAnsi="Times New Roman" w:cs="Times New Roman"/>
          <w:szCs w:val="22"/>
          <w:u w:val="single"/>
        </w:rPr>
      </w:pPr>
    </w:p>
    <w:p w14:paraId="54A97D2F"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Neiroleptiskie līdzekļi</w:t>
      </w:r>
    </w:p>
    <w:p w14:paraId="0534496C" w14:textId="77777777" w:rsidR="00B66EFE" w:rsidRDefault="00B66EFE">
      <w:pPr>
        <w:keepNext/>
        <w:tabs>
          <w:tab w:val="clear" w:pos="567"/>
        </w:tabs>
        <w:spacing w:line="240" w:lineRule="auto"/>
        <w:rPr>
          <w:rFonts w:ascii="Times New Roman" w:hAnsi="Times New Roman" w:cs="Times New Roman"/>
          <w:szCs w:val="22"/>
          <w:u w:val="single"/>
        </w:rPr>
      </w:pPr>
    </w:p>
    <w:p w14:paraId="41F16370"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Pacientiem, kuri lieto dopamīna agonistus, kā pretvemšanas līdzekļus nedrīkst nozīmēt neiroleptiķus (skatīt arī 4.5. apakšpunktu).</w:t>
      </w:r>
    </w:p>
    <w:p w14:paraId="6480AA29" w14:textId="77777777" w:rsidR="00B66EFE" w:rsidRDefault="00B66EFE">
      <w:pPr>
        <w:tabs>
          <w:tab w:val="clear" w:pos="567"/>
        </w:tabs>
        <w:spacing w:line="240" w:lineRule="auto"/>
        <w:rPr>
          <w:rFonts w:ascii="Times New Roman" w:hAnsi="Times New Roman" w:cs="Times New Roman"/>
          <w:szCs w:val="22"/>
        </w:rPr>
      </w:pPr>
    </w:p>
    <w:p w14:paraId="370CC501"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Oftalmoloģiskas pārbaudes</w:t>
      </w:r>
    </w:p>
    <w:p w14:paraId="7FEE9698" w14:textId="77777777" w:rsidR="00B66EFE" w:rsidRDefault="00B66EFE">
      <w:pPr>
        <w:tabs>
          <w:tab w:val="clear" w:pos="567"/>
        </w:tabs>
        <w:spacing w:line="240" w:lineRule="auto"/>
        <w:rPr>
          <w:rFonts w:ascii="Times New Roman" w:hAnsi="Times New Roman" w:cs="Times New Roman"/>
          <w:szCs w:val="22"/>
          <w:u w:val="single"/>
        </w:rPr>
      </w:pPr>
    </w:p>
    <w:p w14:paraId="7F14403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ieteikts veikt regulāras oftalmoloģiskas pārbaudes vai, ja parādās redzes traucējumi.</w:t>
      </w:r>
    </w:p>
    <w:p w14:paraId="46F1BAFB" w14:textId="77777777" w:rsidR="00B66EFE" w:rsidRDefault="00B66EFE">
      <w:pPr>
        <w:tabs>
          <w:tab w:val="clear" w:pos="567"/>
        </w:tabs>
        <w:spacing w:line="240" w:lineRule="auto"/>
        <w:rPr>
          <w:rFonts w:ascii="Times New Roman" w:hAnsi="Times New Roman" w:cs="Times New Roman"/>
          <w:szCs w:val="22"/>
        </w:rPr>
      </w:pPr>
    </w:p>
    <w:p w14:paraId="429F0008"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Sildošās aplikācijas</w:t>
      </w:r>
    </w:p>
    <w:p w14:paraId="68D10C5E" w14:textId="77777777" w:rsidR="00B66EFE" w:rsidRDefault="00B66EFE">
      <w:pPr>
        <w:tabs>
          <w:tab w:val="clear" w:pos="567"/>
        </w:tabs>
        <w:spacing w:line="240" w:lineRule="auto"/>
        <w:rPr>
          <w:rFonts w:ascii="Times New Roman" w:hAnsi="Times New Roman" w:cs="Times New Roman"/>
          <w:szCs w:val="22"/>
          <w:u w:val="single"/>
        </w:rPr>
      </w:pPr>
    </w:p>
    <w:p w14:paraId="36D46DB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rajonu nedrīkst pakļaut ārējam karstumam (spēcīgai saules gaismai, sildošiem plāksteriem un citiem karstuma avotiem, piemēram, saunai, karstai vannai).</w:t>
      </w:r>
    </w:p>
    <w:p w14:paraId="0E818064" w14:textId="77777777" w:rsidR="00B66EFE" w:rsidRDefault="00B66EFE">
      <w:pPr>
        <w:tabs>
          <w:tab w:val="clear" w:pos="567"/>
        </w:tabs>
        <w:spacing w:line="240" w:lineRule="auto"/>
        <w:rPr>
          <w:rFonts w:ascii="Times New Roman" w:hAnsi="Times New Roman" w:cs="Times New Roman"/>
          <w:szCs w:val="22"/>
        </w:rPr>
      </w:pPr>
    </w:p>
    <w:p w14:paraId="19272252" w14:textId="77777777" w:rsidR="00B66EFE" w:rsidRDefault="00451CB8">
      <w:pPr>
        <w:keepNext/>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lastRenderedPageBreak/>
        <w:t>Reakcijas aplikācijas vietā</w:t>
      </w:r>
    </w:p>
    <w:p w14:paraId="0D5C5ACA" w14:textId="77777777" w:rsidR="00B66EFE" w:rsidRDefault="00B66EFE">
      <w:pPr>
        <w:keepNext/>
        <w:tabs>
          <w:tab w:val="clear" w:pos="567"/>
        </w:tabs>
        <w:spacing w:line="240" w:lineRule="auto"/>
        <w:ind w:left="567" w:hanging="567"/>
        <w:rPr>
          <w:rFonts w:ascii="Times New Roman" w:hAnsi="Times New Roman" w:cs="Times New Roman"/>
          <w:szCs w:val="22"/>
          <w:u w:val="single"/>
        </w:rPr>
      </w:pPr>
    </w:p>
    <w:p w14:paraId="2B13B74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Aplikācijas vietā var izveidoties ādas reakcijas, to intensitāte parasti ir viegla vai vidēji izteikta. Tiek ieteikts katru dienu mainīt aplikācijas vietu (piemēram, no labās puses uz kreiso pusi un – no augšējās ķermeņa daļas uz apakšējo daļu). 14 dienu laikā atkārtoti nedrīkst izmantot to pašu vietu. Ja reakcija aplikācijas vietā saglabājas vairākas dienas vai ir pastāvīga, vai tās izteiktība pastiprinās vai ādas reakcija izplatās ārpus aplikācijas vietas, konkrētam pacientam jāveic riska/ieguvumu izvērtējums.</w:t>
      </w:r>
    </w:p>
    <w:p w14:paraId="2E6BB62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transdermālā sistēma ir izraisījusi ādas izsitumus vai kairinājumu, līdz ādas sadzīšanai jāizvairās no tiešas saules gaismas saskares ar bojāto rajonu,jo saules gaisma var izraisīt ādas krāsas izmaiņas.</w:t>
      </w:r>
    </w:p>
    <w:p w14:paraId="7536C97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saistībā ar Neupro lietošanu tiek novērotas ģeneralizētas ādas reakcijas (piemēram, alerģiski izsitumi, ieskaitot eritematozus, makulārus, papulārus izsitumus vai niezi), Neupro lietošana ir jāpārtrauc.</w:t>
      </w:r>
    </w:p>
    <w:p w14:paraId="51DB738E" w14:textId="77777777" w:rsidR="00B66EFE" w:rsidRDefault="00B66EFE">
      <w:pPr>
        <w:tabs>
          <w:tab w:val="clear" w:pos="567"/>
        </w:tabs>
        <w:spacing w:line="240" w:lineRule="auto"/>
        <w:ind w:left="567" w:hanging="567"/>
        <w:rPr>
          <w:rFonts w:ascii="Times New Roman" w:hAnsi="Times New Roman" w:cs="Times New Roman"/>
          <w:szCs w:val="22"/>
        </w:rPr>
      </w:pPr>
    </w:p>
    <w:p w14:paraId="6AECF7B5"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Perifērā tūska</w:t>
      </w:r>
    </w:p>
    <w:p w14:paraId="1FE7D4E4"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1BDEE54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pacientiem ar Parkinsona slimību perifērās tūskas specifiskais biežums 6 mēnešu laikā bija aptuveni 4% un palika stabils visu novērošanas laiku līdz 36 mēnešiem. Perifēro tūsku novēroja arī klīniskajos pētījumos pacientiem ar NKS.</w:t>
      </w:r>
    </w:p>
    <w:p w14:paraId="510F96D6" w14:textId="77777777" w:rsidR="00B66EFE" w:rsidRDefault="00B66EFE">
      <w:pPr>
        <w:tabs>
          <w:tab w:val="clear" w:pos="567"/>
        </w:tabs>
        <w:spacing w:line="240" w:lineRule="auto"/>
        <w:rPr>
          <w:rFonts w:ascii="Times New Roman" w:hAnsi="Times New Roman" w:cs="Times New Roman"/>
          <w:szCs w:val="22"/>
        </w:rPr>
      </w:pPr>
    </w:p>
    <w:p w14:paraId="5E1A5DBE"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Jutība pret sulfītiem</w:t>
      </w:r>
    </w:p>
    <w:p w14:paraId="348B1F3C" w14:textId="77777777" w:rsidR="00B66EFE" w:rsidRDefault="00B66EFE">
      <w:pPr>
        <w:tabs>
          <w:tab w:val="clear" w:pos="567"/>
        </w:tabs>
        <w:spacing w:line="240" w:lineRule="auto"/>
        <w:rPr>
          <w:rFonts w:ascii="Times New Roman" w:hAnsi="Times New Roman" w:cs="Times New Roman"/>
          <w:szCs w:val="22"/>
          <w:u w:val="single"/>
        </w:rPr>
      </w:pPr>
    </w:p>
    <w:p w14:paraId="583A1923" w14:textId="77777777" w:rsidR="00B66EFE" w:rsidRDefault="00451CB8">
      <w:pPr>
        <w:tabs>
          <w:tab w:val="clear" w:pos="567"/>
        </w:tabs>
        <w:spacing w:line="240" w:lineRule="auto"/>
        <w:rPr>
          <w:rFonts w:ascii="Times New Roman" w:hAnsi="Times New Roman" w:cs="Times New Roman"/>
          <w:szCs w:val="22"/>
        </w:rPr>
      </w:pPr>
      <w:r>
        <w:rPr>
          <w:rStyle w:val="mediumtext1"/>
          <w:rFonts w:ascii="Times New Roman" w:hAnsi="Times New Roman" w:cs="Times New Roman"/>
          <w:sz w:val="22"/>
          <w:szCs w:val="22"/>
          <w:shd w:val="clear" w:color="auto" w:fill="FFFFFF"/>
        </w:rPr>
        <w:t xml:space="preserve">Neupro satur nātrija metabisulfītu, sulfītu, kas dažiem uzņēmīgiem cilvēkiem var izraisīt alerģiska tipa reakcijas, ieskaitot anafilaktiskus simptomus un dzīvību apdraudošas vai mazāk smagas astmas epizodes. </w:t>
      </w:r>
    </w:p>
    <w:p w14:paraId="47E33379" w14:textId="77777777" w:rsidR="00B66EFE" w:rsidRDefault="00B66EFE">
      <w:pPr>
        <w:tabs>
          <w:tab w:val="clear" w:pos="567"/>
        </w:tabs>
        <w:spacing w:line="240" w:lineRule="auto"/>
        <w:rPr>
          <w:rFonts w:ascii="Times New Roman" w:hAnsi="Times New Roman" w:cs="Times New Roman"/>
          <w:szCs w:val="22"/>
        </w:rPr>
      </w:pPr>
    </w:p>
    <w:p w14:paraId="723A880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Novērots pacientiem ar Parkinsona slimību</w:t>
      </w:r>
    </w:p>
    <w:p w14:paraId="4A81D4BA" w14:textId="77777777" w:rsidR="00B66EFE" w:rsidRDefault="00B66EFE">
      <w:pPr>
        <w:tabs>
          <w:tab w:val="clear" w:pos="567"/>
        </w:tabs>
        <w:spacing w:line="240" w:lineRule="auto"/>
        <w:rPr>
          <w:rFonts w:ascii="Times New Roman" w:hAnsi="Times New Roman" w:cs="Times New Roman"/>
          <w:szCs w:val="22"/>
        </w:rPr>
      </w:pPr>
    </w:p>
    <w:p w14:paraId="71CACF64"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Dopamīnerģiskās reakcijas</w:t>
      </w:r>
    </w:p>
    <w:p w14:paraId="0C8317C8" w14:textId="77777777" w:rsidR="00B66EFE" w:rsidRDefault="00B66EFE">
      <w:pPr>
        <w:tabs>
          <w:tab w:val="clear" w:pos="567"/>
        </w:tabs>
        <w:spacing w:line="240" w:lineRule="auto"/>
        <w:rPr>
          <w:rFonts w:ascii="Times New Roman" w:hAnsi="Times New Roman" w:cs="Times New Roman"/>
          <w:szCs w:val="22"/>
          <w:u w:val="single"/>
        </w:rPr>
      </w:pPr>
    </w:p>
    <w:p w14:paraId="1C340F3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Parkinsona slimību dažu dopamīnerģisko rekaciju, piemēram, halucināciju, diskinēzijas un perifērās tūskas, sastopamības biežums kopumā ir lielāks, ja zāles tiek lietotas kombinācijā ar levodopu. Tas jāņem vērā, nozīmējot rotigotīnu.</w:t>
      </w:r>
    </w:p>
    <w:p w14:paraId="1438E70F" w14:textId="77777777" w:rsidR="00B66EFE" w:rsidRDefault="00B66EFE">
      <w:pPr>
        <w:tabs>
          <w:tab w:val="clear" w:pos="567"/>
        </w:tabs>
        <w:spacing w:line="240" w:lineRule="auto"/>
        <w:rPr>
          <w:rFonts w:ascii="Times New Roman" w:hAnsi="Times New Roman" w:cs="Times New Roman"/>
          <w:szCs w:val="22"/>
        </w:rPr>
      </w:pPr>
    </w:p>
    <w:p w14:paraId="6604ECC2"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Distoniskas reakcijas</w:t>
      </w:r>
    </w:p>
    <w:p w14:paraId="65FBC529" w14:textId="77777777" w:rsidR="00B66EFE" w:rsidRDefault="00B66EFE">
      <w:pPr>
        <w:spacing w:line="240" w:lineRule="auto"/>
        <w:rPr>
          <w:rFonts w:ascii="Times New Roman" w:hAnsi="Times New Roman" w:cs="Times New Roman"/>
          <w:szCs w:val="22"/>
          <w:u w:val="single"/>
        </w:rPr>
      </w:pPr>
    </w:p>
    <w:p w14:paraId="06C7AB50" w14:textId="77777777" w:rsidR="00B66EFE" w:rsidRDefault="00451CB8">
      <w:pPr>
        <w:spacing w:line="240" w:lineRule="auto"/>
        <w:rPr>
          <w:rFonts w:ascii="Times New Roman" w:hAnsi="Times New Roman" w:cs="Times New Roman"/>
          <w:szCs w:val="22"/>
        </w:rPr>
      </w:pPr>
      <w:bookmarkStart w:id="4" w:name="_Hlk147909617"/>
      <w:r>
        <w:rPr>
          <w:rFonts w:ascii="Times New Roman" w:hAnsi="Times New Roman" w:cs="Times New Roman"/>
          <w:szCs w:val="22"/>
        </w:rPr>
        <w:t>Distoniskas reakcijas, ieskaitot distoniju, stājas anomāliju, greizo kaklu un pleirotonusu (Pizas sindroms), reizēm novērotas pacientiem ar Parkinsona slimību pēc rotigotīna lietošanas uzsākšanas vai pakāpeniskas devas palielināšanas. Lai gan distoniskas reakcijas var būt Parkinsona slimības simptoms, dažiem no šiem pacientiem šie simptomi uzlabojās pēc rotigotīna devas samazināšanas vai lietošanas pārtrtaukšanas. Ja parādās distoniska reakcija, jāpārskata dopamīnerģisko zāļu lietošanas režīms un jāapsver rotigotīna devas pielāgošana.</w:t>
      </w:r>
    </w:p>
    <w:bookmarkEnd w:id="4"/>
    <w:p w14:paraId="3503C161" w14:textId="77777777" w:rsidR="00B66EFE" w:rsidRDefault="00B66EFE">
      <w:pPr>
        <w:tabs>
          <w:tab w:val="clear" w:pos="567"/>
        </w:tabs>
        <w:spacing w:line="240" w:lineRule="auto"/>
        <w:rPr>
          <w:rFonts w:ascii="Times New Roman" w:hAnsi="Times New Roman" w:cs="Times New Roman"/>
          <w:szCs w:val="22"/>
        </w:rPr>
      </w:pPr>
    </w:p>
    <w:p w14:paraId="6C1E6B3F"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Novērots pacientiem ar Nemierīgo Kāju Sindromu</w:t>
      </w:r>
    </w:p>
    <w:p w14:paraId="660534E3" w14:textId="77777777" w:rsidR="00B66EFE" w:rsidRDefault="00B66EFE">
      <w:pPr>
        <w:tabs>
          <w:tab w:val="clear" w:pos="567"/>
        </w:tabs>
        <w:spacing w:line="240" w:lineRule="auto"/>
        <w:rPr>
          <w:rFonts w:ascii="Times New Roman" w:hAnsi="Times New Roman" w:cs="Times New Roman"/>
          <w:szCs w:val="22"/>
          <w:u w:val="single"/>
        </w:rPr>
      </w:pPr>
    </w:p>
    <w:p w14:paraId="70CAE2F8" w14:textId="77777777" w:rsidR="00B66EFE" w:rsidRDefault="00451CB8">
      <w:pPr>
        <w:keepNext/>
        <w:keepLines/>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Simptomu pastiprināšanās</w:t>
      </w:r>
    </w:p>
    <w:p w14:paraId="3272439F" w14:textId="77777777" w:rsidR="00B66EFE" w:rsidRDefault="00B66EFE">
      <w:pPr>
        <w:keepNext/>
        <w:keepLines/>
        <w:tabs>
          <w:tab w:val="clear" w:pos="567"/>
        </w:tabs>
        <w:spacing w:line="240" w:lineRule="auto"/>
        <w:rPr>
          <w:rFonts w:ascii="Times New Roman" w:hAnsi="Times New Roman" w:cs="Times New Roman"/>
          <w:szCs w:val="22"/>
          <w:u w:val="single"/>
        </w:rPr>
      </w:pPr>
    </w:p>
    <w:p w14:paraId="64990A98" w14:textId="77777777" w:rsidR="00B66EFE" w:rsidRDefault="00451CB8">
      <w:pPr>
        <w:keepNext/>
        <w:keepLines/>
        <w:tabs>
          <w:tab w:val="clear" w:pos="567"/>
        </w:tabs>
        <w:spacing w:line="240" w:lineRule="auto"/>
        <w:rPr>
          <w:rFonts w:ascii="Times New Roman" w:hAnsi="Times New Roman" w:cs="Times New Roman"/>
          <w:color w:val="000000"/>
          <w:szCs w:val="22"/>
        </w:rPr>
      </w:pPr>
      <w:r>
        <w:rPr>
          <w:rFonts w:ascii="Times New Roman" w:hAnsi="Times New Roman" w:cs="Times New Roman"/>
          <w:szCs w:val="22"/>
        </w:rPr>
        <w:t xml:space="preserve">Pacientiem ar </w:t>
      </w:r>
      <w:r>
        <w:rPr>
          <w:rFonts w:ascii="Times New Roman" w:hAnsi="Times New Roman" w:cs="Times New Roman"/>
          <w:iCs/>
          <w:szCs w:val="22"/>
        </w:rPr>
        <w:t>Nemierīgo Kāju Sindromu</w:t>
      </w:r>
      <w:r>
        <w:rPr>
          <w:rFonts w:ascii="Times New Roman" w:hAnsi="Times New Roman" w:cs="Times New Roman"/>
          <w:szCs w:val="22"/>
        </w:rPr>
        <w:t xml:space="preserve"> var rasties simptomu pastiprināšanās. Pastiprināšanās izpaužas ar agrāku simptomu sākumu vakarā (vai pat pēcpusdienā), simptomu smaguma palielināšanos, un simptomu izplatīšanos citās ķermeņa daļās. Ilgstošos klīniskajos pētījumos ar rotigotīnu lielākā daļa pastiprināšanās epizodes tika novērotas pirmajā un otrajā ārstēšanās gadā. Būtu jāizvairās no devām, kas pārsniedz apstiprināto NKS devu diapazonu, jo tā var veicināt augstāku simptomu pastiprināšanās līmeni (skatīt 5.1.apakšpunktu).</w:t>
      </w:r>
    </w:p>
    <w:p w14:paraId="5E384F45" w14:textId="77777777" w:rsidR="00B66EFE" w:rsidRDefault="00B66EFE">
      <w:pPr>
        <w:keepNext/>
        <w:keepLines/>
        <w:tabs>
          <w:tab w:val="clear" w:pos="567"/>
        </w:tabs>
        <w:spacing w:line="240" w:lineRule="auto"/>
        <w:rPr>
          <w:rFonts w:ascii="Times New Roman" w:hAnsi="Times New Roman" w:cs="Times New Roman"/>
          <w:szCs w:val="22"/>
        </w:rPr>
      </w:pPr>
    </w:p>
    <w:p w14:paraId="3145F30B"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4.5.</w:t>
      </w:r>
      <w:r>
        <w:rPr>
          <w:rFonts w:ascii="Times New Roman" w:hAnsi="Times New Roman" w:cs="Times New Roman"/>
          <w:b/>
          <w:szCs w:val="22"/>
        </w:rPr>
        <w:tab/>
        <w:t>Mijiedarbība ar citām zālēm un citi mijiedarbības veidi</w:t>
      </w:r>
    </w:p>
    <w:p w14:paraId="6389B2D4"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349E53F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Tā kā rotigotīns ir dopamīna agonists, tiek pieņemts, ka dopamīna antagonisti, piemēram, neiroleptiskie līdzekļi (piem., fenotiazīni, butirofenoni, tioksantīni) vai metoklopramīds var samazināt Neupro </w:t>
      </w:r>
      <w:r>
        <w:rPr>
          <w:rFonts w:ascii="Times New Roman" w:hAnsi="Times New Roman" w:cs="Times New Roman"/>
          <w:szCs w:val="22"/>
        </w:rPr>
        <w:lastRenderedPageBreak/>
        <w:t>efektivitāti, un no vienlaicīgas lietošanas būtu jāizvairās. Iespējamu papildu efektu dēļ tiek ieteikts ievērot piesardzību, ja pacients lieto sedatīvus medikamentus vai citus CNS (centrālās nervu sistēmas) depresantus (piem., benzodiazepīnus, antipsihotiskos līdzekļus, antidepresantus) vai alkoholu kombinācijā ar rotigotīnu.</w:t>
      </w:r>
    </w:p>
    <w:p w14:paraId="39073817" w14:textId="77777777" w:rsidR="00B66EFE" w:rsidRDefault="00B66EFE">
      <w:pPr>
        <w:tabs>
          <w:tab w:val="clear" w:pos="567"/>
        </w:tabs>
        <w:spacing w:line="240" w:lineRule="auto"/>
        <w:rPr>
          <w:rFonts w:ascii="Times New Roman" w:hAnsi="Times New Roman" w:cs="Times New Roman"/>
          <w:szCs w:val="22"/>
        </w:rPr>
      </w:pPr>
    </w:p>
    <w:p w14:paraId="64FFA7A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levodopa un karbidopa lietošanai ar rotigotīnu nebija ietekmes uz rotigotīna farmakokinētiku, un rotigotīnam nebija ietekmes uz levodopa un karbidopa farmakokinētiku.</w:t>
      </w:r>
    </w:p>
    <w:p w14:paraId="3ECF1DE3" w14:textId="77777777" w:rsidR="00B66EFE" w:rsidRDefault="00B66EFE">
      <w:pPr>
        <w:tabs>
          <w:tab w:val="clear" w:pos="567"/>
        </w:tabs>
        <w:spacing w:line="240" w:lineRule="auto"/>
        <w:rPr>
          <w:rFonts w:ascii="Times New Roman" w:hAnsi="Times New Roman" w:cs="Times New Roman"/>
          <w:szCs w:val="22"/>
        </w:rPr>
      </w:pPr>
    </w:p>
    <w:p w14:paraId="2ABA691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domperidona lietošanai ar rotigotīnu nebija ietekmes uz rotigotīna farmakokinētiku.</w:t>
      </w:r>
    </w:p>
    <w:p w14:paraId="4C5EE9E7" w14:textId="77777777" w:rsidR="00B66EFE" w:rsidRDefault="00B66EFE">
      <w:pPr>
        <w:tabs>
          <w:tab w:val="clear" w:pos="567"/>
        </w:tabs>
        <w:spacing w:line="240" w:lineRule="auto"/>
        <w:rPr>
          <w:rFonts w:ascii="Times New Roman" w:hAnsi="Times New Roman" w:cs="Times New Roman"/>
          <w:szCs w:val="22"/>
        </w:rPr>
      </w:pPr>
    </w:p>
    <w:p w14:paraId="70402C7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omeprazola (CYP2C19 inhibitors) 40 mg/diennaktī lietošanai nebija ietekmes uz rotigotīna farmakokinētiku un metabolismu veseliem brīvprātīgajiem.</w:t>
      </w:r>
    </w:p>
    <w:p w14:paraId="68F7B4FD" w14:textId="77777777" w:rsidR="00B66EFE" w:rsidRDefault="00B66EFE">
      <w:pPr>
        <w:tabs>
          <w:tab w:val="clear" w:pos="567"/>
        </w:tabs>
        <w:spacing w:line="240" w:lineRule="auto"/>
        <w:rPr>
          <w:rFonts w:ascii="Times New Roman" w:hAnsi="Times New Roman" w:cs="Times New Roman"/>
          <w:szCs w:val="22"/>
        </w:rPr>
      </w:pPr>
    </w:p>
    <w:p w14:paraId="01E7383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potencēt levodopa dopamīnerģiskās blakusparādības un var izraisīt un/vai saasināt esošo diskinēziju, kā aprakstīts citiem dopamīna agonistiem.</w:t>
      </w:r>
    </w:p>
    <w:p w14:paraId="1E6525F9" w14:textId="77777777" w:rsidR="00B66EFE" w:rsidRDefault="00B66EFE">
      <w:pPr>
        <w:tabs>
          <w:tab w:val="clear" w:pos="567"/>
        </w:tabs>
        <w:spacing w:line="240" w:lineRule="auto"/>
        <w:rPr>
          <w:rFonts w:ascii="Times New Roman" w:hAnsi="Times New Roman" w:cs="Times New Roman"/>
          <w:szCs w:val="22"/>
        </w:rPr>
      </w:pPr>
    </w:p>
    <w:p w14:paraId="296E829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rotigotīna (3 mg/24 h) lietošanai nebija ietekmes uz iekšķīgo kontraceptīvo līdzekļu (0,03 mg etinilestradiols, 0,15 mg levonorgestrels) farmakodinamiku un farmakokinētiku. Mijiedarbība ar citām hormonālo kontraceptīvo līdzekļu formām nav pētīta.</w:t>
      </w:r>
    </w:p>
    <w:p w14:paraId="0F9405F7" w14:textId="77777777" w:rsidR="00B66EFE" w:rsidRDefault="00B66EFE">
      <w:pPr>
        <w:tabs>
          <w:tab w:val="clear" w:pos="567"/>
        </w:tabs>
        <w:spacing w:line="240" w:lineRule="auto"/>
        <w:rPr>
          <w:rFonts w:ascii="Times New Roman" w:hAnsi="Times New Roman" w:cs="Times New Roman"/>
          <w:szCs w:val="22"/>
        </w:rPr>
      </w:pPr>
    </w:p>
    <w:p w14:paraId="3CB58FE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4.6.</w:t>
      </w:r>
      <w:r>
        <w:rPr>
          <w:rFonts w:ascii="Times New Roman" w:hAnsi="Times New Roman" w:cs="Times New Roman"/>
          <w:b/>
          <w:szCs w:val="22"/>
        </w:rPr>
        <w:tab/>
        <w:t>Fertilitāte, grūtniecība un barošana ar krūti</w:t>
      </w:r>
    </w:p>
    <w:p w14:paraId="1C5F3D9C" w14:textId="77777777" w:rsidR="00B66EFE" w:rsidRDefault="00B66EFE">
      <w:pPr>
        <w:tabs>
          <w:tab w:val="clear" w:pos="567"/>
        </w:tabs>
        <w:spacing w:line="240" w:lineRule="auto"/>
        <w:rPr>
          <w:rFonts w:ascii="Times New Roman" w:hAnsi="Times New Roman" w:cs="Times New Roman"/>
          <w:szCs w:val="22"/>
        </w:rPr>
      </w:pPr>
    </w:p>
    <w:p w14:paraId="0CCB3A3B"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Sievietes reproduktīvā vecumā, kontracepcija sievietēm</w:t>
      </w:r>
    </w:p>
    <w:p w14:paraId="6B859185" w14:textId="77777777" w:rsidR="00B66EFE" w:rsidRDefault="00B66EFE">
      <w:pPr>
        <w:tabs>
          <w:tab w:val="clear" w:pos="567"/>
        </w:tabs>
        <w:spacing w:line="240" w:lineRule="auto"/>
        <w:rPr>
          <w:rFonts w:ascii="Times New Roman" w:hAnsi="Times New Roman" w:cs="Times New Roman"/>
          <w:szCs w:val="22"/>
          <w:u w:val="single"/>
        </w:rPr>
      </w:pPr>
    </w:p>
    <w:p w14:paraId="7E2C7BF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Sievietēm reproduktīvā vecumā ārstēšanas laikā ar rotigotīnu jālieto efektīva kontracepcijas metode, lai izvairītos no grūtniecības.</w:t>
      </w:r>
    </w:p>
    <w:p w14:paraId="0B9CE596" w14:textId="77777777" w:rsidR="00B66EFE" w:rsidRDefault="00B66EFE">
      <w:pPr>
        <w:tabs>
          <w:tab w:val="clear" w:pos="567"/>
        </w:tabs>
        <w:spacing w:line="240" w:lineRule="auto"/>
        <w:rPr>
          <w:rFonts w:ascii="Times New Roman" w:hAnsi="Times New Roman" w:cs="Times New Roman"/>
          <w:szCs w:val="22"/>
          <w:u w:val="single"/>
        </w:rPr>
      </w:pPr>
    </w:p>
    <w:p w14:paraId="1D20752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Grūtniecība</w:t>
      </w:r>
    </w:p>
    <w:p w14:paraId="013AFB7D" w14:textId="77777777" w:rsidR="00B66EFE" w:rsidRDefault="00B66EFE">
      <w:pPr>
        <w:tabs>
          <w:tab w:val="clear" w:pos="567"/>
        </w:tabs>
        <w:spacing w:line="240" w:lineRule="auto"/>
        <w:rPr>
          <w:rFonts w:ascii="Times New Roman" w:hAnsi="Times New Roman" w:cs="Times New Roman"/>
          <w:szCs w:val="22"/>
          <w:u w:val="single"/>
        </w:rPr>
      </w:pPr>
    </w:p>
    <w:p w14:paraId="4ECEA53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Nav pietiekamu datu par rotigotīna lietošanu grūtniecības laikā. Pētījumi ar dzīvniekiem neuzrāda teratogēnu iedarbību žurkām un trušiem, bet, lietojot toksiskās devās mātei, žurkām un pelēm ir novērota embriotoksicitāte (skatīt 5.3. apakšpunktu). Potenciālais risks cilvēkam nav zināms. Rotigotīnu nevajadzētu lietot grūtniecības laikā.</w:t>
      </w:r>
    </w:p>
    <w:p w14:paraId="68A59276" w14:textId="77777777" w:rsidR="00B66EFE" w:rsidRDefault="00B66EFE">
      <w:pPr>
        <w:tabs>
          <w:tab w:val="clear" w:pos="567"/>
        </w:tabs>
        <w:spacing w:line="240" w:lineRule="auto"/>
        <w:rPr>
          <w:rFonts w:ascii="Times New Roman" w:hAnsi="Times New Roman" w:cs="Times New Roman"/>
          <w:szCs w:val="22"/>
        </w:rPr>
      </w:pPr>
    </w:p>
    <w:p w14:paraId="32F0AFDB"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Barošana ar krūti</w:t>
      </w:r>
    </w:p>
    <w:p w14:paraId="5697291E" w14:textId="77777777" w:rsidR="00B66EFE" w:rsidRDefault="00B66EFE">
      <w:pPr>
        <w:tabs>
          <w:tab w:val="clear" w:pos="567"/>
        </w:tabs>
        <w:spacing w:line="240" w:lineRule="auto"/>
        <w:rPr>
          <w:rFonts w:ascii="Times New Roman" w:hAnsi="Times New Roman" w:cs="Times New Roman"/>
          <w:szCs w:val="22"/>
        </w:rPr>
      </w:pPr>
    </w:p>
    <w:p w14:paraId="0011457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samazina prolaktīna sekrēciju cilvēkiem, ir iespējama laktācijas aizkavēšanās. Pētījumi žurkām ir pierādījuši, ka rotigotīns un/vai tā metabolīts(i) tiek izdalīti mātes pienā. Tā kā trūkst datu par cilvēkiem, barošanu ar krūti vajadzētu pārtraukt.</w:t>
      </w:r>
    </w:p>
    <w:p w14:paraId="31A26003" w14:textId="77777777" w:rsidR="00B66EFE" w:rsidRDefault="00B66EFE">
      <w:pPr>
        <w:tabs>
          <w:tab w:val="clear" w:pos="567"/>
        </w:tabs>
        <w:spacing w:line="240" w:lineRule="auto"/>
        <w:ind w:left="567" w:hanging="567"/>
        <w:rPr>
          <w:rFonts w:ascii="Times New Roman" w:hAnsi="Times New Roman" w:cs="Times New Roman"/>
          <w:szCs w:val="22"/>
        </w:rPr>
      </w:pPr>
    </w:p>
    <w:p w14:paraId="3D4A2A02"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Fertilitāte</w:t>
      </w:r>
    </w:p>
    <w:p w14:paraId="613A6AD0"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1920907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Informāciju par fertilitātes pētījumiem lūdzu skatīt 5.3. apakšpunktu.</w:t>
      </w:r>
    </w:p>
    <w:p w14:paraId="11531C72" w14:textId="77777777" w:rsidR="00B66EFE" w:rsidRDefault="00B66EFE">
      <w:pPr>
        <w:tabs>
          <w:tab w:val="clear" w:pos="567"/>
        </w:tabs>
        <w:spacing w:line="240" w:lineRule="auto"/>
        <w:ind w:left="567" w:hanging="567"/>
        <w:rPr>
          <w:rFonts w:ascii="Times New Roman" w:hAnsi="Times New Roman" w:cs="Times New Roman"/>
          <w:b/>
          <w:szCs w:val="22"/>
        </w:rPr>
      </w:pPr>
    </w:p>
    <w:p w14:paraId="3C76F4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4.7.</w:t>
      </w:r>
      <w:r>
        <w:rPr>
          <w:rFonts w:ascii="Times New Roman" w:hAnsi="Times New Roman" w:cs="Times New Roman"/>
          <w:b/>
          <w:szCs w:val="22"/>
        </w:rPr>
        <w:tab/>
        <w:t>Ietekme uz spēju vadīt transportlīdzekļus un apkalpot mehānismus</w:t>
      </w:r>
    </w:p>
    <w:p w14:paraId="3A8F4126" w14:textId="77777777" w:rsidR="00B66EFE" w:rsidRDefault="00B66EFE">
      <w:pPr>
        <w:tabs>
          <w:tab w:val="clear" w:pos="567"/>
        </w:tabs>
        <w:spacing w:line="240" w:lineRule="auto"/>
        <w:ind w:left="567" w:hanging="567"/>
        <w:rPr>
          <w:rFonts w:ascii="Times New Roman" w:hAnsi="Times New Roman" w:cs="Times New Roman"/>
          <w:szCs w:val="22"/>
        </w:rPr>
      </w:pPr>
    </w:p>
    <w:p w14:paraId="24C3167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var būtiski ietekmēt spēju vadīt transportlīdzekļus un apkalpot mehānismus.</w:t>
      </w:r>
    </w:p>
    <w:p w14:paraId="6B40930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kuri tiek ārstēti ar rotigotīnu, un kuriem novēro miegainību un/vai pēkšņas iemigšanas epizodes, ir jāinformē, ka viņi nedrīkst vadīt transportlīdzekļus vai piedalīties darbībās (piem., vadīt iekārtas), ja traucēta koncentrēšanās spēja var pakļaut viņus vai citus nopietnas traumas vai nāves riskam, līdz brīdim, kamēr šādas atkārtotas epizodes vai miegainība ir izzudušas (skatīt arī 4.4. un 4.5. apakšpunktu).</w:t>
      </w:r>
    </w:p>
    <w:p w14:paraId="2755C3FF" w14:textId="77777777" w:rsidR="00B66EFE" w:rsidRDefault="00B66EFE">
      <w:pPr>
        <w:tabs>
          <w:tab w:val="clear" w:pos="567"/>
        </w:tabs>
        <w:spacing w:line="240" w:lineRule="auto"/>
        <w:rPr>
          <w:rFonts w:ascii="Times New Roman" w:hAnsi="Times New Roman" w:cs="Times New Roman"/>
          <w:szCs w:val="22"/>
        </w:rPr>
      </w:pPr>
    </w:p>
    <w:p w14:paraId="204CCDB4"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4.8.</w:t>
      </w:r>
      <w:r>
        <w:rPr>
          <w:rFonts w:ascii="Times New Roman" w:hAnsi="Times New Roman" w:cs="Times New Roman"/>
          <w:b/>
          <w:szCs w:val="22"/>
        </w:rPr>
        <w:tab/>
        <w:t>Nevēlamās blakusparādības</w:t>
      </w:r>
    </w:p>
    <w:p w14:paraId="3D7C317B"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083134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Nemierīgo Kāju Sindroms</w:t>
      </w:r>
    </w:p>
    <w:p w14:paraId="1F874B3C" w14:textId="77777777" w:rsidR="00B66EFE" w:rsidRDefault="00B66EFE">
      <w:pPr>
        <w:autoSpaceDE w:val="0"/>
        <w:autoSpaceDN w:val="0"/>
        <w:adjustRightInd w:val="0"/>
        <w:spacing w:line="240" w:lineRule="auto"/>
        <w:rPr>
          <w:rFonts w:ascii="Times New Roman" w:hAnsi="Times New Roman" w:cs="Times New Roman"/>
          <w:szCs w:val="22"/>
          <w:u w:val="single"/>
        </w:rPr>
      </w:pPr>
    </w:p>
    <w:p w14:paraId="245DF85E" w14:textId="77777777" w:rsidR="00B66EFE" w:rsidRDefault="00451CB8">
      <w:pPr>
        <w:autoSpaceDE w:val="0"/>
        <w:autoSpaceDN w:val="0"/>
        <w:adjustRightInd w:val="0"/>
        <w:spacing w:line="240" w:lineRule="auto"/>
        <w:rPr>
          <w:rFonts w:ascii="Times New Roman" w:hAnsi="Times New Roman" w:cs="Times New Roman"/>
          <w:szCs w:val="22"/>
          <w:u w:val="single"/>
        </w:rPr>
      </w:pPr>
      <w:r>
        <w:rPr>
          <w:rFonts w:ascii="Times New Roman" w:hAnsi="Times New Roman" w:cs="Times New Roman"/>
          <w:szCs w:val="22"/>
          <w:u w:val="single"/>
        </w:rPr>
        <w:t>Drošuma profila kopsavilkums</w:t>
      </w:r>
    </w:p>
    <w:p w14:paraId="440DF122" w14:textId="77777777" w:rsidR="00B66EFE" w:rsidRDefault="00B66EFE">
      <w:pPr>
        <w:autoSpaceDE w:val="0"/>
        <w:autoSpaceDN w:val="0"/>
        <w:adjustRightInd w:val="0"/>
        <w:spacing w:line="240" w:lineRule="auto"/>
        <w:rPr>
          <w:rFonts w:ascii="Times New Roman" w:hAnsi="Times New Roman" w:cs="Times New Roman"/>
          <w:szCs w:val="22"/>
          <w:u w:val="single"/>
        </w:rPr>
      </w:pPr>
    </w:p>
    <w:p w14:paraId="65E88E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Balstoties uz apkopoto placebo kontrolēto klīnisko pētījumu analīzi, kas kopā ietvēra 748 pacientus, kuri ārstēti ar Neupro un 214 pacientus, kuri ārstēti ar placebo; 65,5% pacientu, kuri saņēma Neupro un 33,2% pacientu, kuri saņēma placebo, ir ziņots par vismaz vienu nevēlamu blakusparādību.</w:t>
      </w:r>
    </w:p>
    <w:p w14:paraId="259D72DE" w14:textId="77777777" w:rsidR="00B66EFE" w:rsidRDefault="00B66EFE">
      <w:pPr>
        <w:tabs>
          <w:tab w:val="clear" w:pos="567"/>
        </w:tabs>
        <w:spacing w:line="240" w:lineRule="auto"/>
        <w:rPr>
          <w:rFonts w:ascii="Times New Roman" w:hAnsi="Times New Roman" w:cs="Times New Roman"/>
          <w:szCs w:val="22"/>
        </w:rPr>
      </w:pPr>
    </w:p>
    <w:p w14:paraId="244C7DB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sākumā var rasties dopamīnerģiskas nevēlamas blakusparādības, piemēram, slikta dūša un vemšana. To intensitāte parasti ir viegla vai vidēji izteikta, un tās ir pārejošas, arī gadījumos, ja ārstēšana tiek turpināta.</w:t>
      </w:r>
    </w:p>
    <w:p w14:paraId="257F07B5" w14:textId="77777777" w:rsidR="00B66EFE" w:rsidRDefault="00B66EFE">
      <w:pPr>
        <w:tabs>
          <w:tab w:val="clear" w:pos="567"/>
        </w:tabs>
        <w:spacing w:line="240" w:lineRule="auto"/>
        <w:rPr>
          <w:rFonts w:ascii="Times New Roman" w:hAnsi="Times New Roman" w:cs="Times New Roman"/>
          <w:szCs w:val="22"/>
        </w:rPr>
      </w:pPr>
    </w:p>
    <w:p w14:paraId="15576FC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Nevēlamas blakusparādības (NBP), par kurām tika ziņots vairāk nekā 10% pacientu, kuri tika ārstēti ar Neupro, ir šādas: slikta dūša, reakcijas aplikācijas vietā, astēniski stāvokļi un galvassāpes.</w:t>
      </w:r>
    </w:p>
    <w:p w14:paraId="566770D8" w14:textId="77777777" w:rsidR="00B66EFE" w:rsidRDefault="00B66EFE">
      <w:pPr>
        <w:tabs>
          <w:tab w:val="clear" w:pos="567"/>
        </w:tabs>
        <w:spacing w:line="240" w:lineRule="auto"/>
        <w:rPr>
          <w:rFonts w:ascii="Times New Roman" w:hAnsi="Times New Roman" w:cs="Times New Roman"/>
          <w:szCs w:val="22"/>
        </w:rPr>
      </w:pPr>
    </w:p>
    <w:p w14:paraId="5960E29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Pētījumos, kuros aplikācijas vietas tika mainītas kā norādīts Zāļu aprakstā un Lietošanas instrukcijā, 34,2% no 748 pacientiem, kuri lietoja Neupro, novēroja reakcijas aplikācijas vietā. Lielākās daļas reakciju aplikācijas vietā intensitāte bija viegla vai vidēji izteikta, to novēroja tikai aplikācijas vietās un tā izraisīja ārstēšanas ar Neupro pārtraukšanu 7,2% pacientu.</w:t>
      </w:r>
    </w:p>
    <w:p w14:paraId="74E27A32" w14:textId="77777777" w:rsidR="00B66EFE" w:rsidRDefault="00B66EFE">
      <w:pPr>
        <w:tabs>
          <w:tab w:val="clear" w:pos="567"/>
        </w:tabs>
        <w:spacing w:line="240" w:lineRule="auto"/>
        <w:rPr>
          <w:rFonts w:ascii="Times New Roman" w:hAnsi="Times New Roman" w:cs="Times New Roman"/>
          <w:szCs w:val="22"/>
        </w:rPr>
      </w:pPr>
    </w:p>
    <w:p w14:paraId="2F76D636"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Pārtraukšanas rādītāji</w:t>
      </w:r>
    </w:p>
    <w:p w14:paraId="7D04ADCE" w14:textId="77777777" w:rsidR="00B66EFE" w:rsidRDefault="00B66EFE">
      <w:pPr>
        <w:tabs>
          <w:tab w:val="clear" w:pos="567"/>
        </w:tabs>
        <w:spacing w:line="240" w:lineRule="auto"/>
        <w:rPr>
          <w:rFonts w:ascii="Times New Roman" w:hAnsi="Times New Roman" w:cs="Times New Roman"/>
          <w:szCs w:val="22"/>
        </w:rPr>
      </w:pPr>
    </w:p>
    <w:p w14:paraId="378CB0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Pārtraukšanas rādītāji tika pētīti 3 klīniskajos pētījumos, 3 gadu laikā. Pirmajā gadā 25-38% personu tika pārtraukta ārstēšana, otrajā gadā 10% un trešajā gadā 11%. Periodisko efektivitātes novērtējumu vajadzētu sagatavot kopā ar drošuma novērtējumu, ieskaitot simptomu pastiprināšanos.</w:t>
      </w:r>
    </w:p>
    <w:p w14:paraId="2B499725" w14:textId="77777777" w:rsidR="00B66EFE" w:rsidRDefault="00B66EFE">
      <w:pPr>
        <w:tabs>
          <w:tab w:val="clear" w:pos="567"/>
        </w:tabs>
        <w:spacing w:line="240" w:lineRule="auto"/>
        <w:rPr>
          <w:rFonts w:ascii="Times New Roman" w:hAnsi="Times New Roman" w:cs="Times New Roman"/>
          <w:szCs w:val="22"/>
        </w:rPr>
      </w:pPr>
    </w:p>
    <w:p w14:paraId="41382C6D"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Nevēlamo blakusparādību saraksts tabulas veidā</w:t>
      </w:r>
    </w:p>
    <w:p w14:paraId="230D1E1A" w14:textId="77777777" w:rsidR="00B66EFE" w:rsidRDefault="00B66EFE">
      <w:pPr>
        <w:spacing w:line="240" w:lineRule="auto"/>
        <w:rPr>
          <w:rFonts w:ascii="Times New Roman" w:hAnsi="Times New Roman" w:cs="Times New Roman"/>
          <w:szCs w:val="22"/>
          <w:u w:val="single"/>
        </w:rPr>
      </w:pPr>
    </w:p>
    <w:p w14:paraId="4948906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Tabulā turpmāk apkopotas blakusparādības no augstāk minētajiem apkopotajiem pētījumiem pacientiem ar Nemierīgo Kāju Sindromu un pēcreģistrācijas periodā. Katrā orgānu sistēmu klasē, blakusparādības uzskaitītas pēc sastopamības biežuma (sagaidāmo pacientu skaits ar blakusparādības izpausmi), izmantojot sekojošas kategorijas: ļoti bieži (≥1/10); bieži (≥1/100 līdz &lt;1/10); retāk (≥1/1 000 līdz &lt;1/100); reti (≥1/10 000 līdz &lt;1/1 000); ļoti reti (&lt;1/10 000), nav zināmi (nevar noteikt pēc pieejamiem datiem). Katrā sastopamības biežuma grupā nevēlamās blakusparādības sakārtotas to nopietnības samazinājuma secībā.</w:t>
      </w:r>
    </w:p>
    <w:p w14:paraId="7FD7B745" w14:textId="77777777" w:rsidR="00B66EFE" w:rsidRDefault="00B66EFE">
      <w:pPr>
        <w:tabs>
          <w:tab w:val="clear" w:pos="567"/>
        </w:tabs>
        <w:spacing w:line="240" w:lineRule="auto"/>
        <w:rPr>
          <w:rFonts w:ascii="Times New Roman" w:hAnsi="Times New Roman" w:cs="Times New Roman"/>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1843"/>
        <w:gridCol w:w="1701"/>
        <w:gridCol w:w="1276"/>
        <w:gridCol w:w="1559"/>
      </w:tblGrid>
      <w:tr w:rsidR="00B66EFE" w14:paraId="6EECFDFA" w14:textId="77777777">
        <w:trPr>
          <w:tblHeader/>
        </w:trPr>
        <w:tc>
          <w:tcPr>
            <w:tcW w:w="1809" w:type="dxa"/>
          </w:tcPr>
          <w:p w14:paraId="119ED0B3"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 xml:space="preserve">MedDRA orgānu sistēmu klasifikācijas </w:t>
            </w:r>
          </w:p>
        </w:tc>
        <w:tc>
          <w:tcPr>
            <w:tcW w:w="1701" w:type="dxa"/>
          </w:tcPr>
          <w:p w14:paraId="14B9159B"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Ļoti bieži</w:t>
            </w:r>
          </w:p>
          <w:p w14:paraId="1B7EA617" w14:textId="77777777" w:rsidR="00B66EFE" w:rsidRDefault="00B66EFE">
            <w:pPr>
              <w:tabs>
                <w:tab w:val="clear" w:pos="567"/>
              </w:tabs>
              <w:spacing w:line="240" w:lineRule="auto"/>
              <w:jc w:val="center"/>
              <w:rPr>
                <w:rFonts w:ascii="Times New Roman" w:hAnsi="Times New Roman" w:cs="Times New Roman"/>
                <w:b/>
                <w:szCs w:val="22"/>
              </w:rPr>
            </w:pPr>
          </w:p>
        </w:tc>
        <w:tc>
          <w:tcPr>
            <w:tcW w:w="1843" w:type="dxa"/>
          </w:tcPr>
          <w:p w14:paraId="64B67E78"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Bieži</w:t>
            </w:r>
          </w:p>
          <w:p w14:paraId="481EB1B0" w14:textId="77777777" w:rsidR="00B66EFE" w:rsidRDefault="00B66EFE">
            <w:pPr>
              <w:tabs>
                <w:tab w:val="clear" w:pos="567"/>
              </w:tabs>
              <w:spacing w:line="240" w:lineRule="auto"/>
              <w:jc w:val="center"/>
              <w:rPr>
                <w:rFonts w:ascii="Times New Roman" w:hAnsi="Times New Roman" w:cs="Times New Roman"/>
                <w:b/>
                <w:szCs w:val="22"/>
              </w:rPr>
            </w:pPr>
          </w:p>
        </w:tc>
        <w:tc>
          <w:tcPr>
            <w:tcW w:w="1701" w:type="dxa"/>
          </w:tcPr>
          <w:p w14:paraId="5C937C96"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Retāk</w:t>
            </w:r>
          </w:p>
          <w:p w14:paraId="211F638E" w14:textId="77777777" w:rsidR="00B66EFE" w:rsidRDefault="00B66EFE">
            <w:pPr>
              <w:tabs>
                <w:tab w:val="clear" w:pos="567"/>
              </w:tabs>
              <w:spacing w:line="240" w:lineRule="auto"/>
              <w:jc w:val="center"/>
              <w:rPr>
                <w:rFonts w:ascii="Times New Roman" w:hAnsi="Times New Roman" w:cs="Times New Roman"/>
                <w:b/>
                <w:szCs w:val="22"/>
              </w:rPr>
            </w:pPr>
          </w:p>
        </w:tc>
        <w:tc>
          <w:tcPr>
            <w:tcW w:w="1276" w:type="dxa"/>
            <w:tcBorders>
              <w:right w:val="single" w:sz="4" w:space="0" w:color="auto"/>
            </w:tcBorders>
          </w:tcPr>
          <w:p w14:paraId="4C3B08FD"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Reti</w:t>
            </w:r>
          </w:p>
        </w:tc>
        <w:tc>
          <w:tcPr>
            <w:tcW w:w="1559" w:type="dxa"/>
            <w:tcBorders>
              <w:right w:val="single" w:sz="4" w:space="0" w:color="auto"/>
            </w:tcBorders>
          </w:tcPr>
          <w:p w14:paraId="0FD4B9EA"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Nav zināmi</w:t>
            </w:r>
          </w:p>
        </w:tc>
      </w:tr>
      <w:tr w:rsidR="00B66EFE" w14:paraId="56D6F5C7" w14:textId="77777777">
        <w:tc>
          <w:tcPr>
            <w:tcW w:w="1809" w:type="dxa"/>
          </w:tcPr>
          <w:p w14:paraId="14D853F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Imūnās sistēmas traucējumi</w:t>
            </w:r>
          </w:p>
        </w:tc>
        <w:tc>
          <w:tcPr>
            <w:tcW w:w="1701" w:type="dxa"/>
          </w:tcPr>
          <w:p w14:paraId="4A19CCD3"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AD386E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jutība, kas var ietvert angioedēmu, mēles tūsku un lūpu tūsku</w:t>
            </w:r>
          </w:p>
        </w:tc>
        <w:tc>
          <w:tcPr>
            <w:tcW w:w="1701" w:type="dxa"/>
          </w:tcPr>
          <w:p w14:paraId="7FEC2EDA"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22CE4B98"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5F36DD5C" w14:textId="77777777" w:rsidR="00B66EFE" w:rsidRDefault="00B66EFE">
            <w:pPr>
              <w:tabs>
                <w:tab w:val="clear" w:pos="567"/>
              </w:tabs>
              <w:spacing w:line="240" w:lineRule="auto"/>
              <w:rPr>
                <w:rFonts w:ascii="Times New Roman" w:hAnsi="Times New Roman" w:cs="Times New Roman"/>
                <w:szCs w:val="22"/>
              </w:rPr>
            </w:pPr>
          </w:p>
        </w:tc>
      </w:tr>
      <w:tr w:rsidR="00B66EFE" w14:paraId="5753BF3A" w14:textId="77777777">
        <w:tc>
          <w:tcPr>
            <w:tcW w:w="1809" w:type="dxa"/>
          </w:tcPr>
          <w:p w14:paraId="0F9FA797"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Psihiskie traucējumi</w:t>
            </w:r>
          </w:p>
        </w:tc>
        <w:tc>
          <w:tcPr>
            <w:tcW w:w="1701" w:type="dxa"/>
          </w:tcPr>
          <w:p w14:paraId="7AED0C97"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7308FAA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 lēkmes/pēkšņa miega iestāšanās, dzimumtieksmes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hiperseksualitāti, paaugstinātu libido), bezmiegs, miega traucējumi, patoloģiski sapņi, </w:t>
            </w:r>
            <w:r>
              <w:rPr>
                <w:rFonts w:ascii="Times New Roman" w:hAnsi="Times New Roman" w:cs="Times New Roman"/>
                <w:szCs w:val="22"/>
              </w:rPr>
              <w:lastRenderedPageBreak/>
              <w:t>impulsu kontroles traucējumi</w:t>
            </w:r>
            <w:r>
              <w:rPr>
                <w:rFonts w:ascii="Times New Roman" w:hAnsi="Times New Roman" w:cs="Times New Roman"/>
                <w:szCs w:val="22"/>
                <w:vertAlign w:val="superscript"/>
              </w:rPr>
              <w:t>a,d</w:t>
            </w:r>
            <w:r>
              <w:rPr>
                <w:rFonts w:ascii="Times New Roman" w:hAnsi="Times New Roman" w:cs="Times New Roman"/>
                <w:szCs w:val="22"/>
              </w:rPr>
              <w:t xml:space="preserve"> (ieskaitot patoloģisku aizraušanos ar azartspēlēm, stereotipiju/stereotipas darbības, pārēšanos/ēšanas traucējumus</w:t>
            </w:r>
            <w:r>
              <w:rPr>
                <w:rFonts w:ascii="Times New Roman" w:hAnsi="Times New Roman" w:cs="Times New Roman"/>
                <w:szCs w:val="22"/>
                <w:vertAlign w:val="superscript"/>
              </w:rPr>
              <w:t>b</w:t>
            </w:r>
            <w:r>
              <w:rPr>
                <w:rFonts w:ascii="Times New Roman" w:hAnsi="Times New Roman" w:cs="Times New Roman"/>
                <w:szCs w:val="22"/>
              </w:rPr>
              <w:t>, nepārvaramu vēlmi iepirkties</w:t>
            </w:r>
            <w:r>
              <w:rPr>
                <w:rFonts w:ascii="Times New Roman" w:hAnsi="Times New Roman" w:cs="Times New Roman"/>
                <w:szCs w:val="22"/>
                <w:vertAlign w:val="superscript"/>
              </w:rPr>
              <w:t>c</w:t>
            </w:r>
            <w:r>
              <w:rPr>
                <w:rFonts w:ascii="Times New Roman" w:hAnsi="Times New Roman" w:cs="Times New Roman"/>
                <w:szCs w:val="22"/>
              </w:rPr>
              <w:t>)</w:t>
            </w:r>
          </w:p>
        </w:tc>
        <w:tc>
          <w:tcPr>
            <w:tcW w:w="1701" w:type="dxa"/>
          </w:tcPr>
          <w:p w14:paraId="3A84FE5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Obsesīvi kompulsīvi traucējumi, uzbudinājums</w:t>
            </w:r>
            <w:r>
              <w:rPr>
                <w:rFonts w:ascii="Times New Roman" w:hAnsi="Times New Roman" w:cs="Times New Roman"/>
                <w:szCs w:val="22"/>
                <w:vertAlign w:val="superscript"/>
              </w:rPr>
              <w:t>d</w:t>
            </w:r>
          </w:p>
        </w:tc>
        <w:tc>
          <w:tcPr>
            <w:tcW w:w="1276" w:type="dxa"/>
            <w:tcBorders>
              <w:right w:val="single" w:sz="4" w:space="0" w:color="auto"/>
            </w:tcBorders>
          </w:tcPr>
          <w:p w14:paraId="1B1DF41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Agresīva uzvedība/</w:t>
            </w:r>
            <w:r>
              <w:rPr>
                <w:rFonts w:ascii="Times New Roman" w:hAnsi="Times New Roman" w:cs="Times New Roman"/>
                <w:szCs w:val="22"/>
              </w:rPr>
              <w:br/>
              <w:t>agresija</w:t>
            </w:r>
            <w:r>
              <w:rPr>
                <w:rFonts w:ascii="Times New Roman" w:hAnsi="Times New Roman" w:cs="Times New Roman"/>
                <w:szCs w:val="22"/>
                <w:vertAlign w:val="superscript"/>
              </w:rPr>
              <w:t>b</w:t>
            </w:r>
            <w:r>
              <w:rPr>
                <w:rFonts w:ascii="Times New Roman" w:hAnsi="Times New Roman" w:cs="Times New Roman"/>
                <w:szCs w:val="22"/>
              </w:rPr>
              <w:t>, dezorientācija</w:t>
            </w:r>
            <w:r>
              <w:rPr>
                <w:rFonts w:ascii="Times New Roman" w:hAnsi="Times New Roman" w:cs="Times New Roman"/>
                <w:szCs w:val="22"/>
                <w:vertAlign w:val="superscript"/>
              </w:rPr>
              <w:t>d</w:t>
            </w:r>
          </w:p>
        </w:tc>
        <w:tc>
          <w:tcPr>
            <w:tcW w:w="1559" w:type="dxa"/>
            <w:tcBorders>
              <w:right w:val="single" w:sz="4" w:space="0" w:color="auto"/>
            </w:tcBorders>
          </w:tcPr>
          <w:p w14:paraId="672A282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Dopamīna disregulācijas sindroms</w:t>
            </w:r>
            <w:r>
              <w:rPr>
                <w:rFonts w:ascii="Times New Roman" w:hAnsi="Times New Roman" w:cs="Times New Roman"/>
                <w:szCs w:val="22"/>
                <w:vertAlign w:val="superscript"/>
              </w:rPr>
              <w:t>c</w:t>
            </w:r>
            <w:r>
              <w:rPr>
                <w:rFonts w:ascii="Times New Roman" w:hAnsi="Times New Roman" w:cs="Times New Roman"/>
                <w:szCs w:val="22"/>
              </w:rPr>
              <w:t>, uztveres traucējumi</w:t>
            </w:r>
            <w:r>
              <w:rPr>
                <w:rFonts w:ascii="Times New Roman" w:hAnsi="Times New Roman" w:cs="Times New Roman"/>
                <w:szCs w:val="22"/>
                <w:vertAlign w:val="superscript"/>
              </w:rPr>
              <w:t xml:space="preserve">e </w:t>
            </w:r>
            <w:r>
              <w:rPr>
                <w:rFonts w:ascii="Times New Roman" w:hAnsi="Times New Roman" w:cs="Times New Roman"/>
                <w:szCs w:val="22"/>
              </w:rPr>
              <w:t xml:space="preserve">(ieskaitot halucinācijas, redzes halucinācijas, dzirdes halucinācijas, </w:t>
            </w:r>
            <w:r>
              <w:rPr>
                <w:rFonts w:ascii="Times New Roman" w:hAnsi="Times New Roman" w:cs="Times New Roman"/>
                <w:szCs w:val="22"/>
              </w:rPr>
              <w:lastRenderedPageBreak/>
              <w:t>ilūzijas), nakts murgi</w:t>
            </w:r>
            <w:r>
              <w:rPr>
                <w:rFonts w:ascii="Times New Roman" w:hAnsi="Times New Roman" w:cs="Times New Roman"/>
                <w:szCs w:val="22"/>
                <w:vertAlign w:val="superscript"/>
              </w:rPr>
              <w:t>e</w:t>
            </w:r>
            <w:r>
              <w:rPr>
                <w:rFonts w:ascii="Times New Roman" w:hAnsi="Times New Roman" w:cs="Times New Roman"/>
                <w:szCs w:val="22"/>
              </w:rPr>
              <w:t>, paranoja</w:t>
            </w:r>
            <w:r>
              <w:rPr>
                <w:rFonts w:ascii="Times New Roman" w:hAnsi="Times New Roman" w:cs="Times New Roman"/>
                <w:szCs w:val="22"/>
                <w:vertAlign w:val="superscript"/>
              </w:rPr>
              <w:t>e</w:t>
            </w:r>
            <w:r>
              <w:rPr>
                <w:rFonts w:ascii="Times New Roman" w:hAnsi="Times New Roman" w:cs="Times New Roman"/>
                <w:szCs w:val="22"/>
              </w:rPr>
              <w:t>, apjukums</w:t>
            </w:r>
            <w:r>
              <w:rPr>
                <w:rFonts w:ascii="Times New Roman" w:hAnsi="Times New Roman" w:cs="Times New Roman"/>
                <w:szCs w:val="22"/>
                <w:vertAlign w:val="superscript"/>
              </w:rPr>
              <w:t>e</w:t>
            </w:r>
            <w:r>
              <w:rPr>
                <w:rFonts w:ascii="Times New Roman" w:hAnsi="Times New Roman" w:cs="Times New Roman"/>
                <w:szCs w:val="22"/>
              </w:rPr>
              <w:t>, psihotiski traucējumi</w:t>
            </w:r>
            <w:r>
              <w:rPr>
                <w:rFonts w:ascii="Times New Roman" w:hAnsi="Times New Roman" w:cs="Times New Roman"/>
                <w:szCs w:val="22"/>
                <w:vertAlign w:val="superscript"/>
              </w:rPr>
              <w:t>e</w:t>
            </w:r>
            <w:r>
              <w:rPr>
                <w:rFonts w:ascii="Times New Roman" w:hAnsi="Times New Roman" w:cs="Times New Roman"/>
                <w:szCs w:val="22"/>
              </w:rPr>
              <w:t>, maldi</w:t>
            </w:r>
            <w:r>
              <w:rPr>
                <w:rFonts w:ascii="Times New Roman" w:hAnsi="Times New Roman" w:cs="Times New Roman"/>
                <w:szCs w:val="22"/>
                <w:vertAlign w:val="superscript"/>
              </w:rPr>
              <w:t>e</w:t>
            </w:r>
            <w:r>
              <w:rPr>
                <w:rFonts w:ascii="Times New Roman" w:hAnsi="Times New Roman" w:cs="Times New Roman"/>
                <w:szCs w:val="22"/>
              </w:rPr>
              <w:t>, delīrijs</w:t>
            </w:r>
            <w:r>
              <w:rPr>
                <w:rFonts w:ascii="Times New Roman" w:hAnsi="Times New Roman" w:cs="Times New Roman"/>
                <w:szCs w:val="22"/>
                <w:vertAlign w:val="superscript"/>
              </w:rPr>
              <w:t>e</w:t>
            </w:r>
          </w:p>
        </w:tc>
      </w:tr>
      <w:tr w:rsidR="00B66EFE" w14:paraId="58898ED9" w14:textId="77777777">
        <w:tc>
          <w:tcPr>
            <w:tcW w:w="1809" w:type="dxa"/>
          </w:tcPr>
          <w:p w14:paraId="42DC0A75"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Nervu sistēmas traucējumi</w:t>
            </w:r>
          </w:p>
        </w:tc>
        <w:tc>
          <w:tcPr>
            <w:tcW w:w="1701" w:type="dxa"/>
          </w:tcPr>
          <w:p w14:paraId="0E8A040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Galvassāpes</w:t>
            </w:r>
          </w:p>
        </w:tc>
        <w:tc>
          <w:tcPr>
            <w:tcW w:w="1843" w:type="dxa"/>
          </w:tcPr>
          <w:p w14:paraId="5FC9F62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Miegainība</w:t>
            </w:r>
          </w:p>
        </w:tc>
        <w:tc>
          <w:tcPr>
            <w:tcW w:w="1701" w:type="dxa"/>
          </w:tcPr>
          <w:p w14:paraId="61F54667"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199AD083"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633DE51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Reibonis</w:t>
            </w:r>
            <w:r>
              <w:rPr>
                <w:rFonts w:ascii="Times New Roman" w:hAnsi="Times New Roman" w:cs="Times New Roman"/>
                <w:szCs w:val="22"/>
                <w:vertAlign w:val="superscript"/>
              </w:rPr>
              <w:t>e</w:t>
            </w:r>
            <w:r>
              <w:rPr>
                <w:rFonts w:ascii="Times New Roman" w:hAnsi="Times New Roman" w:cs="Times New Roman"/>
                <w:szCs w:val="22"/>
              </w:rPr>
              <w:t>, apziņas traucējumi NEC</w:t>
            </w:r>
            <w:r>
              <w:rPr>
                <w:rFonts w:ascii="Times New Roman" w:hAnsi="Times New Roman" w:cs="Times New Roman"/>
                <w:szCs w:val="22"/>
                <w:vertAlign w:val="superscript"/>
              </w:rPr>
              <w:t>e</w:t>
            </w:r>
            <w:r>
              <w:rPr>
                <w:rFonts w:ascii="Times New Roman" w:hAnsi="Times New Roman" w:cs="Times New Roman"/>
                <w:szCs w:val="22"/>
              </w:rPr>
              <w:t xml:space="preserve"> (ieskaitot sinkopi, vazovagālu sinkopi, samaņas zudumu), diskinēzija</w:t>
            </w:r>
            <w:r>
              <w:rPr>
                <w:rFonts w:ascii="Times New Roman" w:hAnsi="Times New Roman" w:cs="Times New Roman"/>
                <w:szCs w:val="22"/>
                <w:vertAlign w:val="superscript"/>
              </w:rPr>
              <w:t>e</w:t>
            </w:r>
            <w:r>
              <w:rPr>
                <w:rFonts w:ascii="Times New Roman" w:hAnsi="Times New Roman" w:cs="Times New Roman"/>
                <w:szCs w:val="22"/>
              </w:rPr>
              <w:t>, posturāls reibonis</w:t>
            </w:r>
            <w:r>
              <w:rPr>
                <w:rFonts w:ascii="Times New Roman" w:hAnsi="Times New Roman" w:cs="Times New Roman"/>
                <w:szCs w:val="22"/>
                <w:vertAlign w:val="superscript"/>
              </w:rPr>
              <w:t>e</w:t>
            </w:r>
            <w:r>
              <w:rPr>
                <w:rFonts w:ascii="Times New Roman" w:hAnsi="Times New Roman" w:cs="Times New Roman"/>
                <w:szCs w:val="22"/>
              </w:rPr>
              <w:t>, letarģija</w:t>
            </w:r>
            <w:r>
              <w:rPr>
                <w:rFonts w:ascii="Times New Roman" w:hAnsi="Times New Roman" w:cs="Times New Roman"/>
                <w:szCs w:val="22"/>
                <w:vertAlign w:val="superscript"/>
              </w:rPr>
              <w:t>e</w:t>
            </w:r>
            <w:r>
              <w:rPr>
                <w:rFonts w:ascii="Times New Roman" w:hAnsi="Times New Roman" w:cs="Times New Roman"/>
                <w:szCs w:val="22"/>
              </w:rPr>
              <w:t>, krampji</w:t>
            </w:r>
            <w:r>
              <w:rPr>
                <w:rFonts w:ascii="Times New Roman" w:hAnsi="Times New Roman" w:cs="Times New Roman"/>
                <w:szCs w:val="22"/>
                <w:vertAlign w:val="superscript"/>
              </w:rPr>
              <w:t>e</w:t>
            </w:r>
          </w:p>
        </w:tc>
      </w:tr>
      <w:tr w:rsidR="00B66EFE" w14:paraId="43272C1E" w14:textId="77777777">
        <w:tc>
          <w:tcPr>
            <w:tcW w:w="1809" w:type="dxa"/>
          </w:tcPr>
          <w:p w14:paraId="3039F439"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Acu bojājumi</w:t>
            </w:r>
          </w:p>
        </w:tc>
        <w:tc>
          <w:tcPr>
            <w:tcW w:w="1701" w:type="dxa"/>
          </w:tcPr>
          <w:p w14:paraId="3A5AFCEF"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FA62893"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346F81BE"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34D136E8"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593436C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Redzes miglošanās</w:t>
            </w:r>
            <w:r>
              <w:rPr>
                <w:rFonts w:ascii="Times New Roman" w:hAnsi="Times New Roman" w:cs="Times New Roman"/>
                <w:szCs w:val="22"/>
                <w:vertAlign w:val="superscript"/>
              </w:rPr>
              <w:t>e</w:t>
            </w:r>
            <w:r>
              <w:rPr>
                <w:rFonts w:ascii="Times New Roman" w:hAnsi="Times New Roman" w:cs="Times New Roman"/>
                <w:szCs w:val="22"/>
              </w:rPr>
              <w:t>, redzes pavājināšanās</w:t>
            </w:r>
            <w:r>
              <w:rPr>
                <w:rFonts w:ascii="Times New Roman" w:hAnsi="Times New Roman" w:cs="Times New Roman"/>
                <w:szCs w:val="22"/>
                <w:vertAlign w:val="superscript"/>
              </w:rPr>
              <w:t>e</w:t>
            </w:r>
            <w:r>
              <w:rPr>
                <w:rFonts w:ascii="Times New Roman" w:hAnsi="Times New Roman" w:cs="Times New Roman"/>
                <w:szCs w:val="22"/>
              </w:rPr>
              <w:t>, fotopsija</w:t>
            </w:r>
            <w:r>
              <w:rPr>
                <w:rFonts w:ascii="Times New Roman" w:hAnsi="Times New Roman" w:cs="Times New Roman"/>
                <w:szCs w:val="22"/>
                <w:vertAlign w:val="superscript"/>
              </w:rPr>
              <w:t>e</w:t>
            </w:r>
          </w:p>
        </w:tc>
      </w:tr>
      <w:tr w:rsidR="00B66EFE" w14:paraId="00A7C005" w14:textId="77777777">
        <w:tc>
          <w:tcPr>
            <w:tcW w:w="1809" w:type="dxa"/>
          </w:tcPr>
          <w:p w14:paraId="50D445F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Ausu un labirinta bojājumi</w:t>
            </w:r>
          </w:p>
        </w:tc>
        <w:tc>
          <w:tcPr>
            <w:tcW w:w="1701" w:type="dxa"/>
          </w:tcPr>
          <w:p w14:paraId="7A8D61CE"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CEE21CF"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7693D358"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201FCC4F"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EEDB78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Vertigo</w:t>
            </w:r>
            <w:r>
              <w:rPr>
                <w:rFonts w:ascii="Times New Roman" w:hAnsi="Times New Roman" w:cs="Times New Roman"/>
                <w:szCs w:val="22"/>
                <w:vertAlign w:val="superscript"/>
              </w:rPr>
              <w:t>e</w:t>
            </w:r>
          </w:p>
        </w:tc>
      </w:tr>
      <w:tr w:rsidR="00B66EFE" w14:paraId="7ED5B795" w14:textId="77777777">
        <w:tc>
          <w:tcPr>
            <w:tcW w:w="1809" w:type="dxa"/>
          </w:tcPr>
          <w:p w14:paraId="3E7E35FD"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Sirds funkcijas traucējumi</w:t>
            </w:r>
          </w:p>
        </w:tc>
        <w:tc>
          <w:tcPr>
            <w:tcW w:w="1701" w:type="dxa"/>
          </w:tcPr>
          <w:p w14:paraId="0AEA114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0A5214A"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69FAE793"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5992EE7B"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4D3DD1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Sirdsklauves</w:t>
            </w:r>
            <w:r>
              <w:rPr>
                <w:rFonts w:ascii="Times New Roman" w:hAnsi="Times New Roman" w:cs="Times New Roman"/>
                <w:szCs w:val="22"/>
                <w:vertAlign w:val="superscript"/>
              </w:rPr>
              <w:t>e</w:t>
            </w:r>
            <w:r>
              <w:rPr>
                <w:rFonts w:ascii="Times New Roman" w:hAnsi="Times New Roman" w:cs="Times New Roman"/>
                <w:szCs w:val="22"/>
              </w:rPr>
              <w:t>, ātriju fibrilācija</w:t>
            </w:r>
            <w:r>
              <w:rPr>
                <w:rFonts w:ascii="Times New Roman" w:hAnsi="Times New Roman" w:cs="Times New Roman"/>
                <w:szCs w:val="22"/>
                <w:vertAlign w:val="superscript"/>
              </w:rPr>
              <w:t>e,</w:t>
            </w:r>
            <w:r>
              <w:rPr>
                <w:rFonts w:ascii="Times New Roman" w:hAnsi="Times New Roman" w:cs="Times New Roman"/>
                <w:szCs w:val="22"/>
              </w:rPr>
              <w:t xml:space="preserve"> supraventrikulāra tahikardija</w:t>
            </w:r>
            <w:r>
              <w:rPr>
                <w:rFonts w:ascii="Times New Roman" w:hAnsi="Times New Roman" w:cs="Times New Roman"/>
                <w:szCs w:val="22"/>
                <w:vertAlign w:val="superscript"/>
              </w:rPr>
              <w:t>e</w:t>
            </w:r>
          </w:p>
        </w:tc>
      </w:tr>
      <w:tr w:rsidR="00B66EFE" w14:paraId="192AA76E" w14:textId="77777777">
        <w:tc>
          <w:tcPr>
            <w:tcW w:w="1809" w:type="dxa"/>
          </w:tcPr>
          <w:p w14:paraId="67F0D5A0"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Asinsvadu sistēmas traucējumi</w:t>
            </w:r>
          </w:p>
        </w:tc>
        <w:tc>
          <w:tcPr>
            <w:tcW w:w="1701" w:type="dxa"/>
          </w:tcPr>
          <w:p w14:paraId="1D4036C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381B64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Hipertensija</w:t>
            </w:r>
          </w:p>
        </w:tc>
        <w:tc>
          <w:tcPr>
            <w:tcW w:w="1701" w:type="dxa"/>
          </w:tcPr>
          <w:p w14:paraId="623B6B2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Ortostatiska hipotensija </w:t>
            </w:r>
          </w:p>
        </w:tc>
        <w:tc>
          <w:tcPr>
            <w:tcW w:w="1276" w:type="dxa"/>
            <w:tcBorders>
              <w:right w:val="single" w:sz="4" w:space="0" w:color="auto"/>
            </w:tcBorders>
          </w:tcPr>
          <w:p w14:paraId="1C8BC14B"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38831E3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Hipotensija</w:t>
            </w:r>
            <w:r>
              <w:rPr>
                <w:rFonts w:ascii="Times New Roman" w:hAnsi="Times New Roman" w:cs="Times New Roman"/>
                <w:szCs w:val="22"/>
                <w:vertAlign w:val="superscript"/>
              </w:rPr>
              <w:t>e</w:t>
            </w:r>
          </w:p>
        </w:tc>
      </w:tr>
      <w:tr w:rsidR="00B66EFE" w14:paraId="2833D93E" w14:textId="77777777">
        <w:tc>
          <w:tcPr>
            <w:tcW w:w="1809" w:type="dxa"/>
          </w:tcPr>
          <w:p w14:paraId="1465E814"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Elpošanas sistēmas traucējumi, krūšu kurvja un videnes slimības</w:t>
            </w:r>
          </w:p>
        </w:tc>
        <w:tc>
          <w:tcPr>
            <w:tcW w:w="1701" w:type="dxa"/>
          </w:tcPr>
          <w:p w14:paraId="2484F4D3"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BB106EA"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716304B0"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7EB7D14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6CE4FFB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Žagas</w:t>
            </w:r>
            <w:r>
              <w:rPr>
                <w:rFonts w:ascii="Times New Roman" w:hAnsi="Times New Roman" w:cs="Times New Roman"/>
                <w:szCs w:val="22"/>
                <w:vertAlign w:val="superscript"/>
              </w:rPr>
              <w:t>e</w:t>
            </w:r>
          </w:p>
        </w:tc>
      </w:tr>
      <w:tr w:rsidR="00B66EFE" w14:paraId="421459CE" w14:textId="77777777">
        <w:tc>
          <w:tcPr>
            <w:tcW w:w="1809" w:type="dxa"/>
          </w:tcPr>
          <w:p w14:paraId="6821E26F" w14:textId="2BA7319B"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K</w:t>
            </w:r>
            <w:r w:rsidR="00A7663D">
              <w:rPr>
                <w:rFonts w:ascii="Times New Roman" w:hAnsi="Times New Roman" w:cs="Times New Roman"/>
                <w:b/>
                <w:szCs w:val="22"/>
              </w:rPr>
              <w:t>uņģa un zarnu</w:t>
            </w:r>
            <w:r>
              <w:rPr>
                <w:rFonts w:ascii="Times New Roman" w:hAnsi="Times New Roman" w:cs="Times New Roman"/>
                <w:b/>
                <w:szCs w:val="22"/>
              </w:rPr>
              <w:t xml:space="preserve"> trakta traucējumi</w:t>
            </w:r>
          </w:p>
        </w:tc>
        <w:tc>
          <w:tcPr>
            <w:tcW w:w="1701" w:type="dxa"/>
          </w:tcPr>
          <w:p w14:paraId="76F89E0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Slikta dūša</w:t>
            </w:r>
          </w:p>
        </w:tc>
        <w:tc>
          <w:tcPr>
            <w:tcW w:w="1843" w:type="dxa"/>
          </w:tcPr>
          <w:p w14:paraId="3AD36D5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Vemšana, dispepsija</w:t>
            </w:r>
          </w:p>
        </w:tc>
        <w:tc>
          <w:tcPr>
            <w:tcW w:w="1701" w:type="dxa"/>
          </w:tcPr>
          <w:p w14:paraId="5C16E472"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7546BF94"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36308C9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Aizcietējumi</w:t>
            </w:r>
            <w:r>
              <w:rPr>
                <w:rFonts w:ascii="Times New Roman" w:hAnsi="Times New Roman" w:cs="Times New Roman"/>
                <w:szCs w:val="22"/>
                <w:vertAlign w:val="superscript"/>
              </w:rPr>
              <w:t>e</w:t>
            </w:r>
            <w:r>
              <w:rPr>
                <w:rFonts w:ascii="Times New Roman" w:hAnsi="Times New Roman" w:cs="Times New Roman"/>
                <w:szCs w:val="22"/>
              </w:rPr>
              <w:t>, sausa mute</w:t>
            </w:r>
            <w:r>
              <w:rPr>
                <w:rFonts w:ascii="Times New Roman" w:hAnsi="Times New Roman" w:cs="Times New Roman"/>
                <w:szCs w:val="22"/>
                <w:vertAlign w:val="superscript"/>
              </w:rPr>
              <w:t>e</w:t>
            </w:r>
            <w:r>
              <w:rPr>
                <w:rFonts w:ascii="Times New Roman" w:hAnsi="Times New Roman" w:cs="Times New Roman"/>
                <w:szCs w:val="22"/>
              </w:rPr>
              <w:t>, sāpes vēderā</w:t>
            </w:r>
            <w:r>
              <w:rPr>
                <w:rFonts w:ascii="Times New Roman" w:hAnsi="Times New Roman" w:cs="Times New Roman"/>
                <w:szCs w:val="22"/>
                <w:vertAlign w:val="superscript"/>
              </w:rPr>
              <w:t>e</w:t>
            </w:r>
            <w:r>
              <w:rPr>
                <w:rFonts w:ascii="Times New Roman" w:hAnsi="Times New Roman" w:cs="Times New Roman"/>
                <w:szCs w:val="22"/>
              </w:rPr>
              <w:t>,</w:t>
            </w:r>
          </w:p>
          <w:p w14:paraId="7F8F935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caureja</w:t>
            </w:r>
          </w:p>
        </w:tc>
      </w:tr>
      <w:tr w:rsidR="00B66EFE" w14:paraId="1F20F025" w14:textId="77777777">
        <w:tc>
          <w:tcPr>
            <w:tcW w:w="1809" w:type="dxa"/>
          </w:tcPr>
          <w:p w14:paraId="21C60E94"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Ādas un zemādas audu bojājumi</w:t>
            </w:r>
          </w:p>
        </w:tc>
        <w:tc>
          <w:tcPr>
            <w:tcW w:w="1701" w:type="dxa"/>
          </w:tcPr>
          <w:p w14:paraId="4629F5F8"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2CDF96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Nieze</w:t>
            </w:r>
          </w:p>
        </w:tc>
        <w:tc>
          <w:tcPr>
            <w:tcW w:w="1701" w:type="dxa"/>
          </w:tcPr>
          <w:p w14:paraId="42E56A6A"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76302C5C"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3122CD0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Eritēma</w:t>
            </w:r>
            <w:r>
              <w:rPr>
                <w:rFonts w:ascii="Times New Roman" w:hAnsi="Times New Roman" w:cs="Times New Roman"/>
                <w:szCs w:val="22"/>
                <w:vertAlign w:val="superscript"/>
              </w:rPr>
              <w:t>e</w:t>
            </w:r>
            <w:r>
              <w:rPr>
                <w:rFonts w:ascii="Times New Roman" w:hAnsi="Times New Roman" w:cs="Times New Roman"/>
                <w:szCs w:val="22"/>
              </w:rPr>
              <w:t>, hiperhidroze</w:t>
            </w:r>
            <w:r>
              <w:rPr>
                <w:rFonts w:ascii="Times New Roman" w:hAnsi="Times New Roman" w:cs="Times New Roman"/>
                <w:szCs w:val="22"/>
                <w:vertAlign w:val="superscript"/>
              </w:rPr>
              <w:t>e</w:t>
            </w:r>
            <w:r>
              <w:rPr>
                <w:rFonts w:ascii="Times New Roman" w:hAnsi="Times New Roman" w:cs="Times New Roman"/>
                <w:szCs w:val="22"/>
              </w:rPr>
              <w:t>, ģeneralizēta nieze</w:t>
            </w:r>
            <w:r>
              <w:rPr>
                <w:rFonts w:ascii="Times New Roman" w:hAnsi="Times New Roman" w:cs="Times New Roman"/>
                <w:szCs w:val="22"/>
                <w:vertAlign w:val="superscript"/>
              </w:rPr>
              <w:t>e</w:t>
            </w:r>
            <w:r>
              <w:rPr>
                <w:rFonts w:ascii="Times New Roman" w:hAnsi="Times New Roman" w:cs="Times New Roman"/>
                <w:szCs w:val="22"/>
              </w:rPr>
              <w:t>, ādas kairinājums</w:t>
            </w:r>
            <w:r>
              <w:rPr>
                <w:rFonts w:ascii="Times New Roman" w:hAnsi="Times New Roman" w:cs="Times New Roman"/>
                <w:szCs w:val="22"/>
                <w:vertAlign w:val="superscript"/>
              </w:rPr>
              <w:t>e</w:t>
            </w:r>
            <w:r>
              <w:rPr>
                <w:rFonts w:ascii="Times New Roman" w:hAnsi="Times New Roman" w:cs="Times New Roman"/>
                <w:szCs w:val="22"/>
              </w:rPr>
              <w:t>, kontakta dermatīts</w:t>
            </w:r>
            <w:r>
              <w:rPr>
                <w:rFonts w:ascii="Times New Roman" w:hAnsi="Times New Roman" w:cs="Times New Roman"/>
                <w:szCs w:val="22"/>
                <w:vertAlign w:val="superscript"/>
              </w:rPr>
              <w:t>e</w:t>
            </w:r>
            <w:r>
              <w:rPr>
                <w:rFonts w:ascii="Times New Roman" w:hAnsi="Times New Roman" w:cs="Times New Roman"/>
                <w:szCs w:val="22"/>
              </w:rPr>
              <w:t>, ģeneralizēti izsitumi</w:t>
            </w:r>
            <w:r>
              <w:rPr>
                <w:rFonts w:ascii="Times New Roman" w:hAnsi="Times New Roman" w:cs="Times New Roman"/>
                <w:szCs w:val="22"/>
                <w:vertAlign w:val="superscript"/>
              </w:rPr>
              <w:t>e</w:t>
            </w:r>
          </w:p>
        </w:tc>
      </w:tr>
      <w:tr w:rsidR="00B66EFE" w14:paraId="425445E1" w14:textId="77777777">
        <w:tc>
          <w:tcPr>
            <w:tcW w:w="1809" w:type="dxa"/>
          </w:tcPr>
          <w:p w14:paraId="4DA98A6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Reproduktīvās sistēmas traucējumi un krūts slimības</w:t>
            </w:r>
          </w:p>
        </w:tc>
        <w:tc>
          <w:tcPr>
            <w:tcW w:w="1701" w:type="dxa"/>
          </w:tcPr>
          <w:p w14:paraId="7C2FEF9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606F042"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633BF89A"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0EBD29F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A00233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Erektīlā disfunkcija</w:t>
            </w:r>
            <w:r>
              <w:rPr>
                <w:rFonts w:ascii="Times New Roman" w:hAnsi="Times New Roman" w:cs="Times New Roman"/>
                <w:szCs w:val="22"/>
                <w:vertAlign w:val="superscript"/>
              </w:rPr>
              <w:t>e</w:t>
            </w:r>
          </w:p>
        </w:tc>
      </w:tr>
      <w:tr w:rsidR="00B66EFE" w14:paraId="68E1633E" w14:textId="77777777">
        <w:tc>
          <w:tcPr>
            <w:tcW w:w="1809" w:type="dxa"/>
          </w:tcPr>
          <w:p w14:paraId="3609B277"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Vispārēji traucējumi un reakcijas ievadīšanas vietā</w:t>
            </w:r>
          </w:p>
        </w:tc>
        <w:tc>
          <w:tcPr>
            <w:tcW w:w="1701" w:type="dxa"/>
          </w:tcPr>
          <w:p w14:paraId="2D103E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Reakcijas aplikācijas vietā</w:t>
            </w:r>
            <w:r>
              <w:rPr>
                <w:rFonts w:ascii="Times New Roman" w:hAnsi="Times New Roman" w:cs="Times New Roman"/>
                <w:szCs w:val="22"/>
                <w:vertAlign w:val="superscript"/>
              </w:rPr>
              <w:t>a</w:t>
            </w:r>
            <w:r>
              <w:rPr>
                <w:rFonts w:ascii="Times New Roman" w:hAnsi="Times New Roman" w:cs="Times New Roman"/>
                <w:szCs w:val="22"/>
              </w:rPr>
              <w:t xml:space="preserve"> (ieskaitot eritēmu, niezi, kairinājumu, izsitumus, dermatītu, vezīkulas, sāpes, ekzēmu, iekaisumu, pietūkumu, krāsas izmaiņas, pāpulas, nobrāzumus, nātreni, paaugstinātu jutību), astēniski stāvokļi</w:t>
            </w:r>
            <w:r>
              <w:rPr>
                <w:rFonts w:ascii="Times New Roman" w:hAnsi="Times New Roman" w:cs="Times New Roman"/>
                <w:szCs w:val="22"/>
                <w:vertAlign w:val="superscript"/>
              </w:rPr>
              <w:t xml:space="preserve">a </w:t>
            </w:r>
            <w:r>
              <w:rPr>
                <w:rFonts w:ascii="Times New Roman" w:hAnsi="Times New Roman" w:cs="Times New Roman"/>
                <w:szCs w:val="22"/>
              </w:rPr>
              <w:t>(ieskaitot nogurumu, astēniju, savārgumu)</w:t>
            </w:r>
          </w:p>
          <w:p w14:paraId="632827E5"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68F737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Uzbudināmība, perifērā tūska</w:t>
            </w:r>
          </w:p>
        </w:tc>
        <w:tc>
          <w:tcPr>
            <w:tcW w:w="1701" w:type="dxa"/>
          </w:tcPr>
          <w:p w14:paraId="184DEFC1"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00F39031"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AEF4972" w14:textId="77777777" w:rsidR="00B66EFE" w:rsidRDefault="00B66EFE">
            <w:pPr>
              <w:tabs>
                <w:tab w:val="clear" w:pos="567"/>
              </w:tabs>
              <w:spacing w:line="240" w:lineRule="auto"/>
              <w:rPr>
                <w:rFonts w:ascii="Times New Roman" w:hAnsi="Times New Roman" w:cs="Times New Roman"/>
                <w:szCs w:val="22"/>
              </w:rPr>
            </w:pPr>
          </w:p>
        </w:tc>
      </w:tr>
      <w:tr w:rsidR="00B66EFE" w14:paraId="730CC95A" w14:textId="77777777">
        <w:tc>
          <w:tcPr>
            <w:tcW w:w="1809" w:type="dxa"/>
          </w:tcPr>
          <w:p w14:paraId="29A93C25"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Izmeklējumi</w:t>
            </w:r>
          </w:p>
        </w:tc>
        <w:tc>
          <w:tcPr>
            <w:tcW w:w="1701" w:type="dxa"/>
          </w:tcPr>
          <w:p w14:paraId="5C7527EA"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58918FF"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4790B212"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150C48A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34C595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Samazināta ķermeņa masa</w:t>
            </w:r>
            <w:r>
              <w:rPr>
                <w:rFonts w:ascii="Times New Roman" w:hAnsi="Times New Roman" w:cs="Times New Roman"/>
                <w:szCs w:val="22"/>
                <w:vertAlign w:val="superscript"/>
              </w:rPr>
              <w:t>e</w:t>
            </w:r>
            <w:r>
              <w:rPr>
                <w:rFonts w:ascii="Times New Roman" w:hAnsi="Times New Roman" w:cs="Times New Roman"/>
                <w:szCs w:val="22"/>
              </w:rPr>
              <w:t>, paaugstināta aknu enzīmu koncentrācija</w:t>
            </w:r>
            <w:r>
              <w:rPr>
                <w:rFonts w:ascii="Times New Roman" w:hAnsi="Times New Roman" w:cs="Times New Roman"/>
                <w:szCs w:val="22"/>
                <w:vertAlign w:val="superscript"/>
              </w:rPr>
              <w:t>e</w:t>
            </w:r>
            <w:r>
              <w:rPr>
                <w:rFonts w:ascii="Times New Roman" w:hAnsi="Times New Roman" w:cs="Times New Roman"/>
                <w:szCs w:val="22"/>
              </w:rPr>
              <w:t xml:space="preserve"> (ieskaitot ASAT, ALAT, GGT), palielināta ķermeņa masa</w:t>
            </w:r>
            <w:r>
              <w:rPr>
                <w:rFonts w:ascii="Times New Roman" w:hAnsi="Times New Roman" w:cs="Times New Roman"/>
                <w:szCs w:val="22"/>
                <w:vertAlign w:val="superscript"/>
              </w:rPr>
              <w:t>e</w:t>
            </w:r>
            <w:r>
              <w:rPr>
                <w:rFonts w:ascii="Times New Roman" w:hAnsi="Times New Roman" w:cs="Times New Roman"/>
                <w:szCs w:val="22"/>
              </w:rPr>
              <w:t>, paātrināta sirdsdarbība</w:t>
            </w:r>
            <w:r>
              <w:rPr>
                <w:rFonts w:ascii="Times New Roman" w:hAnsi="Times New Roman" w:cs="Times New Roman"/>
                <w:szCs w:val="22"/>
                <w:vertAlign w:val="superscript"/>
              </w:rPr>
              <w:t>e</w:t>
            </w:r>
            <w:r>
              <w:rPr>
                <w:rFonts w:ascii="Times New Roman" w:hAnsi="Times New Roman" w:cs="Times New Roman"/>
                <w:szCs w:val="22"/>
              </w:rPr>
              <w:t xml:space="preserve">, </w:t>
            </w:r>
            <w:r>
              <w:rPr>
                <w:rFonts w:ascii="Times New Roman" w:hAnsi="Times New Roman" w:cs="Times New Roman"/>
                <w:szCs w:val="22"/>
              </w:rPr>
              <w:lastRenderedPageBreak/>
              <w:t>paaugstināts KFK līmenis</w:t>
            </w:r>
            <w:r>
              <w:rPr>
                <w:rFonts w:ascii="Times New Roman" w:hAnsi="Times New Roman" w:cs="Times New Roman"/>
                <w:szCs w:val="22"/>
                <w:vertAlign w:val="superscript"/>
              </w:rPr>
              <w:t>d,e</w:t>
            </w:r>
            <w:r>
              <w:rPr>
                <w:rFonts w:ascii="Times New Roman" w:hAnsi="Times New Roman" w:cs="Times New Roman"/>
                <w:szCs w:val="22"/>
              </w:rPr>
              <w:t xml:space="preserve"> </w:t>
            </w:r>
          </w:p>
        </w:tc>
      </w:tr>
      <w:tr w:rsidR="00B66EFE" w14:paraId="1AC8750B" w14:textId="77777777">
        <w:tc>
          <w:tcPr>
            <w:tcW w:w="1809" w:type="dxa"/>
          </w:tcPr>
          <w:p w14:paraId="4C9584F8"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Traumas, saindēšanās un ar manipulācijām saistītas komplikācijas</w:t>
            </w:r>
          </w:p>
        </w:tc>
        <w:tc>
          <w:tcPr>
            <w:tcW w:w="1701" w:type="dxa"/>
          </w:tcPr>
          <w:p w14:paraId="1F1B00ED"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69FF4DFA"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025F4D69"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1D29639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57DED61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Krišana</w:t>
            </w:r>
            <w:r>
              <w:rPr>
                <w:rFonts w:ascii="Times New Roman" w:hAnsi="Times New Roman" w:cs="Times New Roman"/>
                <w:szCs w:val="22"/>
                <w:vertAlign w:val="superscript"/>
              </w:rPr>
              <w:t>e</w:t>
            </w:r>
          </w:p>
        </w:tc>
      </w:tr>
      <w:tr w:rsidR="00B66EFE" w14:paraId="7FCFADED" w14:textId="77777777">
        <w:tc>
          <w:tcPr>
            <w:tcW w:w="1809" w:type="dxa"/>
          </w:tcPr>
          <w:p w14:paraId="173EF96C" w14:textId="4826DFCC"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noProof/>
                <w:szCs w:val="22"/>
                <w:lang w:val="fi-FI"/>
              </w:rPr>
              <w:t>S</w:t>
            </w:r>
            <w:r w:rsidR="00A7663D">
              <w:rPr>
                <w:rFonts w:ascii="Times New Roman" w:hAnsi="Times New Roman" w:cs="Times New Roman"/>
                <w:b/>
                <w:noProof/>
                <w:szCs w:val="22"/>
                <w:lang w:val="fi-FI"/>
              </w:rPr>
              <w:t>keleta, muskuļu</w:t>
            </w:r>
            <w:r>
              <w:rPr>
                <w:rFonts w:ascii="Times New Roman" w:hAnsi="Times New Roman" w:cs="Times New Roman"/>
                <w:b/>
                <w:noProof/>
                <w:szCs w:val="22"/>
                <w:lang w:val="fi-FI"/>
              </w:rPr>
              <w:t xml:space="preserve"> un saistaudu sistēmas bojājumi </w:t>
            </w:r>
          </w:p>
        </w:tc>
        <w:tc>
          <w:tcPr>
            <w:tcW w:w="1701" w:type="dxa"/>
          </w:tcPr>
          <w:p w14:paraId="65F35037"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2593FB9"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74EE6BB4"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79A6CDE0"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F35036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lang w:val="en-US"/>
              </w:rPr>
              <w:t>Rabdomiolīze</w:t>
            </w:r>
            <w:r>
              <w:rPr>
                <w:rFonts w:ascii="Times New Roman" w:hAnsi="Times New Roman" w:cs="Times New Roman"/>
                <w:szCs w:val="22"/>
                <w:vertAlign w:val="superscript"/>
                <w:lang w:val="en-US"/>
              </w:rPr>
              <w:t>c</w:t>
            </w:r>
          </w:p>
        </w:tc>
      </w:tr>
    </w:tbl>
    <w:p w14:paraId="5D504971"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a</w:t>
      </w:r>
      <w:r>
        <w:rPr>
          <w:rFonts w:ascii="Times New Roman" w:hAnsi="Times New Roman" w:cs="Times New Roman"/>
          <w:szCs w:val="22"/>
        </w:rPr>
        <w:t xml:space="preserve"> Augstas Atbilstības Termins</w:t>
      </w:r>
    </w:p>
    <w:p w14:paraId="6C1E671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vertAlign w:val="superscript"/>
        </w:rPr>
        <w:t>b</w:t>
      </w:r>
      <w:r>
        <w:rPr>
          <w:rFonts w:ascii="Times New Roman" w:hAnsi="Times New Roman" w:cs="Times New Roman"/>
          <w:szCs w:val="22"/>
        </w:rPr>
        <w:t xml:space="preserve"> Novērots atklātos pētījumos</w:t>
      </w:r>
    </w:p>
    <w:p w14:paraId="6564CA0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vertAlign w:val="superscript"/>
        </w:rPr>
        <w:t>c</w:t>
      </w:r>
      <w:r>
        <w:rPr>
          <w:rFonts w:ascii="Times New Roman" w:hAnsi="Times New Roman" w:cs="Times New Roman"/>
          <w:szCs w:val="22"/>
        </w:rPr>
        <w:t xml:space="preserve"> Novērots pēcreģistrācijas periodā</w:t>
      </w:r>
    </w:p>
    <w:p w14:paraId="66A8044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vertAlign w:val="superscript"/>
        </w:rPr>
        <w:t>d</w:t>
      </w:r>
      <w:r>
        <w:rPr>
          <w:rFonts w:ascii="Times New Roman" w:hAnsi="Times New Roman" w:cs="Times New Roman"/>
          <w:szCs w:val="22"/>
        </w:rPr>
        <w:t xml:space="preserve"> Novērots 2011 datu apkopojumos dubultaklos placebo kontrolētos pētījumos</w:t>
      </w:r>
    </w:p>
    <w:p w14:paraId="56B9E4E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 Novērots pētījumos pacientiem ar Parkinsona slimību</w:t>
      </w:r>
    </w:p>
    <w:p w14:paraId="3490219A" w14:textId="77777777" w:rsidR="00B66EFE" w:rsidRDefault="00B66EFE">
      <w:pPr>
        <w:autoSpaceDE w:val="0"/>
        <w:autoSpaceDN w:val="0"/>
        <w:adjustRightInd w:val="0"/>
        <w:spacing w:line="240" w:lineRule="auto"/>
        <w:rPr>
          <w:rFonts w:ascii="Times New Roman" w:hAnsi="Times New Roman" w:cs="Times New Roman"/>
          <w:szCs w:val="22"/>
        </w:rPr>
      </w:pPr>
    </w:p>
    <w:p w14:paraId="1865F20E"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Parkinsona slimība</w:t>
      </w:r>
    </w:p>
    <w:p w14:paraId="1A03C626" w14:textId="77777777" w:rsidR="00B66EFE" w:rsidRDefault="00B66EFE">
      <w:pPr>
        <w:autoSpaceDE w:val="0"/>
        <w:autoSpaceDN w:val="0"/>
        <w:adjustRightInd w:val="0"/>
        <w:spacing w:line="240" w:lineRule="auto"/>
        <w:rPr>
          <w:rFonts w:ascii="Times New Roman" w:hAnsi="Times New Roman" w:cs="Times New Roman"/>
          <w:szCs w:val="22"/>
          <w:u w:val="single"/>
        </w:rPr>
      </w:pPr>
    </w:p>
    <w:p w14:paraId="1DD5691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Drošuma jautājumu kopsavilkums</w:t>
      </w:r>
    </w:p>
    <w:p w14:paraId="1F2D3D32" w14:textId="77777777" w:rsidR="00B66EFE" w:rsidRDefault="00B66EFE">
      <w:pPr>
        <w:tabs>
          <w:tab w:val="clear" w:pos="567"/>
        </w:tabs>
        <w:spacing w:line="240" w:lineRule="auto"/>
        <w:rPr>
          <w:rFonts w:ascii="Times New Roman" w:hAnsi="Times New Roman" w:cs="Times New Roman"/>
          <w:szCs w:val="22"/>
        </w:rPr>
      </w:pPr>
    </w:p>
    <w:p w14:paraId="2591769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Balstoties uz apkopoto placebo kontrolēto klīnisko pētījumu analīzi, kas kopā ietvēra 1 307 pacientus, kuri ārstēti ar Neupro un 607 pacientus, kuri ārstēti ar placebo; 72,5% pacientu, kuri saņēma Neupro un 58,0% pacientu, kuri saņēma placebo, ir ziņots par vismaz vienu nevēlamu blakusparādību.</w:t>
      </w:r>
    </w:p>
    <w:p w14:paraId="587F4703" w14:textId="77777777" w:rsidR="00B66EFE" w:rsidRDefault="00B66EFE">
      <w:pPr>
        <w:tabs>
          <w:tab w:val="clear" w:pos="567"/>
        </w:tabs>
        <w:spacing w:line="240" w:lineRule="auto"/>
        <w:rPr>
          <w:rFonts w:ascii="Times New Roman" w:hAnsi="Times New Roman" w:cs="Times New Roman"/>
          <w:szCs w:val="22"/>
        </w:rPr>
      </w:pPr>
    </w:p>
    <w:p w14:paraId="25D414D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sākumā var rasties dopamīnerģiskas nevēlamas blakusparādības, piemēram, slikta dūša un vemšana. To intensitāte parasti ir viegla vai vidēji izteikta un tās ir pārejošas, arī gadījumos, ja ārstēšana tiek turpināta.</w:t>
      </w:r>
    </w:p>
    <w:p w14:paraId="5430FC6F" w14:textId="77777777" w:rsidR="00B66EFE" w:rsidRDefault="00B66EFE">
      <w:pPr>
        <w:tabs>
          <w:tab w:val="clear" w:pos="567"/>
        </w:tabs>
        <w:spacing w:line="240" w:lineRule="auto"/>
        <w:rPr>
          <w:rFonts w:ascii="Times New Roman" w:hAnsi="Times New Roman" w:cs="Times New Roman"/>
          <w:szCs w:val="22"/>
        </w:rPr>
      </w:pPr>
    </w:p>
    <w:p w14:paraId="7651173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Nevēlamas blakusparādības (NBP), par kurām tika ziņots vairāk nekā 10% pacientu, kuri tika ārstēti ar Neupro transdermālo plāksteri ir šādas: slikta dūša, vemšana, reakcijas aplikācijas vietā, miegainība, reibonis un galvassāpes.</w:t>
      </w:r>
    </w:p>
    <w:p w14:paraId="1FF4CAF0" w14:textId="77777777" w:rsidR="00B66EFE" w:rsidRDefault="00B66EFE">
      <w:pPr>
        <w:tabs>
          <w:tab w:val="clear" w:pos="567"/>
        </w:tabs>
        <w:spacing w:line="240" w:lineRule="auto"/>
        <w:rPr>
          <w:rFonts w:ascii="Times New Roman" w:hAnsi="Times New Roman" w:cs="Times New Roman"/>
          <w:szCs w:val="22"/>
        </w:rPr>
      </w:pPr>
    </w:p>
    <w:p w14:paraId="0D1A1BF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Pētījumos, kuros aplikācijas vietas tika mainītas kā norādīts Zāļu aprakstā un Lietošanas instrukcijā, 35,7% no 830 pacientiem, kuri lietoja Neupro transdermālo plāksteri, novēroja reakcijas aplikācijas vietā. Lielākās daļas reakciju aplikācijas vietā intensitāte bija viegla vai vidēji izteikta, to novēroja tikai aplikācijas vietās un tā izraisīja ārstēšanas ar Neupro pārtraukšanu tikai 4,3% no visiem pacientiem, kuri saņēma Neupro.</w:t>
      </w:r>
    </w:p>
    <w:p w14:paraId="3DAF0D0C" w14:textId="77777777" w:rsidR="00B66EFE" w:rsidRDefault="00B66EFE">
      <w:pPr>
        <w:tabs>
          <w:tab w:val="clear" w:pos="567"/>
        </w:tabs>
        <w:spacing w:line="240" w:lineRule="auto"/>
        <w:rPr>
          <w:rFonts w:ascii="Times New Roman" w:hAnsi="Times New Roman" w:cs="Times New Roman"/>
          <w:szCs w:val="22"/>
        </w:rPr>
      </w:pPr>
    </w:p>
    <w:p w14:paraId="7F94620B"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Blakusparādību kopsavilkums tabulas veidā</w:t>
      </w:r>
    </w:p>
    <w:p w14:paraId="7A823448" w14:textId="77777777" w:rsidR="00B66EFE" w:rsidRDefault="00B66EFE">
      <w:pPr>
        <w:spacing w:line="240" w:lineRule="auto"/>
        <w:rPr>
          <w:rFonts w:ascii="Times New Roman" w:hAnsi="Times New Roman" w:cs="Times New Roman"/>
          <w:szCs w:val="22"/>
        </w:rPr>
      </w:pPr>
    </w:p>
    <w:p w14:paraId="701CAAC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Tabulā turpmāk apkopotas blakusparādības no augstāk minētajiem apkopotajiem pētījumiem pacientiem ar Parkinsona slimību un pēcreģistrācijas periodā. Katrā orgānu sistēmu klasē, blakusparādības uzskaitītas pēc sastopamības biežuma (sagaidāmo pacientu skaits ar blakusparādības izpausmi), izmantojot sekojošas kategorijas: ļoti bieži (≥1/10); bieži (≥1/100 līdz &lt;1/10); retāk (≥1/1 000 līdz &lt;1/100); reti (≥1/10 000 līdz &lt;1/1 000); ļoti reti (&lt;1/10 000), nav zināmi (nevar noteikt pēc pieejamiem datiem). Katrā sastopamības biežuma grupā nevēlamās blakusparādības sakārtotas to nopietnības samazinājuma secībā.</w:t>
      </w:r>
    </w:p>
    <w:p w14:paraId="16CFD761" w14:textId="77777777" w:rsidR="00B66EFE" w:rsidRDefault="00B66EFE">
      <w:pPr>
        <w:tabs>
          <w:tab w:val="clear" w:pos="567"/>
        </w:tabs>
        <w:spacing w:line="240" w:lineRule="auto"/>
        <w:rPr>
          <w:rFonts w:ascii="Times New Roman" w:hAnsi="Times New Roman" w:cs="Times New Roman"/>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2"/>
        <w:gridCol w:w="1528"/>
        <w:gridCol w:w="1843"/>
        <w:gridCol w:w="1713"/>
        <w:gridCol w:w="1264"/>
        <w:gridCol w:w="1559"/>
      </w:tblGrid>
      <w:tr w:rsidR="00B66EFE" w14:paraId="45945114" w14:textId="77777777">
        <w:trPr>
          <w:tblHeader/>
        </w:trPr>
        <w:tc>
          <w:tcPr>
            <w:tcW w:w="1982" w:type="dxa"/>
          </w:tcPr>
          <w:p w14:paraId="3E86644D"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lastRenderedPageBreak/>
              <w:t xml:space="preserve">MedDRA orgānu sistēmu klasifikācijas </w:t>
            </w:r>
          </w:p>
        </w:tc>
        <w:tc>
          <w:tcPr>
            <w:tcW w:w="1528" w:type="dxa"/>
          </w:tcPr>
          <w:p w14:paraId="44C2C36D"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Ļoti bieži</w:t>
            </w:r>
          </w:p>
          <w:p w14:paraId="7ED0042F" w14:textId="77777777" w:rsidR="00B66EFE" w:rsidRDefault="00B66EFE">
            <w:pPr>
              <w:tabs>
                <w:tab w:val="clear" w:pos="567"/>
              </w:tabs>
              <w:spacing w:line="240" w:lineRule="auto"/>
              <w:jc w:val="center"/>
              <w:rPr>
                <w:rFonts w:ascii="Times New Roman" w:hAnsi="Times New Roman" w:cs="Times New Roman"/>
                <w:b/>
                <w:szCs w:val="22"/>
              </w:rPr>
            </w:pPr>
          </w:p>
        </w:tc>
        <w:tc>
          <w:tcPr>
            <w:tcW w:w="1843" w:type="dxa"/>
          </w:tcPr>
          <w:p w14:paraId="0D3D8C3E"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Bieži</w:t>
            </w:r>
          </w:p>
          <w:p w14:paraId="0D39E218" w14:textId="77777777" w:rsidR="00B66EFE" w:rsidRDefault="00B66EFE">
            <w:pPr>
              <w:tabs>
                <w:tab w:val="clear" w:pos="567"/>
              </w:tabs>
              <w:spacing w:line="240" w:lineRule="auto"/>
              <w:jc w:val="center"/>
              <w:rPr>
                <w:rFonts w:ascii="Times New Roman" w:hAnsi="Times New Roman" w:cs="Times New Roman"/>
                <w:b/>
                <w:szCs w:val="22"/>
              </w:rPr>
            </w:pPr>
          </w:p>
        </w:tc>
        <w:tc>
          <w:tcPr>
            <w:tcW w:w="1713" w:type="dxa"/>
          </w:tcPr>
          <w:p w14:paraId="00A375B5"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Retāk</w:t>
            </w:r>
          </w:p>
          <w:p w14:paraId="19E76311" w14:textId="77777777" w:rsidR="00B66EFE" w:rsidRDefault="00B66EFE">
            <w:pPr>
              <w:tabs>
                <w:tab w:val="clear" w:pos="567"/>
              </w:tabs>
              <w:spacing w:line="240" w:lineRule="auto"/>
              <w:jc w:val="center"/>
              <w:rPr>
                <w:rFonts w:ascii="Times New Roman" w:hAnsi="Times New Roman" w:cs="Times New Roman"/>
                <w:b/>
                <w:szCs w:val="22"/>
              </w:rPr>
            </w:pPr>
          </w:p>
        </w:tc>
        <w:tc>
          <w:tcPr>
            <w:tcW w:w="1264" w:type="dxa"/>
            <w:tcBorders>
              <w:right w:val="single" w:sz="4" w:space="0" w:color="auto"/>
            </w:tcBorders>
          </w:tcPr>
          <w:p w14:paraId="5CD05380"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Reti</w:t>
            </w:r>
          </w:p>
          <w:p w14:paraId="3F20300D" w14:textId="77777777" w:rsidR="00B66EFE" w:rsidRDefault="00B66EFE">
            <w:pPr>
              <w:tabs>
                <w:tab w:val="clear" w:pos="567"/>
              </w:tabs>
              <w:spacing w:line="240" w:lineRule="auto"/>
              <w:jc w:val="center"/>
              <w:rPr>
                <w:rFonts w:ascii="Times New Roman" w:hAnsi="Times New Roman" w:cs="Times New Roman"/>
                <w:b/>
                <w:szCs w:val="22"/>
              </w:rPr>
            </w:pPr>
          </w:p>
        </w:tc>
        <w:tc>
          <w:tcPr>
            <w:tcW w:w="1559" w:type="dxa"/>
            <w:tcBorders>
              <w:right w:val="single" w:sz="4" w:space="0" w:color="auto"/>
            </w:tcBorders>
          </w:tcPr>
          <w:p w14:paraId="50E03D16"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Nav zināmi</w:t>
            </w:r>
          </w:p>
        </w:tc>
      </w:tr>
      <w:tr w:rsidR="00B66EFE" w14:paraId="26C4A393" w14:textId="77777777">
        <w:tc>
          <w:tcPr>
            <w:tcW w:w="1982" w:type="dxa"/>
          </w:tcPr>
          <w:p w14:paraId="65F74F2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Imūnās sistēmas traucējumi</w:t>
            </w:r>
          </w:p>
        </w:tc>
        <w:tc>
          <w:tcPr>
            <w:tcW w:w="1528" w:type="dxa"/>
          </w:tcPr>
          <w:p w14:paraId="5BA51BD5"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682993D7"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1E199AA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jutība, kas var ietvert angioedēmu, mēles tūsku un lūpu tūsku</w:t>
            </w:r>
          </w:p>
        </w:tc>
        <w:tc>
          <w:tcPr>
            <w:tcW w:w="1264" w:type="dxa"/>
            <w:tcBorders>
              <w:right w:val="single" w:sz="4" w:space="0" w:color="auto"/>
            </w:tcBorders>
          </w:tcPr>
          <w:p w14:paraId="574F3363"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4734FAF" w14:textId="77777777" w:rsidR="00B66EFE" w:rsidRDefault="00B66EFE">
            <w:pPr>
              <w:tabs>
                <w:tab w:val="clear" w:pos="567"/>
              </w:tabs>
              <w:spacing w:line="240" w:lineRule="auto"/>
              <w:rPr>
                <w:rFonts w:ascii="Times New Roman" w:hAnsi="Times New Roman" w:cs="Times New Roman"/>
                <w:szCs w:val="22"/>
              </w:rPr>
            </w:pPr>
          </w:p>
        </w:tc>
      </w:tr>
      <w:tr w:rsidR="00B66EFE" w14:paraId="18D610DC" w14:textId="77777777">
        <w:tc>
          <w:tcPr>
            <w:tcW w:w="1982" w:type="dxa"/>
          </w:tcPr>
          <w:p w14:paraId="60C3FE51"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Psihiskie traucējumi</w:t>
            </w:r>
          </w:p>
        </w:tc>
        <w:tc>
          <w:tcPr>
            <w:tcW w:w="1528" w:type="dxa"/>
          </w:tcPr>
          <w:p w14:paraId="5A0040F1"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56C83D62"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Uztveres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halucinācijas, redzes halucinācijas, dzirdes halucinācijas, ilūzijas), bezmiegs, miega traucējumi, murgi, patoloģiski sapņi, impulsu kontroles traucējumi</w:t>
            </w:r>
            <w:r>
              <w:rPr>
                <w:rFonts w:ascii="Times New Roman" w:hAnsi="Times New Roman" w:cs="Times New Roman"/>
                <w:szCs w:val="22"/>
                <w:vertAlign w:val="superscript"/>
              </w:rPr>
              <w:t>a,d</w:t>
            </w:r>
            <w:r>
              <w:rPr>
                <w:rFonts w:ascii="Times New Roman" w:hAnsi="Times New Roman" w:cs="Times New Roman"/>
                <w:szCs w:val="22"/>
              </w:rPr>
              <w:t xml:space="preserve"> (ieskaitot patoloģisku aizraušanos ar azartspēlēm, stereotipiju/stereotipas darbības, pārēšanos/ēšanas traucējumus</w:t>
            </w:r>
            <w:r>
              <w:rPr>
                <w:rFonts w:ascii="Times New Roman" w:hAnsi="Times New Roman" w:cs="Times New Roman"/>
                <w:szCs w:val="22"/>
                <w:vertAlign w:val="superscript"/>
              </w:rPr>
              <w:t>b</w:t>
            </w:r>
            <w:r>
              <w:rPr>
                <w:rFonts w:ascii="Times New Roman" w:hAnsi="Times New Roman" w:cs="Times New Roman"/>
                <w:szCs w:val="22"/>
              </w:rPr>
              <w:t>, nepārvaramu vēlmi iepirkties</w:t>
            </w:r>
            <w:r>
              <w:rPr>
                <w:rFonts w:ascii="Times New Roman" w:hAnsi="Times New Roman" w:cs="Times New Roman"/>
                <w:szCs w:val="22"/>
                <w:vertAlign w:val="superscript"/>
              </w:rPr>
              <w:t>c</w:t>
            </w:r>
            <w:r>
              <w:rPr>
                <w:rFonts w:ascii="Times New Roman" w:hAnsi="Times New Roman" w:cs="Times New Roman"/>
                <w:szCs w:val="22"/>
              </w:rPr>
              <w:t>)</w:t>
            </w:r>
          </w:p>
        </w:tc>
        <w:tc>
          <w:tcPr>
            <w:tcW w:w="1713" w:type="dxa"/>
          </w:tcPr>
          <w:p w14:paraId="5AE7BEA7"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Miega lēkmes/pēkšņa miega iestāšanās, paranoja, dzimumtieksmes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hiperseksualitāti, paaugstinātu libido), apjukums, dezorientācija</w:t>
            </w:r>
            <w:r>
              <w:rPr>
                <w:rFonts w:ascii="Times New Roman" w:hAnsi="Times New Roman" w:cs="Times New Roman"/>
                <w:szCs w:val="22"/>
                <w:vertAlign w:val="superscript"/>
              </w:rPr>
              <w:t>d</w:t>
            </w:r>
            <w:r>
              <w:rPr>
                <w:rFonts w:ascii="Times New Roman" w:hAnsi="Times New Roman" w:cs="Times New Roman"/>
                <w:szCs w:val="22"/>
              </w:rPr>
              <w:t>, uzbudinājums</w:t>
            </w:r>
            <w:r>
              <w:rPr>
                <w:rFonts w:ascii="Times New Roman" w:hAnsi="Times New Roman" w:cs="Times New Roman"/>
                <w:szCs w:val="22"/>
                <w:vertAlign w:val="superscript"/>
              </w:rPr>
              <w:t>d</w:t>
            </w:r>
          </w:p>
        </w:tc>
        <w:tc>
          <w:tcPr>
            <w:tcW w:w="1264" w:type="dxa"/>
            <w:tcBorders>
              <w:right w:val="single" w:sz="4" w:space="0" w:color="auto"/>
            </w:tcBorders>
          </w:tcPr>
          <w:p w14:paraId="0789F5A5"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Psihotiski traucējumi, obsesīvi kompulsīvi traucējumi, agresīva uzvedība/</w:t>
            </w:r>
            <w:r>
              <w:rPr>
                <w:rFonts w:ascii="Times New Roman" w:hAnsi="Times New Roman" w:cs="Times New Roman"/>
                <w:szCs w:val="22"/>
              </w:rPr>
              <w:br/>
              <w:t>agresija</w:t>
            </w:r>
            <w:r>
              <w:rPr>
                <w:rFonts w:ascii="Times New Roman" w:hAnsi="Times New Roman" w:cs="Times New Roman"/>
                <w:szCs w:val="22"/>
                <w:vertAlign w:val="superscript"/>
              </w:rPr>
              <w:t>b</w:t>
            </w:r>
            <w:r>
              <w:rPr>
                <w:rFonts w:ascii="Times New Roman" w:hAnsi="Times New Roman" w:cs="Times New Roman"/>
                <w:szCs w:val="22"/>
              </w:rPr>
              <w:t>, maldi</w:t>
            </w:r>
            <w:r>
              <w:rPr>
                <w:rFonts w:ascii="Times New Roman" w:hAnsi="Times New Roman" w:cs="Times New Roman"/>
                <w:szCs w:val="22"/>
                <w:vertAlign w:val="superscript"/>
              </w:rPr>
              <w:t>d</w:t>
            </w:r>
            <w:r>
              <w:rPr>
                <w:rFonts w:ascii="Times New Roman" w:hAnsi="Times New Roman" w:cs="Times New Roman"/>
                <w:szCs w:val="22"/>
              </w:rPr>
              <w:t>, delīrijs</w:t>
            </w:r>
            <w:r>
              <w:rPr>
                <w:rFonts w:ascii="Times New Roman" w:hAnsi="Times New Roman" w:cs="Times New Roman"/>
                <w:szCs w:val="22"/>
                <w:vertAlign w:val="superscript"/>
              </w:rPr>
              <w:t>d</w:t>
            </w:r>
          </w:p>
        </w:tc>
        <w:tc>
          <w:tcPr>
            <w:tcW w:w="1559" w:type="dxa"/>
            <w:tcBorders>
              <w:right w:val="single" w:sz="4" w:space="0" w:color="auto"/>
            </w:tcBorders>
          </w:tcPr>
          <w:p w14:paraId="52A180C6"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Dopamīna disregulācijas sindroms</w:t>
            </w:r>
            <w:r>
              <w:rPr>
                <w:rFonts w:ascii="Times New Roman" w:hAnsi="Times New Roman" w:cs="Times New Roman"/>
                <w:szCs w:val="22"/>
                <w:vertAlign w:val="superscript"/>
              </w:rPr>
              <w:t>c</w:t>
            </w:r>
          </w:p>
        </w:tc>
      </w:tr>
      <w:tr w:rsidR="00B66EFE" w14:paraId="0547317F" w14:textId="77777777">
        <w:tc>
          <w:tcPr>
            <w:tcW w:w="1982" w:type="dxa"/>
          </w:tcPr>
          <w:p w14:paraId="67519519"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Nervu sistēmas traucējumi</w:t>
            </w:r>
          </w:p>
        </w:tc>
        <w:tc>
          <w:tcPr>
            <w:tcW w:w="1528" w:type="dxa"/>
          </w:tcPr>
          <w:p w14:paraId="3FD1BD5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Miegainība, reibonis, galvassāpes</w:t>
            </w:r>
          </w:p>
        </w:tc>
        <w:tc>
          <w:tcPr>
            <w:tcW w:w="1843" w:type="dxa"/>
          </w:tcPr>
          <w:p w14:paraId="6C5A9E7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Apziņas traucējumi NEC</w:t>
            </w:r>
            <w:r>
              <w:rPr>
                <w:rFonts w:ascii="Times New Roman" w:hAnsi="Times New Roman" w:cs="Times New Roman"/>
                <w:szCs w:val="22"/>
                <w:vertAlign w:val="superscript"/>
              </w:rPr>
              <w:t xml:space="preserve">a </w:t>
            </w:r>
            <w:r>
              <w:rPr>
                <w:rFonts w:ascii="Times New Roman" w:hAnsi="Times New Roman" w:cs="Times New Roman"/>
                <w:szCs w:val="22"/>
              </w:rPr>
              <w:t>(ieskaitot sinkopi, vazovagālu sinkopi, samaņas zudumu), diskinēzija, posturāls reibonis, letarģija</w:t>
            </w:r>
          </w:p>
          <w:p w14:paraId="6B7DCA24"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53C0A69C" w14:textId="77777777" w:rsidR="00B66EFE" w:rsidRDefault="00B66EFE">
            <w:pPr>
              <w:pStyle w:val="EndnoteText"/>
              <w:tabs>
                <w:tab w:val="clear" w:pos="567"/>
              </w:tabs>
              <w:rPr>
                <w:rFonts w:ascii="Times New Roman" w:hAnsi="Times New Roman" w:cs="Times New Roman"/>
                <w:szCs w:val="22"/>
                <w:lang w:val="lv-LV"/>
              </w:rPr>
            </w:pPr>
          </w:p>
        </w:tc>
        <w:tc>
          <w:tcPr>
            <w:tcW w:w="1264" w:type="dxa"/>
            <w:tcBorders>
              <w:right w:val="single" w:sz="4" w:space="0" w:color="auto"/>
            </w:tcBorders>
          </w:tcPr>
          <w:p w14:paraId="20C49F4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Krampji </w:t>
            </w:r>
          </w:p>
        </w:tc>
        <w:tc>
          <w:tcPr>
            <w:tcW w:w="1559" w:type="dxa"/>
            <w:tcBorders>
              <w:right w:val="single" w:sz="4" w:space="0" w:color="auto"/>
            </w:tcBorders>
          </w:tcPr>
          <w:p w14:paraId="321FB3F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Nokarenās galvas sindroms</w:t>
            </w:r>
            <w:r>
              <w:rPr>
                <w:rFonts w:ascii="Times New Roman" w:hAnsi="Times New Roman" w:cs="Times New Roman"/>
                <w:szCs w:val="22"/>
                <w:vertAlign w:val="superscript"/>
              </w:rPr>
              <w:t>c,e</w:t>
            </w:r>
          </w:p>
        </w:tc>
      </w:tr>
      <w:tr w:rsidR="00B66EFE" w14:paraId="659F3592" w14:textId="77777777">
        <w:tc>
          <w:tcPr>
            <w:tcW w:w="1982" w:type="dxa"/>
          </w:tcPr>
          <w:p w14:paraId="17427BCD"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 xml:space="preserve">Acu bojājumi </w:t>
            </w:r>
          </w:p>
        </w:tc>
        <w:tc>
          <w:tcPr>
            <w:tcW w:w="1528" w:type="dxa"/>
          </w:tcPr>
          <w:p w14:paraId="6C9436D2"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0D07FDD8" w14:textId="77777777" w:rsidR="00B66EFE" w:rsidRDefault="00B66EFE">
            <w:pPr>
              <w:keepNext/>
              <w:keepLines/>
              <w:tabs>
                <w:tab w:val="clear" w:pos="567"/>
              </w:tabs>
              <w:spacing w:line="240" w:lineRule="auto"/>
              <w:rPr>
                <w:rFonts w:ascii="Times New Roman" w:hAnsi="Times New Roman" w:cs="Times New Roman"/>
                <w:szCs w:val="22"/>
              </w:rPr>
            </w:pPr>
          </w:p>
        </w:tc>
        <w:tc>
          <w:tcPr>
            <w:tcW w:w="1713" w:type="dxa"/>
          </w:tcPr>
          <w:p w14:paraId="06A1FC26" w14:textId="77777777" w:rsidR="00B66EFE" w:rsidRDefault="00451CB8">
            <w:pPr>
              <w:pStyle w:val="EndnoteText"/>
              <w:keepNext/>
              <w:keepLines/>
              <w:tabs>
                <w:tab w:val="clear" w:pos="567"/>
              </w:tabs>
              <w:rPr>
                <w:rFonts w:ascii="Times New Roman" w:hAnsi="Times New Roman" w:cs="Times New Roman"/>
                <w:szCs w:val="22"/>
                <w:lang w:val="lv-LV"/>
              </w:rPr>
            </w:pPr>
            <w:r>
              <w:rPr>
                <w:rFonts w:ascii="Times New Roman" w:hAnsi="Times New Roman" w:cs="Times New Roman"/>
                <w:szCs w:val="22"/>
                <w:lang w:val="lv-LV"/>
              </w:rPr>
              <w:t xml:space="preserve">Redzes miglošanās, redzes pavājināšanās, fotopsijas </w:t>
            </w:r>
          </w:p>
        </w:tc>
        <w:tc>
          <w:tcPr>
            <w:tcW w:w="1264" w:type="dxa"/>
            <w:tcBorders>
              <w:right w:val="single" w:sz="4" w:space="0" w:color="auto"/>
            </w:tcBorders>
          </w:tcPr>
          <w:p w14:paraId="0F52E585" w14:textId="77777777" w:rsidR="00B66EFE" w:rsidRDefault="00B66EFE">
            <w:pPr>
              <w:keepNext/>
              <w:keepLines/>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A3BDD21" w14:textId="77777777" w:rsidR="00B66EFE" w:rsidRDefault="00B66EFE">
            <w:pPr>
              <w:keepNext/>
              <w:keepLines/>
              <w:tabs>
                <w:tab w:val="clear" w:pos="567"/>
              </w:tabs>
              <w:spacing w:line="240" w:lineRule="auto"/>
              <w:rPr>
                <w:rFonts w:ascii="Times New Roman" w:hAnsi="Times New Roman" w:cs="Times New Roman"/>
                <w:szCs w:val="22"/>
              </w:rPr>
            </w:pPr>
          </w:p>
        </w:tc>
      </w:tr>
      <w:tr w:rsidR="00B66EFE" w14:paraId="4A78CE65" w14:textId="77777777">
        <w:tc>
          <w:tcPr>
            <w:tcW w:w="1982" w:type="dxa"/>
          </w:tcPr>
          <w:p w14:paraId="27D7022D"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Ausu un labirinta bojājumi</w:t>
            </w:r>
          </w:p>
        </w:tc>
        <w:tc>
          <w:tcPr>
            <w:tcW w:w="1528" w:type="dxa"/>
          </w:tcPr>
          <w:p w14:paraId="7E7B2D8B"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68F2C5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Vertigo</w:t>
            </w:r>
          </w:p>
        </w:tc>
        <w:tc>
          <w:tcPr>
            <w:tcW w:w="1713" w:type="dxa"/>
          </w:tcPr>
          <w:p w14:paraId="4DA5401A"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57990341"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241EBE57" w14:textId="77777777" w:rsidR="00B66EFE" w:rsidRDefault="00B66EFE">
            <w:pPr>
              <w:tabs>
                <w:tab w:val="clear" w:pos="567"/>
              </w:tabs>
              <w:spacing w:line="240" w:lineRule="auto"/>
              <w:rPr>
                <w:rFonts w:ascii="Times New Roman" w:hAnsi="Times New Roman" w:cs="Times New Roman"/>
                <w:szCs w:val="22"/>
              </w:rPr>
            </w:pPr>
          </w:p>
        </w:tc>
      </w:tr>
      <w:tr w:rsidR="00B66EFE" w14:paraId="6B16F8B8" w14:textId="77777777">
        <w:tc>
          <w:tcPr>
            <w:tcW w:w="1982" w:type="dxa"/>
          </w:tcPr>
          <w:p w14:paraId="1792DAC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Sirds funkcijas traucējumi</w:t>
            </w:r>
          </w:p>
        </w:tc>
        <w:tc>
          <w:tcPr>
            <w:tcW w:w="1528" w:type="dxa"/>
          </w:tcPr>
          <w:p w14:paraId="77DFAED9"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5B43C1A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Sirdsklauves</w:t>
            </w:r>
          </w:p>
        </w:tc>
        <w:tc>
          <w:tcPr>
            <w:tcW w:w="1713" w:type="dxa"/>
          </w:tcPr>
          <w:p w14:paraId="51680EA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Ātriju fibrilācija</w:t>
            </w:r>
          </w:p>
        </w:tc>
        <w:tc>
          <w:tcPr>
            <w:tcW w:w="1264" w:type="dxa"/>
            <w:tcBorders>
              <w:right w:val="single" w:sz="4" w:space="0" w:color="auto"/>
            </w:tcBorders>
          </w:tcPr>
          <w:p w14:paraId="2006523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Supraventrikulāra tahikardija</w:t>
            </w:r>
          </w:p>
        </w:tc>
        <w:tc>
          <w:tcPr>
            <w:tcW w:w="1559" w:type="dxa"/>
            <w:tcBorders>
              <w:right w:val="single" w:sz="4" w:space="0" w:color="auto"/>
            </w:tcBorders>
          </w:tcPr>
          <w:p w14:paraId="2D8BE683" w14:textId="77777777" w:rsidR="00B66EFE" w:rsidRDefault="00B66EFE">
            <w:pPr>
              <w:tabs>
                <w:tab w:val="clear" w:pos="567"/>
              </w:tabs>
              <w:spacing w:line="240" w:lineRule="auto"/>
              <w:rPr>
                <w:rFonts w:ascii="Times New Roman" w:hAnsi="Times New Roman" w:cs="Times New Roman"/>
                <w:szCs w:val="22"/>
              </w:rPr>
            </w:pPr>
          </w:p>
        </w:tc>
      </w:tr>
      <w:tr w:rsidR="00B66EFE" w14:paraId="5CA931A2" w14:textId="77777777">
        <w:tc>
          <w:tcPr>
            <w:tcW w:w="1982" w:type="dxa"/>
          </w:tcPr>
          <w:p w14:paraId="6B508F78"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Asinsvadu sistēmas traucējumi</w:t>
            </w:r>
          </w:p>
        </w:tc>
        <w:tc>
          <w:tcPr>
            <w:tcW w:w="1528" w:type="dxa"/>
          </w:tcPr>
          <w:p w14:paraId="0C9CECB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7B315D7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Ortostatiska hipotensija, hipertensija </w:t>
            </w:r>
          </w:p>
        </w:tc>
        <w:tc>
          <w:tcPr>
            <w:tcW w:w="1713" w:type="dxa"/>
          </w:tcPr>
          <w:p w14:paraId="2FDBF1F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Hipotensija</w:t>
            </w:r>
          </w:p>
        </w:tc>
        <w:tc>
          <w:tcPr>
            <w:tcW w:w="1264" w:type="dxa"/>
            <w:tcBorders>
              <w:right w:val="single" w:sz="4" w:space="0" w:color="auto"/>
            </w:tcBorders>
          </w:tcPr>
          <w:p w14:paraId="23DEE9F3"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39C1D8DC" w14:textId="77777777" w:rsidR="00B66EFE" w:rsidRDefault="00B66EFE">
            <w:pPr>
              <w:tabs>
                <w:tab w:val="clear" w:pos="567"/>
              </w:tabs>
              <w:spacing w:line="240" w:lineRule="auto"/>
              <w:rPr>
                <w:rFonts w:ascii="Times New Roman" w:hAnsi="Times New Roman" w:cs="Times New Roman"/>
                <w:szCs w:val="22"/>
              </w:rPr>
            </w:pPr>
          </w:p>
        </w:tc>
      </w:tr>
      <w:tr w:rsidR="00B66EFE" w14:paraId="645EE629" w14:textId="77777777">
        <w:tc>
          <w:tcPr>
            <w:tcW w:w="1982" w:type="dxa"/>
          </w:tcPr>
          <w:p w14:paraId="61E1F927"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Elpošanas sistēmas traucējumi, krūšu kurvja un videnes slimības</w:t>
            </w:r>
          </w:p>
        </w:tc>
        <w:tc>
          <w:tcPr>
            <w:tcW w:w="1528" w:type="dxa"/>
          </w:tcPr>
          <w:p w14:paraId="35203D30"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30D8231F"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Žagas</w:t>
            </w:r>
          </w:p>
        </w:tc>
        <w:tc>
          <w:tcPr>
            <w:tcW w:w="1713" w:type="dxa"/>
          </w:tcPr>
          <w:p w14:paraId="6EC81714" w14:textId="77777777" w:rsidR="00B66EFE" w:rsidRDefault="00B66EFE">
            <w:pPr>
              <w:keepNext/>
              <w:keepLines/>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0D2A4AA9" w14:textId="77777777" w:rsidR="00B66EFE" w:rsidRDefault="00B66EFE">
            <w:pPr>
              <w:keepNext/>
              <w:keepLines/>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2A7EFA8E" w14:textId="77777777" w:rsidR="00B66EFE" w:rsidRDefault="00B66EFE">
            <w:pPr>
              <w:keepNext/>
              <w:keepLines/>
              <w:tabs>
                <w:tab w:val="clear" w:pos="567"/>
              </w:tabs>
              <w:spacing w:line="240" w:lineRule="auto"/>
              <w:rPr>
                <w:rFonts w:ascii="Times New Roman" w:hAnsi="Times New Roman" w:cs="Times New Roman"/>
                <w:szCs w:val="22"/>
              </w:rPr>
            </w:pPr>
          </w:p>
        </w:tc>
      </w:tr>
      <w:tr w:rsidR="00B66EFE" w14:paraId="050F0CBE" w14:textId="77777777">
        <w:tc>
          <w:tcPr>
            <w:tcW w:w="1982" w:type="dxa"/>
          </w:tcPr>
          <w:p w14:paraId="27B0A529" w14:textId="166482CF"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K</w:t>
            </w:r>
            <w:r w:rsidR="00A7663D">
              <w:rPr>
                <w:rFonts w:ascii="Times New Roman" w:hAnsi="Times New Roman" w:cs="Times New Roman"/>
                <w:b/>
                <w:szCs w:val="22"/>
              </w:rPr>
              <w:t>uņģa un zarnu</w:t>
            </w:r>
            <w:r>
              <w:rPr>
                <w:rFonts w:ascii="Times New Roman" w:hAnsi="Times New Roman" w:cs="Times New Roman"/>
                <w:b/>
                <w:szCs w:val="22"/>
              </w:rPr>
              <w:t xml:space="preserve"> trakta traucējumi</w:t>
            </w:r>
          </w:p>
        </w:tc>
        <w:tc>
          <w:tcPr>
            <w:tcW w:w="1528" w:type="dxa"/>
          </w:tcPr>
          <w:p w14:paraId="3EBCEFC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Slikta dūša, vemšana</w:t>
            </w:r>
          </w:p>
        </w:tc>
        <w:tc>
          <w:tcPr>
            <w:tcW w:w="1843" w:type="dxa"/>
          </w:tcPr>
          <w:p w14:paraId="7148B0D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Aizcietējums, sausa mute, dispepsija</w:t>
            </w:r>
          </w:p>
        </w:tc>
        <w:tc>
          <w:tcPr>
            <w:tcW w:w="1713" w:type="dxa"/>
          </w:tcPr>
          <w:p w14:paraId="0CB4FD6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Sāpes vēderā </w:t>
            </w:r>
          </w:p>
        </w:tc>
        <w:tc>
          <w:tcPr>
            <w:tcW w:w="1264" w:type="dxa"/>
            <w:tcBorders>
              <w:right w:val="single" w:sz="4" w:space="0" w:color="auto"/>
            </w:tcBorders>
          </w:tcPr>
          <w:p w14:paraId="16691AA1"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592F424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Caureja</w:t>
            </w:r>
          </w:p>
        </w:tc>
      </w:tr>
      <w:tr w:rsidR="00B66EFE" w14:paraId="79E530AB" w14:textId="77777777">
        <w:tc>
          <w:tcPr>
            <w:tcW w:w="1982" w:type="dxa"/>
          </w:tcPr>
          <w:p w14:paraId="2D68922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un zemādas audu bojājumi</w:t>
            </w:r>
          </w:p>
        </w:tc>
        <w:tc>
          <w:tcPr>
            <w:tcW w:w="1528" w:type="dxa"/>
          </w:tcPr>
          <w:p w14:paraId="1FBC377E"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2A9954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Eritēma, hiperhidroze, nieze</w:t>
            </w:r>
          </w:p>
        </w:tc>
        <w:tc>
          <w:tcPr>
            <w:tcW w:w="1713" w:type="dxa"/>
          </w:tcPr>
          <w:p w14:paraId="0ED0504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Ģeneralizēta nieze, ādas kairinājums, kontakta dermatīts </w:t>
            </w:r>
          </w:p>
        </w:tc>
        <w:tc>
          <w:tcPr>
            <w:tcW w:w="1264" w:type="dxa"/>
            <w:tcBorders>
              <w:right w:val="single" w:sz="4" w:space="0" w:color="auto"/>
            </w:tcBorders>
          </w:tcPr>
          <w:p w14:paraId="68A3C5C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Ģeneralizēti izsitumi</w:t>
            </w:r>
          </w:p>
        </w:tc>
        <w:tc>
          <w:tcPr>
            <w:tcW w:w="1559" w:type="dxa"/>
            <w:tcBorders>
              <w:right w:val="single" w:sz="4" w:space="0" w:color="auto"/>
            </w:tcBorders>
          </w:tcPr>
          <w:p w14:paraId="6DE80A6F" w14:textId="77777777" w:rsidR="00B66EFE" w:rsidRDefault="00B66EFE">
            <w:pPr>
              <w:tabs>
                <w:tab w:val="clear" w:pos="567"/>
              </w:tabs>
              <w:spacing w:line="240" w:lineRule="auto"/>
              <w:rPr>
                <w:rFonts w:ascii="Times New Roman" w:hAnsi="Times New Roman" w:cs="Times New Roman"/>
                <w:szCs w:val="22"/>
              </w:rPr>
            </w:pPr>
          </w:p>
        </w:tc>
      </w:tr>
      <w:tr w:rsidR="00B66EFE" w14:paraId="0E589839" w14:textId="77777777">
        <w:tc>
          <w:tcPr>
            <w:tcW w:w="1982" w:type="dxa"/>
          </w:tcPr>
          <w:p w14:paraId="68890322"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Reproduktīvās sistēmas traucējumi un krūts slimības</w:t>
            </w:r>
          </w:p>
        </w:tc>
        <w:tc>
          <w:tcPr>
            <w:tcW w:w="1528" w:type="dxa"/>
          </w:tcPr>
          <w:p w14:paraId="6B4A28A8"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706B829"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77D3AB9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Erektilā disfunkcija</w:t>
            </w:r>
          </w:p>
        </w:tc>
        <w:tc>
          <w:tcPr>
            <w:tcW w:w="1264" w:type="dxa"/>
            <w:tcBorders>
              <w:right w:val="single" w:sz="4" w:space="0" w:color="auto"/>
            </w:tcBorders>
          </w:tcPr>
          <w:p w14:paraId="0E6A0677"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486B19D" w14:textId="77777777" w:rsidR="00B66EFE" w:rsidRDefault="00B66EFE">
            <w:pPr>
              <w:tabs>
                <w:tab w:val="clear" w:pos="567"/>
              </w:tabs>
              <w:spacing w:line="240" w:lineRule="auto"/>
              <w:rPr>
                <w:rFonts w:ascii="Times New Roman" w:hAnsi="Times New Roman" w:cs="Times New Roman"/>
                <w:szCs w:val="22"/>
              </w:rPr>
            </w:pPr>
          </w:p>
        </w:tc>
      </w:tr>
      <w:tr w:rsidR="00B66EFE" w14:paraId="54B92DC9" w14:textId="77777777">
        <w:tc>
          <w:tcPr>
            <w:tcW w:w="1982" w:type="dxa"/>
          </w:tcPr>
          <w:p w14:paraId="77D4816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Vispārēji traucējumi un reakcijas ievadīšanas vietā</w:t>
            </w:r>
          </w:p>
        </w:tc>
        <w:tc>
          <w:tcPr>
            <w:tcW w:w="1528" w:type="dxa"/>
          </w:tcPr>
          <w:p w14:paraId="2E75E75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Reakcijas aplikācijas vietā</w:t>
            </w:r>
            <w:r>
              <w:rPr>
                <w:rFonts w:ascii="Times New Roman" w:hAnsi="Times New Roman" w:cs="Times New Roman"/>
                <w:szCs w:val="22"/>
                <w:vertAlign w:val="superscript"/>
              </w:rPr>
              <w:t>a</w:t>
            </w:r>
            <w:r>
              <w:rPr>
                <w:rFonts w:ascii="Times New Roman" w:hAnsi="Times New Roman" w:cs="Times New Roman"/>
                <w:szCs w:val="22"/>
              </w:rPr>
              <w:t xml:space="preserve"> (ieskaitot eritēmu, niezi, kairinājumu, izsitumus, dermatītu, vezīkulas, sāpes, ekzēmu, iekaisumu, pietūkumu, krāsas izmaiņas, pāpulas, nobrāzumus, nātreni, paaugstinātu jutību) </w:t>
            </w:r>
          </w:p>
        </w:tc>
        <w:tc>
          <w:tcPr>
            <w:tcW w:w="1843" w:type="dxa"/>
          </w:tcPr>
          <w:p w14:paraId="7C39165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Perifēra tūska, astēniski stāvokļi</w:t>
            </w:r>
            <w:r>
              <w:rPr>
                <w:rFonts w:ascii="Times New Roman" w:hAnsi="Times New Roman" w:cs="Times New Roman"/>
                <w:szCs w:val="22"/>
                <w:vertAlign w:val="superscript"/>
              </w:rPr>
              <w:t>a</w:t>
            </w:r>
            <w:r>
              <w:rPr>
                <w:rFonts w:ascii="Times New Roman" w:hAnsi="Times New Roman" w:cs="Times New Roman"/>
                <w:szCs w:val="22"/>
              </w:rPr>
              <w:t xml:space="preserve"> (ieskaitot nogurumu, astēniju, savārgumu) </w:t>
            </w:r>
          </w:p>
        </w:tc>
        <w:tc>
          <w:tcPr>
            <w:tcW w:w="1713" w:type="dxa"/>
          </w:tcPr>
          <w:p w14:paraId="351C40EF"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17F3E59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Uzbudināmība</w:t>
            </w:r>
          </w:p>
        </w:tc>
        <w:tc>
          <w:tcPr>
            <w:tcW w:w="1559" w:type="dxa"/>
            <w:tcBorders>
              <w:right w:val="single" w:sz="4" w:space="0" w:color="auto"/>
            </w:tcBorders>
          </w:tcPr>
          <w:p w14:paraId="02BAD63A" w14:textId="77777777" w:rsidR="00B66EFE" w:rsidRDefault="00B66EFE">
            <w:pPr>
              <w:tabs>
                <w:tab w:val="clear" w:pos="567"/>
              </w:tabs>
              <w:spacing w:line="240" w:lineRule="auto"/>
              <w:rPr>
                <w:rFonts w:ascii="Times New Roman" w:hAnsi="Times New Roman" w:cs="Times New Roman"/>
                <w:szCs w:val="22"/>
              </w:rPr>
            </w:pPr>
          </w:p>
        </w:tc>
      </w:tr>
      <w:tr w:rsidR="00B66EFE" w14:paraId="6E9AC5A1" w14:textId="77777777">
        <w:tc>
          <w:tcPr>
            <w:tcW w:w="1982" w:type="dxa"/>
          </w:tcPr>
          <w:p w14:paraId="5F1E5322"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Izmeklējumi</w:t>
            </w:r>
          </w:p>
        </w:tc>
        <w:tc>
          <w:tcPr>
            <w:tcW w:w="1528" w:type="dxa"/>
          </w:tcPr>
          <w:p w14:paraId="29682B66" w14:textId="77777777" w:rsidR="00B66EFE" w:rsidRDefault="00B66EFE">
            <w:pPr>
              <w:pStyle w:val="EndnoteText"/>
              <w:tabs>
                <w:tab w:val="clear" w:pos="567"/>
              </w:tabs>
              <w:rPr>
                <w:rFonts w:ascii="Times New Roman" w:hAnsi="Times New Roman" w:cs="Times New Roman"/>
                <w:szCs w:val="22"/>
                <w:lang w:val="lv-LV"/>
              </w:rPr>
            </w:pPr>
          </w:p>
        </w:tc>
        <w:tc>
          <w:tcPr>
            <w:tcW w:w="1843" w:type="dxa"/>
          </w:tcPr>
          <w:p w14:paraId="1C55BF0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Samazināta ķermeņa masa</w:t>
            </w:r>
          </w:p>
        </w:tc>
        <w:tc>
          <w:tcPr>
            <w:tcW w:w="1713" w:type="dxa"/>
          </w:tcPr>
          <w:p w14:paraId="208F04C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aknu enzīmu koncentrācija (ieskaitot ASAT, ALAT, GGT), palielināta ķermeņa masa, paātrināta sirdsdarbība, paaugstināts KFK</w:t>
            </w:r>
            <w:r>
              <w:rPr>
                <w:rFonts w:ascii="Times New Roman" w:hAnsi="Times New Roman" w:cs="Times New Roman"/>
                <w:szCs w:val="22"/>
                <w:vertAlign w:val="superscript"/>
              </w:rPr>
              <w:t>d</w:t>
            </w:r>
            <w:r>
              <w:rPr>
                <w:rFonts w:ascii="Times New Roman" w:hAnsi="Times New Roman" w:cs="Times New Roman"/>
                <w:szCs w:val="22"/>
              </w:rPr>
              <w:t xml:space="preserve"> </w:t>
            </w:r>
          </w:p>
        </w:tc>
        <w:tc>
          <w:tcPr>
            <w:tcW w:w="1264" w:type="dxa"/>
            <w:tcBorders>
              <w:right w:val="single" w:sz="4" w:space="0" w:color="auto"/>
            </w:tcBorders>
          </w:tcPr>
          <w:p w14:paraId="29B722D5"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1C0055D" w14:textId="77777777" w:rsidR="00B66EFE" w:rsidRDefault="00B66EFE">
            <w:pPr>
              <w:tabs>
                <w:tab w:val="clear" w:pos="567"/>
              </w:tabs>
              <w:spacing w:line="240" w:lineRule="auto"/>
              <w:rPr>
                <w:rFonts w:ascii="Times New Roman" w:hAnsi="Times New Roman" w:cs="Times New Roman"/>
                <w:szCs w:val="22"/>
              </w:rPr>
            </w:pPr>
          </w:p>
        </w:tc>
      </w:tr>
      <w:tr w:rsidR="00B66EFE" w14:paraId="22F6F975" w14:textId="77777777">
        <w:tc>
          <w:tcPr>
            <w:tcW w:w="1982" w:type="dxa"/>
          </w:tcPr>
          <w:p w14:paraId="429CB3A4"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Traumas, saindēšanās un ar manipulācijām saistītas komplikācijas</w:t>
            </w:r>
          </w:p>
        </w:tc>
        <w:tc>
          <w:tcPr>
            <w:tcW w:w="1528" w:type="dxa"/>
          </w:tcPr>
          <w:p w14:paraId="10A461B0" w14:textId="77777777" w:rsidR="00B66EFE" w:rsidRDefault="00B66EFE">
            <w:pPr>
              <w:pStyle w:val="EndnoteText"/>
              <w:tabs>
                <w:tab w:val="clear" w:pos="567"/>
              </w:tabs>
              <w:rPr>
                <w:rFonts w:ascii="Times New Roman" w:hAnsi="Times New Roman" w:cs="Times New Roman"/>
                <w:szCs w:val="22"/>
                <w:lang w:val="lv-LV"/>
              </w:rPr>
            </w:pPr>
          </w:p>
        </w:tc>
        <w:tc>
          <w:tcPr>
            <w:tcW w:w="1843" w:type="dxa"/>
          </w:tcPr>
          <w:p w14:paraId="0D445EE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Krišana</w:t>
            </w:r>
          </w:p>
        </w:tc>
        <w:tc>
          <w:tcPr>
            <w:tcW w:w="1713" w:type="dxa"/>
          </w:tcPr>
          <w:p w14:paraId="12F88B39"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6401C6FF"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333C14CE" w14:textId="77777777" w:rsidR="00B66EFE" w:rsidRDefault="00B66EFE">
            <w:pPr>
              <w:tabs>
                <w:tab w:val="clear" w:pos="567"/>
              </w:tabs>
              <w:spacing w:line="240" w:lineRule="auto"/>
              <w:rPr>
                <w:rFonts w:ascii="Times New Roman" w:hAnsi="Times New Roman" w:cs="Times New Roman"/>
                <w:szCs w:val="22"/>
              </w:rPr>
            </w:pPr>
          </w:p>
        </w:tc>
      </w:tr>
      <w:tr w:rsidR="00B66EFE" w14:paraId="2BBCEA27" w14:textId="77777777">
        <w:tc>
          <w:tcPr>
            <w:tcW w:w="1982" w:type="dxa"/>
          </w:tcPr>
          <w:p w14:paraId="77CCB014" w14:textId="28FAEFAE"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noProof/>
                <w:szCs w:val="22"/>
                <w:lang w:val="fi-FI"/>
              </w:rPr>
              <w:t>S</w:t>
            </w:r>
            <w:r w:rsidR="00A7663D">
              <w:rPr>
                <w:rFonts w:ascii="Times New Roman" w:hAnsi="Times New Roman" w:cs="Times New Roman"/>
                <w:b/>
                <w:noProof/>
                <w:szCs w:val="22"/>
                <w:lang w:val="fi-FI"/>
              </w:rPr>
              <w:t>keleta, muskuļu</w:t>
            </w:r>
            <w:r>
              <w:rPr>
                <w:rFonts w:ascii="Times New Roman" w:hAnsi="Times New Roman" w:cs="Times New Roman"/>
                <w:b/>
                <w:noProof/>
                <w:szCs w:val="22"/>
                <w:lang w:val="fi-FI"/>
              </w:rPr>
              <w:t xml:space="preserve"> un saistaudu sistēmas bojājumi </w:t>
            </w:r>
          </w:p>
        </w:tc>
        <w:tc>
          <w:tcPr>
            <w:tcW w:w="1528" w:type="dxa"/>
          </w:tcPr>
          <w:p w14:paraId="028BE069" w14:textId="77777777" w:rsidR="00B66EFE" w:rsidRDefault="00B66EFE">
            <w:pPr>
              <w:pStyle w:val="EndnoteText"/>
              <w:tabs>
                <w:tab w:val="clear" w:pos="567"/>
              </w:tabs>
              <w:rPr>
                <w:rFonts w:ascii="Times New Roman" w:hAnsi="Times New Roman" w:cs="Times New Roman"/>
                <w:szCs w:val="22"/>
                <w:lang w:val="lv-LV"/>
              </w:rPr>
            </w:pPr>
          </w:p>
        </w:tc>
        <w:tc>
          <w:tcPr>
            <w:tcW w:w="1843" w:type="dxa"/>
          </w:tcPr>
          <w:p w14:paraId="4B2CDA69"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12C3C5D1"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7B889AF8"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42AE173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lang w:val="en-US"/>
              </w:rPr>
              <w:t>Rabdomiolīze</w:t>
            </w:r>
            <w:r>
              <w:rPr>
                <w:rFonts w:ascii="Times New Roman" w:hAnsi="Times New Roman" w:cs="Times New Roman"/>
                <w:szCs w:val="22"/>
                <w:vertAlign w:val="superscript"/>
                <w:lang w:val="en-US"/>
              </w:rPr>
              <w:t>c</w:t>
            </w:r>
          </w:p>
        </w:tc>
      </w:tr>
    </w:tbl>
    <w:p w14:paraId="096F9FDB" w14:textId="77777777" w:rsidR="00B66EFE" w:rsidRDefault="00451CB8">
      <w:pPr>
        <w:tabs>
          <w:tab w:val="clear" w:pos="567"/>
        </w:tabs>
        <w:spacing w:before="60" w:line="240" w:lineRule="auto"/>
        <w:ind w:left="142" w:hanging="142"/>
        <w:rPr>
          <w:rFonts w:ascii="Times New Roman" w:hAnsi="Times New Roman" w:cs="Times New Roman"/>
          <w:szCs w:val="22"/>
        </w:rPr>
      </w:pPr>
      <w:r>
        <w:rPr>
          <w:rFonts w:ascii="Times New Roman" w:hAnsi="Times New Roman" w:cs="Times New Roman"/>
          <w:szCs w:val="22"/>
          <w:vertAlign w:val="superscript"/>
        </w:rPr>
        <w:t>a</w:t>
      </w:r>
      <w:r>
        <w:rPr>
          <w:rFonts w:ascii="Times New Roman" w:hAnsi="Times New Roman" w:cs="Times New Roman"/>
          <w:szCs w:val="22"/>
        </w:rPr>
        <w:t xml:space="preserve"> Augstas Atbilstības Termins</w:t>
      </w:r>
    </w:p>
    <w:p w14:paraId="1A544531"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b</w:t>
      </w:r>
      <w:r>
        <w:rPr>
          <w:rFonts w:ascii="Times New Roman" w:hAnsi="Times New Roman" w:cs="Times New Roman"/>
          <w:szCs w:val="22"/>
        </w:rPr>
        <w:t xml:space="preserve"> Novērots atklātos pētījumos</w:t>
      </w:r>
    </w:p>
    <w:p w14:paraId="2DEF17DB"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c</w:t>
      </w:r>
      <w:r>
        <w:rPr>
          <w:rFonts w:ascii="Times New Roman" w:hAnsi="Times New Roman" w:cs="Times New Roman"/>
          <w:szCs w:val="22"/>
        </w:rPr>
        <w:t xml:space="preserve"> Novērots pēcreģistrācijas periodā</w:t>
      </w:r>
    </w:p>
    <w:p w14:paraId="48730918"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d</w:t>
      </w:r>
      <w:r>
        <w:rPr>
          <w:rFonts w:ascii="Times New Roman" w:hAnsi="Times New Roman" w:cs="Times New Roman"/>
          <w:szCs w:val="22"/>
        </w:rPr>
        <w:t xml:space="preserve"> Novērots 2011 datu apkopojumos dubultaklos placebo kontrolētos pētījumos</w:t>
      </w:r>
    </w:p>
    <w:p w14:paraId="0030C413"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 xml:space="preserve">e </w:t>
      </w:r>
      <w:r>
        <w:rPr>
          <w:rFonts w:ascii="Times New Roman" w:hAnsi="Times New Roman" w:cs="Times New Roman"/>
          <w:szCs w:val="22"/>
        </w:rPr>
        <w:t>Novērots tikai Parkinsona slimības pacientiem</w:t>
      </w:r>
    </w:p>
    <w:p w14:paraId="69DEC505" w14:textId="77777777" w:rsidR="00B66EFE" w:rsidRDefault="00B66EFE">
      <w:pPr>
        <w:tabs>
          <w:tab w:val="clear" w:pos="567"/>
        </w:tabs>
        <w:spacing w:line="240" w:lineRule="auto"/>
        <w:rPr>
          <w:rFonts w:ascii="Times New Roman" w:hAnsi="Times New Roman" w:cs="Times New Roman"/>
          <w:szCs w:val="22"/>
        </w:rPr>
      </w:pPr>
    </w:p>
    <w:p w14:paraId="223952E5"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Abas indikācijas</w:t>
      </w:r>
    </w:p>
    <w:p w14:paraId="0C2DE9A5" w14:textId="77777777" w:rsidR="00B66EFE" w:rsidRDefault="00B66EFE">
      <w:pPr>
        <w:tabs>
          <w:tab w:val="clear" w:pos="567"/>
        </w:tabs>
        <w:spacing w:line="240" w:lineRule="auto"/>
        <w:rPr>
          <w:rFonts w:ascii="Times New Roman" w:hAnsi="Times New Roman" w:cs="Times New Roman"/>
          <w:szCs w:val="22"/>
          <w:u w:val="single"/>
        </w:rPr>
      </w:pPr>
    </w:p>
    <w:p w14:paraId="5869193C"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Sagaidāmo blakusparādību reakciju apraksts</w:t>
      </w:r>
      <w:r>
        <w:rPr>
          <w:rFonts w:ascii="Times New Roman" w:hAnsi="Times New Roman" w:cs="Times New Roman"/>
          <w:szCs w:val="22"/>
        </w:rPr>
        <w:t xml:space="preserve"> </w:t>
      </w:r>
    </w:p>
    <w:p w14:paraId="52F9F8C6" w14:textId="77777777" w:rsidR="00B66EFE" w:rsidRDefault="00B66EFE">
      <w:pPr>
        <w:tabs>
          <w:tab w:val="clear" w:pos="567"/>
        </w:tabs>
        <w:spacing w:line="240" w:lineRule="auto"/>
        <w:rPr>
          <w:rFonts w:ascii="Times New Roman" w:hAnsi="Times New Roman" w:cs="Times New Roman"/>
          <w:szCs w:val="22"/>
          <w:u w:val="single"/>
        </w:rPr>
      </w:pPr>
    </w:p>
    <w:p w14:paraId="5AC9A5EF"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Pēkšņas iemigšanas epizodes un miegainība</w:t>
      </w:r>
    </w:p>
    <w:p w14:paraId="04EFB225" w14:textId="77777777" w:rsidR="00B66EFE" w:rsidRDefault="00B66EFE">
      <w:pPr>
        <w:tabs>
          <w:tab w:val="clear" w:pos="567"/>
        </w:tabs>
        <w:spacing w:line="240" w:lineRule="auto"/>
        <w:rPr>
          <w:rFonts w:ascii="Times New Roman" w:hAnsi="Times New Roman" w:cs="Times New Roman"/>
          <w:i/>
          <w:szCs w:val="22"/>
        </w:rPr>
      </w:pPr>
    </w:p>
    <w:p w14:paraId="7A91F3A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lietošana ir saistīta ar miegainību, ieskaitot izteiktu miegainību dienas laikā un pēkšņām miega iestāšanās epizodēm. Atsevišķos gadījumos „pēkšņa miega iestāšanās” notikusi transportlīdzekļa vadīšanas laikā un izraisījusi satiksmes negadījumus (skatīt arī 4.4. un 4.7. apakšpunktu).</w:t>
      </w:r>
    </w:p>
    <w:p w14:paraId="4C3C5E8D" w14:textId="77777777" w:rsidR="00B66EFE" w:rsidRDefault="00B66EFE">
      <w:pPr>
        <w:tabs>
          <w:tab w:val="clear" w:pos="567"/>
        </w:tabs>
        <w:spacing w:line="240" w:lineRule="auto"/>
        <w:rPr>
          <w:rFonts w:ascii="Times New Roman" w:hAnsi="Times New Roman" w:cs="Times New Roman"/>
          <w:szCs w:val="22"/>
        </w:rPr>
      </w:pPr>
    </w:p>
    <w:p w14:paraId="430412D3"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Impulsu kontroles traucējumi</w:t>
      </w:r>
    </w:p>
    <w:p w14:paraId="0E530D0F" w14:textId="77777777" w:rsidR="00B66EFE" w:rsidRDefault="00B66EFE">
      <w:pPr>
        <w:tabs>
          <w:tab w:val="clear" w:pos="567"/>
        </w:tabs>
        <w:spacing w:line="240" w:lineRule="auto"/>
        <w:rPr>
          <w:rFonts w:ascii="Times New Roman" w:hAnsi="Times New Roman" w:cs="Times New Roman"/>
          <w:i/>
          <w:szCs w:val="22"/>
        </w:rPr>
      </w:pPr>
    </w:p>
    <w:p w14:paraId="2328BB3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kas lieto dopamīna agonistus, tai skaitā rotigotīnu, var attīstīties patoloģiska tieksme uz azartspēlēm, pastiprināta dzimumtieksme, hiperseksualitāte, kompulsīva naudas tērēšana vai iepirkšanās, pārēšanās un kompulsīva ēšana (skatīt 4.4. apakšpunktu).</w:t>
      </w:r>
    </w:p>
    <w:p w14:paraId="6CA2DA62" w14:textId="77777777" w:rsidR="00B66EFE" w:rsidRDefault="00B66EFE">
      <w:pPr>
        <w:tabs>
          <w:tab w:val="clear" w:pos="567"/>
        </w:tabs>
        <w:spacing w:line="240" w:lineRule="auto"/>
        <w:rPr>
          <w:rFonts w:ascii="Times New Roman" w:hAnsi="Times New Roman" w:cs="Times New Roman"/>
          <w:szCs w:val="22"/>
        </w:rPr>
      </w:pPr>
    </w:p>
    <w:p w14:paraId="3EA0E4A7" w14:textId="77777777" w:rsidR="00B66EFE" w:rsidRDefault="00451CB8">
      <w:pPr>
        <w:autoSpaceDE w:val="0"/>
        <w:autoSpaceDN w:val="0"/>
        <w:adjustRightInd w:val="0"/>
        <w:spacing w:line="240" w:lineRule="auto"/>
        <w:jc w:val="both"/>
        <w:rPr>
          <w:rFonts w:ascii="Times New Roman" w:hAnsi="Times New Roman" w:cs="Times New Roman"/>
          <w:szCs w:val="22"/>
          <w:u w:val="single"/>
        </w:rPr>
      </w:pPr>
      <w:r>
        <w:rPr>
          <w:rFonts w:ascii="Times New Roman" w:hAnsi="Times New Roman" w:cs="Times New Roman"/>
          <w:szCs w:val="22"/>
          <w:u w:val="single"/>
        </w:rPr>
        <w:t>Ziņošana par iespējamām nevēlamām blakusparādībām</w:t>
      </w:r>
    </w:p>
    <w:p w14:paraId="3D70A8AB" w14:textId="77777777" w:rsidR="00B66EFE" w:rsidRDefault="00B66EFE">
      <w:pPr>
        <w:autoSpaceDE w:val="0"/>
        <w:autoSpaceDN w:val="0"/>
        <w:adjustRightInd w:val="0"/>
        <w:spacing w:line="240" w:lineRule="auto"/>
        <w:jc w:val="both"/>
        <w:rPr>
          <w:rFonts w:ascii="Times New Roman" w:hAnsi="Times New Roman" w:cs="Times New Roman"/>
          <w:szCs w:val="22"/>
          <w:u w:val="single"/>
        </w:rPr>
      </w:pPr>
    </w:p>
    <w:p w14:paraId="2603855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9"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w:t>
      </w:r>
    </w:p>
    <w:p w14:paraId="701EE637" w14:textId="77777777" w:rsidR="00B66EFE" w:rsidRDefault="00B66EFE">
      <w:pPr>
        <w:tabs>
          <w:tab w:val="clear" w:pos="567"/>
        </w:tabs>
        <w:spacing w:line="240" w:lineRule="auto"/>
        <w:rPr>
          <w:rFonts w:ascii="Times New Roman" w:hAnsi="Times New Roman" w:cs="Times New Roman"/>
          <w:szCs w:val="22"/>
        </w:rPr>
      </w:pPr>
    </w:p>
    <w:p w14:paraId="6C72D21A"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4.9.</w:t>
      </w:r>
      <w:r>
        <w:rPr>
          <w:rFonts w:ascii="Times New Roman" w:hAnsi="Times New Roman" w:cs="Times New Roman"/>
          <w:b/>
          <w:szCs w:val="22"/>
        </w:rPr>
        <w:tab/>
        <w:t>Pārdozēšana</w:t>
      </w:r>
    </w:p>
    <w:p w14:paraId="0BF30EAF"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686FDF5"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Simptomi</w:t>
      </w:r>
    </w:p>
    <w:p w14:paraId="03C96431" w14:textId="77777777" w:rsidR="00B66EFE" w:rsidRDefault="00B66EFE">
      <w:pPr>
        <w:tabs>
          <w:tab w:val="clear" w:pos="567"/>
        </w:tabs>
        <w:spacing w:line="240" w:lineRule="auto"/>
        <w:rPr>
          <w:rFonts w:ascii="Times New Roman" w:hAnsi="Times New Roman" w:cs="Times New Roman"/>
          <w:szCs w:val="22"/>
          <w:u w:val="single"/>
        </w:rPr>
      </w:pPr>
    </w:p>
    <w:p w14:paraId="60156A8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Ar vislielāko varbūtību novērotās nevēlamās blakusparādības būs saistītas ar dopamīna antagonistu farmakoloģisko iedarbību, ieskaitot sliktu dūšu, vemšanu, hipotensiju, piespiedu kustības, halucinācijas, apjukumu, krampjus un citas centrālās dopamīnerģiskās sistēmas stimulācijas pazīmes.</w:t>
      </w:r>
    </w:p>
    <w:p w14:paraId="30A42511" w14:textId="77777777" w:rsidR="00B66EFE" w:rsidRDefault="00B66EFE">
      <w:pPr>
        <w:spacing w:line="240" w:lineRule="auto"/>
        <w:rPr>
          <w:rFonts w:ascii="Times New Roman" w:hAnsi="Times New Roman" w:cs="Times New Roman"/>
          <w:szCs w:val="22"/>
          <w:u w:val="single"/>
        </w:rPr>
      </w:pPr>
    </w:p>
    <w:p w14:paraId="242ED239"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Ārstēšana</w:t>
      </w:r>
    </w:p>
    <w:p w14:paraId="33438E67" w14:textId="77777777" w:rsidR="00B66EFE" w:rsidRDefault="00B66EFE">
      <w:pPr>
        <w:spacing w:line="240" w:lineRule="auto"/>
        <w:rPr>
          <w:rFonts w:ascii="Times New Roman" w:hAnsi="Times New Roman" w:cs="Times New Roman"/>
          <w:szCs w:val="22"/>
          <w:u w:val="single"/>
        </w:rPr>
      </w:pPr>
    </w:p>
    <w:p w14:paraId="41BADA0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Nav zināms antidots, ko izmantot dopamīna agonistu pārdozēšanas gadījumā. Aizdomu par pārdozēšanu gadījumā, plākstera(-u) noņemšana jāapsver, jo pēc plākstera(-u) noņemšanas, aktīvās vielas ievade tiek pārtraukta un rotigotīna koncentrācija plazmā strauji samazinās. Pacients ir rūpīgi jānovēro, ieskaitot sirdsdarbības frekvences, sirds ritma un asinsspiediena monitoringu. </w:t>
      </w:r>
    </w:p>
    <w:p w14:paraId="384A81B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Pārdozēšanas ārstēšanai, lai nodrošinātu dzīvībai svarīgās funkcijas, var būt nepieciešams izmantot vispārīgu balstterapiju. Nav paredzams, ka dialīze varētu būt efektīva, jo rotigotīnu nevar izvadīt ar dialīzi.</w:t>
      </w:r>
    </w:p>
    <w:p w14:paraId="1D5E9D5A" w14:textId="77777777" w:rsidR="00B66EFE" w:rsidRDefault="00B66EFE">
      <w:pPr>
        <w:tabs>
          <w:tab w:val="clear" w:pos="567"/>
        </w:tabs>
        <w:spacing w:line="240" w:lineRule="auto"/>
        <w:rPr>
          <w:rFonts w:ascii="Times New Roman" w:hAnsi="Times New Roman" w:cs="Times New Roman"/>
          <w:szCs w:val="22"/>
        </w:rPr>
      </w:pPr>
    </w:p>
    <w:p w14:paraId="51C739B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ir nepieciešams pārtraukt rotigotīna lietošanu, tas jādara pakāpeniski, lai novērstu ļaundabīgo neiroleptisko sindromu.</w:t>
      </w:r>
    </w:p>
    <w:p w14:paraId="62FD3DC0" w14:textId="77777777" w:rsidR="00B66EFE" w:rsidRDefault="00B66EFE">
      <w:pPr>
        <w:tabs>
          <w:tab w:val="clear" w:pos="567"/>
        </w:tabs>
        <w:spacing w:line="240" w:lineRule="auto"/>
        <w:ind w:left="567" w:hanging="567"/>
        <w:rPr>
          <w:rFonts w:ascii="Times New Roman" w:hAnsi="Times New Roman" w:cs="Times New Roman"/>
          <w:szCs w:val="22"/>
        </w:rPr>
      </w:pPr>
    </w:p>
    <w:p w14:paraId="2836D1A8" w14:textId="77777777" w:rsidR="00B66EFE" w:rsidRDefault="00B66EFE">
      <w:pPr>
        <w:tabs>
          <w:tab w:val="clear" w:pos="567"/>
        </w:tabs>
        <w:spacing w:line="240" w:lineRule="auto"/>
        <w:ind w:left="567" w:hanging="567"/>
        <w:rPr>
          <w:rFonts w:ascii="Times New Roman" w:hAnsi="Times New Roman" w:cs="Times New Roman"/>
          <w:szCs w:val="22"/>
        </w:rPr>
      </w:pPr>
    </w:p>
    <w:p w14:paraId="5A15EAE1"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 xml:space="preserve">FARMAKOLOĢISKĀS ĪPAŠĪBAS </w:t>
      </w:r>
    </w:p>
    <w:p w14:paraId="15E09335"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37C0715"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5.1.</w:t>
      </w:r>
      <w:r>
        <w:rPr>
          <w:rFonts w:ascii="Times New Roman" w:hAnsi="Times New Roman" w:cs="Times New Roman"/>
          <w:b/>
          <w:szCs w:val="22"/>
        </w:rPr>
        <w:tab/>
        <w:t>Farmakodinamiskās īpašības</w:t>
      </w:r>
    </w:p>
    <w:p w14:paraId="28289EA0" w14:textId="77777777" w:rsidR="00B66EFE" w:rsidRDefault="00B66EFE">
      <w:pPr>
        <w:keepNext/>
        <w:keepLines/>
        <w:spacing w:line="240" w:lineRule="auto"/>
        <w:ind w:left="567" w:hanging="567"/>
        <w:rPr>
          <w:rFonts w:ascii="Times New Roman" w:hAnsi="Times New Roman" w:cs="Times New Roman"/>
          <w:szCs w:val="22"/>
        </w:rPr>
      </w:pPr>
    </w:p>
    <w:p w14:paraId="395A2C7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Farmakoterapeitiskā grupa: Pretparkinsonisma līdzekļi, dopamīna agonisti; ATĶ kods: N04BC09</w:t>
      </w:r>
    </w:p>
    <w:p w14:paraId="536921AE" w14:textId="77777777" w:rsidR="00B66EFE" w:rsidRDefault="00B66EFE">
      <w:pPr>
        <w:spacing w:line="240" w:lineRule="auto"/>
        <w:ind w:left="567" w:hanging="567"/>
        <w:rPr>
          <w:rFonts w:ascii="Times New Roman" w:hAnsi="Times New Roman" w:cs="Times New Roman"/>
          <w:szCs w:val="22"/>
        </w:rPr>
      </w:pPr>
    </w:p>
    <w:p w14:paraId="033DF67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ir neergolīna struktūras dopamīna agonists Parkinsona slimības un Nemierīgo Kāju Sindroma pazīmju un simptomu ārstēšanai. </w:t>
      </w:r>
    </w:p>
    <w:p w14:paraId="7B25F0EC" w14:textId="77777777" w:rsidR="00B66EFE" w:rsidRDefault="00B66EFE">
      <w:pPr>
        <w:tabs>
          <w:tab w:val="clear" w:pos="567"/>
        </w:tabs>
        <w:spacing w:line="240" w:lineRule="auto"/>
        <w:rPr>
          <w:rFonts w:ascii="Times New Roman" w:hAnsi="Times New Roman" w:cs="Times New Roman"/>
          <w:szCs w:val="22"/>
        </w:rPr>
      </w:pPr>
    </w:p>
    <w:p w14:paraId="799893EE"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Darbības mehānisms</w:t>
      </w:r>
    </w:p>
    <w:p w14:paraId="6D700E84" w14:textId="77777777" w:rsidR="00B66EFE" w:rsidRDefault="00B66EFE">
      <w:pPr>
        <w:spacing w:line="240" w:lineRule="auto"/>
        <w:ind w:left="567" w:hanging="567"/>
        <w:rPr>
          <w:rFonts w:ascii="Times New Roman" w:hAnsi="Times New Roman" w:cs="Times New Roman"/>
          <w:szCs w:val="22"/>
          <w:u w:val="single"/>
        </w:rPr>
      </w:pPr>
    </w:p>
    <w:p w14:paraId="7EE9BDE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uzskatīts, ka rotigotīna labvēlīgā iedarbība uz Parkinsona slimību ir saistīta ar D</w:t>
      </w:r>
      <w:r>
        <w:rPr>
          <w:rFonts w:ascii="Times New Roman" w:hAnsi="Times New Roman" w:cs="Times New Roman"/>
          <w:szCs w:val="22"/>
          <w:vertAlign w:val="subscript"/>
        </w:rPr>
        <w:t>3</w:t>
      </w:r>
      <w:r>
        <w:rPr>
          <w:rFonts w:ascii="Times New Roman" w:hAnsi="Times New Roman" w:cs="Times New Roman"/>
          <w:szCs w:val="22"/>
        </w:rPr>
        <w:t>,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1</w:t>
      </w:r>
      <w:r>
        <w:rPr>
          <w:rFonts w:ascii="Times New Roman" w:hAnsi="Times New Roman" w:cs="Times New Roman"/>
          <w:szCs w:val="22"/>
        </w:rPr>
        <w:t xml:space="preserve"> receptoru aktivāciju smadzeņu </w:t>
      </w:r>
      <w:r>
        <w:rPr>
          <w:rFonts w:ascii="Times New Roman" w:hAnsi="Times New Roman" w:cs="Times New Roman"/>
          <w:i/>
          <w:szCs w:val="22"/>
        </w:rPr>
        <w:t>nucleus caudatus, putamen</w:t>
      </w:r>
      <w:r>
        <w:rPr>
          <w:rFonts w:ascii="Times New Roman" w:hAnsi="Times New Roman" w:cs="Times New Roman"/>
          <w:szCs w:val="22"/>
        </w:rPr>
        <w:t>.</w:t>
      </w:r>
    </w:p>
    <w:p w14:paraId="68286DE3" w14:textId="77777777" w:rsidR="00B66EFE" w:rsidRDefault="00B66EFE">
      <w:pPr>
        <w:tabs>
          <w:tab w:val="clear" w:pos="567"/>
        </w:tabs>
        <w:spacing w:line="240" w:lineRule="auto"/>
        <w:rPr>
          <w:rFonts w:ascii="Times New Roman" w:hAnsi="Times New Roman" w:cs="Times New Roman"/>
          <w:szCs w:val="22"/>
        </w:rPr>
      </w:pPr>
    </w:p>
    <w:p w14:paraId="720C853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Precīzs rotigotīna iedarbības mehānisms uz NKS ārstēšanu nav zināms. Tiek uzskatīts, ka rotigotīns var iedarboties galvenokārt caur dopamīna receptoriem.</w:t>
      </w:r>
    </w:p>
    <w:p w14:paraId="656064F4" w14:textId="77777777" w:rsidR="00B66EFE" w:rsidRDefault="00B66EFE">
      <w:pPr>
        <w:tabs>
          <w:tab w:val="clear" w:pos="567"/>
        </w:tabs>
        <w:spacing w:line="240" w:lineRule="auto"/>
        <w:rPr>
          <w:rFonts w:ascii="Times New Roman" w:hAnsi="Times New Roman" w:cs="Times New Roman"/>
          <w:b/>
          <w:szCs w:val="22"/>
        </w:rPr>
      </w:pPr>
    </w:p>
    <w:p w14:paraId="3E0DBEC8"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Farmakodinamiskā iedarbība</w:t>
      </w:r>
    </w:p>
    <w:p w14:paraId="305CC5D7" w14:textId="77777777" w:rsidR="00B66EFE" w:rsidRDefault="00B66EFE">
      <w:pPr>
        <w:spacing w:line="240" w:lineRule="auto"/>
        <w:ind w:left="567" w:hanging="567"/>
        <w:rPr>
          <w:rFonts w:ascii="Times New Roman" w:hAnsi="Times New Roman" w:cs="Times New Roman"/>
          <w:szCs w:val="22"/>
          <w:u w:val="single"/>
        </w:rPr>
      </w:pPr>
    </w:p>
    <w:p w14:paraId="721E920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Attiecībā uz funkcionālo aktivitāti dažādu receptoru apakštipos un to izplatīšanos smadzenēs, rotigotīns ir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3</w:t>
      </w:r>
      <w:r>
        <w:rPr>
          <w:rFonts w:ascii="Times New Roman" w:hAnsi="Times New Roman" w:cs="Times New Roman"/>
          <w:szCs w:val="22"/>
        </w:rPr>
        <w:t xml:space="preserve"> receptoru agonists, kas darbojas arī uz D</w:t>
      </w:r>
      <w:r>
        <w:rPr>
          <w:rFonts w:ascii="Times New Roman" w:hAnsi="Times New Roman" w:cs="Times New Roman"/>
          <w:szCs w:val="22"/>
          <w:vertAlign w:val="subscript"/>
        </w:rPr>
        <w:t>1</w:t>
      </w:r>
      <w:r>
        <w:rPr>
          <w:rFonts w:ascii="Times New Roman" w:hAnsi="Times New Roman" w:cs="Times New Roman"/>
          <w:szCs w:val="22"/>
        </w:rPr>
        <w:t>, D</w:t>
      </w:r>
      <w:r>
        <w:rPr>
          <w:rFonts w:ascii="Times New Roman" w:hAnsi="Times New Roman" w:cs="Times New Roman"/>
          <w:szCs w:val="22"/>
          <w:vertAlign w:val="subscript"/>
        </w:rPr>
        <w:t>4</w:t>
      </w:r>
      <w:r>
        <w:rPr>
          <w:rFonts w:ascii="Times New Roman" w:hAnsi="Times New Roman" w:cs="Times New Roman"/>
          <w:szCs w:val="22"/>
        </w:rPr>
        <w:t xml:space="preserve"> un D</w:t>
      </w:r>
      <w:r>
        <w:rPr>
          <w:rFonts w:ascii="Times New Roman" w:hAnsi="Times New Roman" w:cs="Times New Roman"/>
          <w:szCs w:val="22"/>
          <w:vertAlign w:val="subscript"/>
        </w:rPr>
        <w:t>5</w:t>
      </w:r>
      <w:r>
        <w:rPr>
          <w:rFonts w:ascii="Times New Roman" w:hAnsi="Times New Roman" w:cs="Times New Roman"/>
          <w:szCs w:val="22"/>
        </w:rPr>
        <w:t xml:space="preserve"> receptoriem. Ar ne-dopamīnerģiskiem receptoriem, rotigotīns parādīja antagonismu pie alpha2B un agonismu pie 5HT1A receptoriem, bet neiedarbojās uz 5HT2B receptoru.</w:t>
      </w:r>
    </w:p>
    <w:p w14:paraId="19D44CD1" w14:textId="77777777" w:rsidR="00B66EFE" w:rsidRDefault="00B66EFE">
      <w:pPr>
        <w:tabs>
          <w:tab w:val="clear" w:pos="567"/>
        </w:tabs>
        <w:spacing w:line="240" w:lineRule="auto"/>
        <w:rPr>
          <w:rFonts w:ascii="Times New Roman" w:hAnsi="Times New Roman" w:cs="Times New Roman"/>
          <w:szCs w:val="22"/>
        </w:rPr>
      </w:pPr>
    </w:p>
    <w:p w14:paraId="0093AB9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u w:val="single"/>
        </w:rPr>
        <w:t xml:space="preserve">Klīniskā </w:t>
      </w:r>
      <w:r>
        <w:rPr>
          <w:rFonts w:ascii="Times New Roman" w:hAnsi="Times New Roman" w:cs="Times New Roman"/>
          <w:noProof/>
          <w:szCs w:val="22"/>
          <w:u w:val="single"/>
        </w:rPr>
        <w:t>efektivitāte un drošums</w:t>
      </w:r>
    </w:p>
    <w:p w14:paraId="3C2AAC81" w14:textId="77777777" w:rsidR="00B66EFE" w:rsidRDefault="00B66EFE">
      <w:pPr>
        <w:tabs>
          <w:tab w:val="clear" w:pos="567"/>
        </w:tabs>
        <w:spacing w:line="240" w:lineRule="auto"/>
        <w:rPr>
          <w:rFonts w:ascii="Times New Roman" w:hAnsi="Times New Roman" w:cs="Times New Roman"/>
          <w:szCs w:val="22"/>
        </w:rPr>
      </w:pPr>
    </w:p>
    <w:p w14:paraId="4C2892E0"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Klīniskie pētījumi Nemierīgo Kāju Sindroma gadījumā</w:t>
      </w:r>
    </w:p>
    <w:p w14:paraId="4B9781A7" w14:textId="77777777" w:rsidR="00B66EFE" w:rsidRDefault="00B66EFE">
      <w:pPr>
        <w:tabs>
          <w:tab w:val="clear" w:pos="567"/>
        </w:tabs>
        <w:spacing w:line="240" w:lineRule="auto"/>
        <w:rPr>
          <w:rFonts w:ascii="Times New Roman" w:hAnsi="Times New Roman" w:cs="Times New Roman"/>
          <w:i/>
          <w:szCs w:val="22"/>
        </w:rPr>
      </w:pPr>
    </w:p>
    <w:p w14:paraId="0E55BB3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efektivitāte tika pētīta 5 placebo kontrolētos klīniskajos pētījumos, kuros piedalījās vairāk kā 1400 pacientu ar idiopātisko Nemierīgo Kāju Sindromu (Restless Legs Syndrome (RLS)). Efektivitāte tika pierādīta kontrolētos pētījumos, pacientus ārstējot līdz 29 nedēļām. Efekts saglabājās 6 mēnešus.</w:t>
      </w:r>
    </w:p>
    <w:p w14:paraId="09FAD9E9" w14:textId="77777777" w:rsidR="00B66EFE" w:rsidRDefault="00B66EFE">
      <w:pPr>
        <w:tabs>
          <w:tab w:val="clear" w:pos="567"/>
        </w:tabs>
        <w:spacing w:line="240" w:lineRule="auto"/>
        <w:rPr>
          <w:rFonts w:ascii="Times New Roman" w:hAnsi="Times New Roman" w:cs="Times New Roman"/>
          <w:szCs w:val="22"/>
        </w:rPr>
      </w:pPr>
    </w:p>
    <w:p w14:paraId="77867F5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Galvenie efektivitātes parametri bija izmaiņas pamata rādītājos Starptautiskajā Nemierīgo Kāju Sindroma Novērtēšanas Skalā (International RLS Rating Scale (IRLS)) un CGI 1. skalā (slimības smagums). </w:t>
      </w:r>
      <w:r>
        <w:rPr>
          <w:rFonts w:ascii="Times New Roman" w:hAnsi="Times New Roman" w:cs="Times New Roman"/>
          <w:szCs w:val="22"/>
        </w:rPr>
        <w:lastRenderedPageBreak/>
        <w:t>Statistiski nozīmīgas atšķirības tika novērotas abos galvenajos parametros lietojot 1 mg/24 h, 2 mg/24 h un 3 mg/24 h devas, salīdzinājumā ar placebo. Pēc 6 mēnešu uzturošās terapijas perioda pacientiem ar vidēji smagu un smagu RLS, IRLS pamata rādītājs uzlabojās no 30,7 uz 20,7 placebo grupā un no 30,2 uz 13,8 rotigotīna grupā. Koriģētā vidējā starpība bija -6,5 punkti (CI</w:t>
      </w:r>
      <w:r>
        <w:rPr>
          <w:rFonts w:ascii="Times New Roman" w:hAnsi="Times New Roman" w:cs="Times New Roman"/>
          <w:szCs w:val="22"/>
          <w:vertAlign w:val="subscript"/>
        </w:rPr>
        <w:t>95%</w:t>
      </w:r>
      <w:r>
        <w:rPr>
          <w:rFonts w:ascii="Times New Roman" w:hAnsi="Times New Roman" w:cs="Times New Roman"/>
          <w:szCs w:val="22"/>
        </w:rPr>
        <w:t xml:space="preserve"> -8,7; -4,4, p&lt;0,0001). CGI 1. skalas atbildes rādītāji (ievērojama uzlabošanās, ļoti ievērojama uzlabošanās) bija 43,0% un 67,5% atbilstīgi ar placebo un rotigotīnu (diference 24,5% CI</w:t>
      </w:r>
      <w:r>
        <w:rPr>
          <w:rFonts w:ascii="Times New Roman" w:hAnsi="Times New Roman" w:cs="Times New Roman"/>
          <w:szCs w:val="22"/>
          <w:vertAlign w:val="subscript"/>
        </w:rPr>
        <w:t>95%</w:t>
      </w:r>
      <w:r>
        <w:rPr>
          <w:rFonts w:ascii="Times New Roman" w:hAnsi="Times New Roman" w:cs="Times New Roman"/>
          <w:szCs w:val="22"/>
        </w:rPr>
        <w:t>: 14,2%; 34,8%, p&lt;0,0001).</w:t>
      </w:r>
    </w:p>
    <w:p w14:paraId="7DCFC8D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Polisomnogrāfjas parametri tika pētīti 7 nedēļu ilgā placebo kontrolētā pētījumā. Rotigotīns ievērojami samazināja periodisku locekļu kustību skaitu (periodic limb movement index (PLMI)) no 50,9 uz 7,7 turpretī placebo grupā no 37,4 uz 32,7 (p&lt;0,0001).</w:t>
      </w:r>
    </w:p>
    <w:p w14:paraId="27593F78" w14:textId="77777777" w:rsidR="00B66EFE" w:rsidRDefault="00B66EFE">
      <w:pPr>
        <w:tabs>
          <w:tab w:val="clear" w:pos="567"/>
        </w:tabs>
        <w:spacing w:line="240" w:lineRule="auto"/>
        <w:rPr>
          <w:rFonts w:ascii="Times New Roman" w:hAnsi="Times New Roman" w:cs="Times New Roman"/>
          <w:i/>
          <w:szCs w:val="22"/>
        </w:rPr>
      </w:pPr>
    </w:p>
    <w:p w14:paraId="25E4A434"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Simptomu pastiprināšanās</w:t>
      </w:r>
    </w:p>
    <w:p w14:paraId="4F7C2EEA" w14:textId="77777777" w:rsidR="00B66EFE" w:rsidRDefault="00B66EFE">
      <w:pPr>
        <w:tabs>
          <w:tab w:val="clear" w:pos="567"/>
        </w:tabs>
        <w:spacing w:line="240" w:lineRule="auto"/>
        <w:rPr>
          <w:rFonts w:ascii="Times New Roman" w:hAnsi="Times New Roman" w:cs="Times New Roman"/>
          <w:szCs w:val="22"/>
        </w:rPr>
      </w:pPr>
    </w:p>
    <w:p w14:paraId="6A20A08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Divos 6-mēnešu, dubultaklos, placebo kontrolētos pētījumos klīniski nozīmīgs pastiprinājums tika novērots 1,5% ar rotigotīnu ārstētiem pacientiem, salīdzinoši 0,5% ar placebo ārstētiem pacientiem. Nākamos 12 mēnešus divos atklātos pētījumos klīniski nozīmīga pastiprinājuma rādītājs bija 2,9%. Pastiprinājuma dēļ nevienam no šiem pacientiem terapija netika pārtraukta. 5 gadu atklātā pētījumā simptomu pastiprināšanās notika 11,9% pacientu, kas ārstēti ar apstiprināto NKS devu (1-3 mg/24 h), un 5,1% tā bija klīniski nozīmīga. Šajā pētījumā simptomu pastiprināšanās epizožu vairākums norisinājās pirmajā un otrajā ārstēšanas gadā. Turklāt šajā pētījumā lietoja arī lielāku, 4 mg/24 h, devu, kas nav apstiprināta NKS ārstēšanai, un tā izraisīja augstāku simptomu pastiprināšanās līmeni.</w:t>
      </w:r>
    </w:p>
    <w:p w14:paraId="00BBF706" w14:textId="77777777" w:rsidR="00B66EFE" w:rsidRDefault="00B66EFE">
      <w:pPr>
        <w:tabs>
          <w:tab w:val="clear" w:pos="567"/>
        </w:tabs>
        <w:spacing w:line="240" w:lineRule="auto"/>
        <w:rPr>
          <w:rFonts w:ascii="Times New Roman" w:hAnsi="Times New Roman" w:cs="Times New Roman"/>
          <w:szCs w:val="22"/>
        </w:rPr>
      </w:pPr>
    </w:p>
    <w:p w14:paraId="460064B1"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Klīniskie pētījumi Parkinsona slimības gadījumā</w:t>
      </w:r>
    </w:p>
    <w:p w14:paraId="1823A708" w14:textId="77777777" w:rsidR="00B66EFE" w:rsidRDefault="00B66EFE">
      <w:pPr>
        <w:tabs>
          <w:tab w:val="clear" w:pos="567"/>
        </w:tabs>
        <w:spacing w:line="240" w:lineRule="auto"/>
        <w:rPr>
          <w:rFonts w:ascii="Times New Roman" w:hAnsi="Times New Roman" w:cs="Times New Roman"/>
          <w:i/>
          <w:szCs w:val="22"/>
        </w:rPr>
      </w:pPr>
    </w:p>
    <w:p w14:paraId="2ACB9CD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efektivitāte idiopātiskas Parkinsona slimības pazīmju un simptomu ārstēšanā tika pētīta daudznacionālas zāļu attīstības programmas ietvaros, kas ietvēra četrus galvenos paralēlus randomizētus dubultaklus placebo kontrolētus pētījumus un trīs pētījumus, kuros izvērtēja Parkinsona slimības specifiskos aspektus.</w:t>
      </w:r>
    </w:p>
    <w:p w14:paraId="604CFA7C" w14:textId="77777777" w:rsidR="00B66EFE" w:rsidRDefault="00B66EFE">
      <w:pPr>
        <w:tabs>
          <w:tab w:val="clear" w:pos="567"/>
        </w:tabs>
        <w:spacing w:line="240" w:lineRule="auto"/>
        <w:rPr>
          <w:rFonts w:ascii="Times New Roman" w:hAnsi="Times New Roman" w:cs="Times New Roman"/>
          <w:szCs w:val="22"/>
        </w:rPr>
      </w:pPr>
    </w:p>
    <w:p w14:paraId="0432561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Divi pivotālie pētījumi (SP512 I. daļa un SP513 I. daļa)</w:t>
      </w:r>
      <w:r>
        <w:rPr>
          <w:rFonts w:ascii="Times New Roman" w:hAnsi="Times New Roman" w:cs="Times New Roman"/>
          <w:szCs w:val="22"/>
        </w:rPr>
        <w:t>, kas analizēja rotigotīna efektivitāti idiopātiskas Parkinsona slimības pazīmju un simptomu ārstēšanā, tika veikti pacientiem, kuri nesaņēma vienlaicīgu ārstēšanu ar dopamīna agonistu un vai nu nekad nebija saņēmuši levodopu, vai arī iepriekšēja ārstēšana ar levodopu bija ≤6 mēnešiem. Primārais iznākums tika novērtēts, izmantojot Ikdienas aktivitāšu skalas (</w:t>
      </w:r>
      <w:r>
        <w:rPr>
          <w:rFonts w:ascii="Times New Roman" w:hAnsi="Times New Roman" w:cs="Times New Roman"/>
          <w:i/>
          <w:szCs w:val="22"/>
        </w:rPr>
        <w:t>Activities of Daily Living (ADL))</w:t>
      </w:r>
      <w:r>
        <w:rPr>
          <w:rFonts w:ascii="Times New Roman" w:hAnsi="Times New Roman" w:cs="Times New Roman"/>
          <w:szCs w:val="22"/>
        </w:rPr>
        <w:t xml:space="preserve"> daļu (II. daļu) un Vienotās Parkinsona slimības novērtēšanas skalas (</w:t>
      </w:r>
      <w:r>
        <w:rPr>
          <w:rFonts w:ascii="Times New Roman" w:hAnsi="Times New Roman" w:cs="Times New Roman"/>
          <w:i/>
          <w:szCs w:val="22"/>
        </w:rPr>
        <w:t>Unified Parkinson’s Disease Rating Scale (UPDRS))</w:t>
      </w:r>
      <w:r>
        <w:rPr>
          <w:rFonts w:ascii="Times New Roman" w:hAnsi="Times New Roman" w:cs="Times New Roman"/>
          <w:szCs w:val="22"/>
        </w:rPr>
        <w:t xml:space="preserve"> motorās izmeklēšanas daļu (III. daļu). Efektivitāte tika noteikta pēc pacienta reakcijas uz ārstēšanu, nosakot reaģējošo pacientu (</w:t>
      </w:r>
      <w:r>
        <w:rPr>
          <w:rFonts w:ascii="Times New Roman" w:hAnsi="Times New Roman" w:cs="Times New Roman"/>
          <w:i/>
          <w:iCs/>
          <w:szCs w:val="22"/>
        </w:rPr>
        <w:t>responder</w:t>
      </w:r>
      <w:r>
        <w:rPr>
          <w:rFonts w:ascii="Times New Roman" w:hAnsi="Times New Roman" w:cs="Times New Roman"/>
          <w:szCs w:val="22"/>
        </w:rPr>
        <w:t xml:space="preserve">) un absolūtā punktu skaita uzlabošanos </w:t>
      </w:r>
      <w:r>
        <w:rPr>
          <w:rFonts w:ascii="Times New Roman" w:hAnsi="Times New Roman" w:cs="Times New Roman"/>
          <w:i/>
          <w:szCs w:val="22"/>
        </w:rPr>
        <w:t>ADL</w:t>
      </w:r>
      <w:r>
        <w:rPr>
          <w:rFonts w:ascii="Times New Roman" w:hAnsi="Times New Roman" w:cs="Times New Roman"/>
          <w:szCs w:val="22"/>
        </w:rPr>
        <w:t xml:space="preserve"> un motorās izmeklēšanas daļu (</w:t>
      </w:r>
      <w:r>
        <w:rPr>
          <w:rFonts w:ascii="Times New Roman" w:hAnsi="Times New Roman" w:cs="Times New Roman"/>
          <w:i/>
          <w:szCs w:val="22"/>
        </w:rPr>
        <w:t>UPDRS</w:t>
      </w:r>
      <w:r>
        <w:rPr>
          <w:rFonts w:ascii="Times New Roman" w:hAnsi="Times New Roman" w:cs="Times New Roman"/>
          <w:szCs w:val="22"/>
        </w:rPr>
        <w:t xml:space="preserve"> II. + III. daļa) kombinācijai. </w:t>
      </w:r>
    </w:p>
    <w:p w14:paraId="1A1D918A" w14:textId="77777777" w:rsidR="00B66EFE" w:rsidRDefault="00B66EFE">
      <w:pPr>
        <w:tabs>
          <w:tab w:val="clear" w:pos="567"/>
        </w:tabs>
        <w:spacing w:line="240" w:lineRule="auto"/>
        <w:rPr>
          <w:rFonts w:ascii="Times New Roman" w:hAnsi="Times New Roman" w:cs="Times New Roman"/>
          <w:szCs w:val="22"/>
        </w:rPr>
      </w:pPr>
    </w:p>
    <w:p w14:paraId="7B65252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Dubultaklā pētījumā</w:t>
      </w:r>
      <w:r>
        <w:rPr>
          <w:rFonts w:ascii="Times New Roman" w:hAnsi="Times New Roman" w:cs="Times New Roman"/>
          <w:szCs w:val="22"/>
        </w:rPr>
        <w:t xml:space="preserve"> </w:t>
      </w:r>
      <w:r>
        <w:rPr>
          <w:rFonts w:ascii="Times New Roman" w:hAnsi="Times New Roman" w:cs="Times New Roman"/>
          <w:b/>
          <w:szCs w:val="22"/>
        </w:rPr>
        <w:t>SP512 I. daļa</w:t>
      </w:r>
      <w:r>
        <w:rPr>
          <w:rFonts w:ascii="Times New Roman" w:hAnsi="Times New Roman" w:cs="Times New Roman"/>
          <w:szCs w:val="22"/>
        </w:rPr>
        <w:t xml:space="preserve"> 177 pacienti saņēma rotigotīnu un 96 pacienti saņēma placebo. Deva tika titrēta līdz optimālajai rotigotīna vai placebo devai, veicot iknedēļas devas palielinājumu par 2 mg/24 h, sākot ar devu 2 mg/24 h līdz maksimālai devai 6 mg/24 h. Pacienti katrā ārstēšanas grupā 6 mēnešus saņēma savu optimālo devu.</w:t>
      </w:r>
    </w:p>
    <w:p w14:paraId="724F816A"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hAnsi="Times New Roman" w:cs="Times New Roman"/>
          <w:szCs w:val="22"/>
        </w:rPr>
        <w:t xml:space="preserve">Uzturošās terapijas perioda beigās 91% pacientu rotigotīna grupā optimālā deva bija maksimālā atļautā deva, t.i. 6 mg/24 h. 20% uzlabošanās tika novērota 48% pacientu, kuri saņēma rotigotīnu, un 19% pacientu, kuri saņēma placebo (starpība 29%,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18%; 39%, p&lt;0,0001). Lietojot rotigotīnu, vidējā </w:t>
      </w:r>
      <w:r>
        <w:rPr>
          <w:rFonts w:ascii="Times New Roman" w:eastAsia="Verdana" w:hAnsi="Times New Roman" w:cs="Times New Roman"/>
          <w:i/>
          <w:szCs w:val="22"/>
          <w:lang w:eastAsia="ja-JP"/>
        </w:rPr>
        <w:t>UPDRS</w:t>
      </w:r>
      <w:r>
        <w:rPr>
          <w:rFonts w:ascii="Times New Roman" w:eastAsia="Verdana" w:hAnsi="Times New Roman" w:cs="Times New Roman"/>
          <w:szCs w:val="22"/>
          <w:lang w:eastAsia="ja-JP"/>
        </w:rPr>
        <w:t xml:space="preserve"> summas uzlabošanās (II. + III. daļa) bija </w:t>
      </w:r>
      <w:r>
        <w:rPr>
          <w:rFonts w:ascii="Times New Roman" w:eastAsia="Verdana" w:hAnsi="Times New Roman" w:cs="Times New Roman"/>
          <w:szCs w:val="22"/>
          <w:lang w:eastAsia="ja-JP"/>
        </w:rPr>
        <w:noBreakHyphen/>
        <w:t xml:space="preserve">3,98 punkti (izejas stāvoklī 29,9 punkti), bet pacientiem, kuri tika ārstēti ar placebo, novēroja pasliktināšanos par 1,31 punktu (izejas stāvoklī 30,0 punkti). Novērotā starpība bija 5,28 punkti un tā bija statistiski ticama (p&lt;0,0001). </w:t>
      </w:r>
    </w:p>
    <w:p w14:paraId="6F24B285" w14:textId="77777777" w:rsidR="00B66EFE" w:rsidRDefault="00B66EFE">
      <w:pPr>
        <w:tabs>
          <w:tab w:val="clear" w:pos="567"/>
        </w:tabs>
        <w:spacing w:line="240" w:lineRule="auto"/>
        <w:ind w:left="567" w:hanging="567"/>
        <w:rPr>
          <w:rFonts w:ascii="Times New Roman" w:eastAsia="Verdana" w:hAnsi="Times New Roman" w:cs="Times New Roman"/>
          <w:szCs w:val="22"/>
          <w:lang w:eastAsia="ja-JP"/>
        </w:rPr>
      </w:pPr>
    </w:p>
    <w:p w14:paraId="6DE1919F"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eastAsia="Verdana" w:hAnsi="Times New Roman" w:cs="Times New Roman"/>
          <w:b/>
          <w:szCs w:val="22"/>
          <w:lang w:eastAsia="ja-JP"/>
        </w:rPr>
        <w:t>Dubultaklā pētījumā</w:t>
      </w:r>
      <w:r>
        <w:rPr>
          <w:rFonts w:ascii="Times New Roman" w:eastAsia="Verdana" w:hAnsi="Times New Roman" w:cs="Times New Roman"/>
          <w:szCs w:val="22"/>
          <w:lang w:eastAsia="ja-JP"/>
        </w:rPr>
        <w:t xml:space="preserve"> </w:t>
      </w:r>
      <w:r>
        <w:rPr>
          <w:rFonts w:ascii="Times New Roman" w:hAnsi="Times New Roman" w:cs="Times New Roman"/>
          <w:b/>
          <w:szCs w:val="22"/>
        </w:rPr>
        <w:t>SP513 I. daļa</w:t>
      </w:r>
      <w:r>
        <w:rPr>
          <w:rFonts w:ascii="Times New Roman" w:eastAsia="Verdana" w:hAnsi="Times New Roman" w:cs="Times New Roman"/>
          <w:szCs w:val="22"/>
          <w:lang w:eastAsia="ja-JP"/>
        </w:rPr>
        <w:t xml:space="preserve"> </w:t>
      </w:r>
      <w:r>
        <w:rPr>
          <w:rFonts w:ascii="Times New Roman" w:hAnsi="Times New Roman" w:cs="Times New Roman"/>
          <w:szCs w:val="22"/>
        </w:rPr>
        <w:t>213 pacienti saņēma rotigotīnu, 227 pacienti saņēma ropinirolu un 117 pacienti saņēma placebo.</w:t>
      </w:r>
      <w:r>
        <w:rPr>
          <w:rFonts w:ascii="Times New Roman" w:eastAsia="Verdana" w:hAnsi="Times New Roman" w:cs="Times New Roman"/>
          <w:szCs w:val="22"/>
          <w:lang w:eastAsia="ja-JP"/>
        </w:rPr>
        <w:t xml:space="preserve"> </w:t>
      </w:r>
      <w:r>
        <w:rPr>
          <w:rFonts w:ascii="Times New Roman" w:hAnsi="Times New Roman" w:cs="Times New Roman"/>
          <w:szCs w:val="22"/>
        </w:rPr>
        <w:t>Deva tika titrēta līdz optimālajai rotigotīna devai, veicot iknedēļas devas palielinājumu par 2 mg/24 h, sākot ar devu 2 mg/24 h līdz maksimālai devai 8 mg/24 h 4 nedēļu laikā. Ropinirola grupā deva tika titrēta līdz optimālai devai 13 nedēļu laikā; maksimālai devai 24 mg/dienā. Pacienti katrā ārstēšanas grupā 6 mēnešus saņēma savu optimālo devu.</w:t>
      </w:r>
      <w:r>
        <w:rPr>
          <w:rFonts w:ascii="Times New Roman" w:eastAsia="Verdana" w:hAnsi="Times New Roman" w:cs="Times New Roman"/>
          <w:szCs w:val="22"/>
          <w:lang w:eastAsia="ja-JP"/>
        </w:rPr>
        <w:t xml:space="preserve"> </w:t>
      </w:r>
    </w:p>
    <w:p w14:paraId="019C83F7" w14:textId="77777777" w:rsidR="00B66EFE" w:rsidRDefault="00451CB8">
      <w:pPr>
        <w:tabs>
          <w:tab w:val="clear" w:pos="567"/>
        </w:tabs>
        <w:spacing w:line="240" w:lineRule="auto"/>
        <w:rPr>
          <w:rFonts w:ascii="Times New Roman" w:eastAsia="Verdana" w:hAnsi="Times New Roman" w:cs="Times New Roman"/>
          <w:szCs w:val="22"/>
        </w:rPr>
      </w:pPr>
      <w:r>
        <w:rPr>
          <w:rFonts w:ascii="Times New Roman" w:hAnsi="Times New Roman" w:cs="Times New Roman"/>
          <w:szCs w:val="22"/>
        </w:rPr>
        <w:t xml:space="preserve">Uzturošās terapijas perioda beigās 92% pacientu rotigotīna grupā optimālā deva bija maksimālā atļautā deva, t.i. 8 mg/24 h. 20% uzlabošanās tika novērota 52% pacientu, kuri saņēma rotigotīnu, 68% pacientu, </w:t>
      </w:r>
      <w:r>
        <w:rPr>
          <w:rFonts w:ascii="Times New Roman" w:hAnsi="Times New Roman" w:cs="Times New Roman"/>
          <w:szCs w:val="22"/>
        </w:rPr>
        <w:lastRenderedPageBreak/>
        <w:t xml:space="preserve">kuri saņēma ropinirolu un 30% pacientu, kuri saņēma placebo (starpība rotigotīnam pret placebo 21,7%,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11,1%; 32,4%, </w:t>
      </w:r>
      <w:r>
        <w:rPr>
          <w:rFonts w:ascii="Times New Roman" w:hAnsi="Times New Roman" w:cs="Times New Roman"/>
          <w:szCs w:val="22"/>
        </w:rPr>
        <w:t>starpība ropinirolam pret placebo</w:t>
      </w:r>
      <w:r>
        <w:rPr>
          <w:rFonts w:ascii="Times New Roman" w:eastAsia="Verdana" w:hAnsi="Times New Roman" w:cs="Times New Roman"/>
          <w:szCs w:val="22"/>
          <w:lang w:eastAsia="ja-JP"/>
        </w:rPr>
        <w:t xml:space="preserve"> 38,4%,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28,1%; 48,6%, </w:t>
      </w:r>
      <w:r>
        <w:rPr>
          <w:rFonts w:ascii="Times New Roman" w:hAnsi="Times New Roman" w:cs="Times New Roman"/>
          <w:szCs w:val="22"/>
        </w:rPr>
        <w:t>starpība ropinirolam pret rotigotīnu</w:t>
      </w:r>
      <w:r>
        <w:rPr>
          <w:rFonts w:ascii="Times New Roman" w:eastAsia="Verdana" w:hAnsi="Times New Roman" w:cs="Times New Roman"/>
          <w:szCs w:val="22"/>
          <w:lang w:eastAsia="ja-JP"/>
        </w:rPr>
        <w:t xml:space="preserve"> 16,6%,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7,6%; 25,7%). Vidējā </w:t>
      </w:r>
      <w:r>
        <w:rPr>
          <w:rFonts w:ascii="Times New Roman" w:eastAsia="Verdana" w:hAnsi="Times New Roman" w:cs="Times New Roman"/>
          <w:iCs/>
          <w:szCs w:val="22"/>
          <w:lang w:eastAsia="ja-JP"/>
        </w:rPr>
        <w:t xml:space="preserve">UPDRS </w:t>
      </w:r>
      <w:r>
        <w:rPr>
          <w:rFonts w:ascii="Times New Roman" w:eastAsia="Verdana" w:hAnsi="Times New Roman" w:cs="Times New Roman"/>
          <w:szCs w:val="22"/>
          <w:lang w:eastAsia="ja-JP"/>
        </w:rPr>
        <w:t>summas uzlabošanās (II. + III. daļa) rotigotīna grupā bija 6,83 punkti (izejas stāvoklī 33,2 punkti), ropinirola grupā 10,78 punkti (izejas stāvoklī 32,3 punkti), un pacientiem placebo grupā 2,33 punkti (izejas stāvoklī 31,3 punkti). Visas starpības starp aktīvo ārstēšanu un placebo bija statistiski ticamas.</w:t>
      </w:r>
      <w:r>
        <w:rPr>
          <w:rFonts w:ascii="Times New Roman" w:eastAsia="Verdana" w:hAnsi="Times New Roman" w:cs="Times New Roman"/>
          <w:szCs w:val="22"/>
        </w:rPr>
        <w:t xml:space="preserve"> </w:t>
      </w:r>
      <w:r>
        <w:rPr>
          <w:rFonts w:ascii="Times New Roman" w:hAnsi="Times New Roman" w:cs="Times New Roman"/>
          <w:szCs w:val="22"/>
        </w:rPr>
        <w:t>Šis pētījums nepierādīja, ka rotigotīns nav mazvērtīgāks kā ropinirols.</w:t>
      </w:r>
    </w:p>
    <w:p w14:paraId="6C7F504D" w14:textId="77777777" w:rsidR="00B66EFE" w:rsidRDefault="00B66EFE">
      <w:pPr>
        <w:rPr>
          <w:rFonts w:ascii="Times New Roman" w:hAnsi="Times New Roman" w:cs="Times New Roman"/>
          <w:szCs w:val="22"/>
        </w:rPr>
      </w:pPr>
    </w:p>
    <w:p w14:paraId="6B38954E" w14:textId="77777777" w:rsidR="00B66EFE" w:rsidRDefault="00451CB8">
      <w:pPr>
        <w:rPr>
          <w:rFonts w:ascii="Times New Roman" w:hAnsi="Times New Roman" w:cs="Times New Roman"/>
          <w:szCs w:val="22"/>
        </w:rPr>
      </w:pPr>
      <w:r>
        <w:rPr>
          <w:rFonts w:ascii="Times New Roman" w:hAnsi="Times New Roman" w:cs="Times New Roman"/>
          <w:b/>
          <w:szCs w:val="22"/>
        </w:rPr>
        <w:t>Sekojošā atklātā pētījumā (SP824)</w:t>
      </w:r>
      <w:r>
        <w:rPr>
          <w:rFonts w:ascii="Times New Roman" w:hAnsi="Times New Roman" w:cs="Times New Roman"/>
          <w:szCs w:val="22"/>
        </w:rPr>
        <w:t xml:space="preserve">, daudzcentru, multinacionālā pētījumā tika pētīta rotigotīna panesamība un tā iedarbība uz simptomiem pacientiem ar idiopātisko Parkinsona slimību pēkšņi aizstājot ropinirolu, pramipeksolu vai kabegolīnu ar rotigotīna transdermālo plāksteri. 116 pacientiem iepriekš lietotā iekšķīgā zāļu lietošana tika aizstāta ar rotigotīnu līdz pat 8 mg/24 h. No tiem, 47 pacienti iepriekš lietoja ropinirolu līdz pat 9 mg/dienā, 47 pacienti lietoja pramipeksolu līdz pat 2 mg/dienā un 22 pacienti lietoja kabergolīnu līdz pat 3 mg/dienā. Zāļu maiņa uz rotigotīnu bija iespējama, neliela zāļu devas pielāgošana (vidēji 2 mg/24 h) bija nepieciešama tikai 2 pacientiem, kas iepriekš lietoja ropinirolu, 5 pacientiem, kas iepriekš lietoja pramipeksolu un 4 pacientiem, kas iepriekš lietoja kabergolīnu. Uzlabošanos novēroja </w:t>
      </w:r>
      <w:r>
        <w:rPr>
          <w:rFonts w:ascii="Times New Roman" w:eastAsia="Verdana" w:hAnsi="Times New Roman" w:cs="Times New Roman"/>
          <w:i/>
          <w:iCs/>
          <w:szCs w:val="22"/>
          <w:lang w:eastAsia="ja-JP"/>
        </w:rPr>
        <w:t>UPDRS</w:t>
      </w:r>
      <w:r>
        <w:rPr>
          <w:rFonts w:ascii="Times New Roman" w:eastAsia="Verdana" w:hAnsi="Times New Roman" w:cs="Times New Roman"/>
          <w:iCs/>
          <w:szCs w:val="22"/>
          <w:lang w:eastAsia="ja-JP"/>
        </w:rPr>
        <w:t xml:space="preserve"> I – IV daļu rādītājos. Drošuma profils saglabājās nemainīgs, tāds pats kā konstatēts iepriekšējos pētījumos.</w:t>
      </w:r>
    </w:p>
    <w:p w14:paraId="74C4B5F6" w14:textId="77777777" w:rsidR="00B66EFE" w:rsidRDefault="00B66EFE">
      <w:pPr>
        <w:rPr>
          <w:rFonts w:ascii="Times New Roman" w:hAnsi="Times New Roman" w:cs="Times New Roman"/>
          <w:szCs w:val="22"/>
        </w:rPr>
      </w:pPr>
    </w:p>
    <w:p w14:paraId="39859C79" w14:textId="77777777" w:rsidR="00B66EFE" w:rsidRDefault="00451CB8">
      <w:pPr>
        <w:rPr>
          <w:rFonts w:ascii="Times New Roman" w:hAnsi="Times New Roman" w:cs="Times New Roman"/>
          <w:szCs w:val="22"/>
        </w:rPr>
      </w:pPr>
      <w:r>
        <w:rPr>
          <w:rFonts w:ascii="Times New Roman" w:hAnsi="Times New Roman" w:cs="Times New Roman"/>
          <w:b/>
          <w:szCs w:val="22"/>
        </w:rPr>
        <w:t>Randomizētā atklātā pētījumā</w:t>
      </w:r>
      <w:r>
        <w:rPr>
          <w:rFonts w:ascii="Times New Roman" w:hAnsi="Times New Roman" w:cs="Times New Roman"/>
          <w:szCs w:val="22"/>
        </w:rPr>
        <w:t xml:space="preserve"> (</w:t>
      </w:r>
      <w:r>
        <w:rPr>
          <w:rFonts w:ascii="Times New Roman" w:hAnsi="Times New Roman" w:cs="Times New Roman"/>
          <w:b/>
          <w:szCs w:val="22"/>
        </w:rPr>
        <w:t xml:space="preserve">SP825) </w:t>
      </w:r>
      <w:r>
        <w:rPr>
          <w:rFonts w:ascii="Times New Roman" w:hAnsi="Times New Roman" w:cs="Times New Roman"/>
          <w:szCs w:val="22"/>
        </w:rPr>
        <w:t>pacientiem ar Parkinsona slimību agrīnā stadijā 25 pacienti tika randomizēti ārstēšanai ar rotigotīnu, un 26 pacienti ārstēšanai ar ropinirolu. Abās grupās ārstēšana tika titrēta līdz optimālai vai maksimālai devai, kas attiecīgi ir 8 mg/24 h vai 9 mg/dienā. Abas ārstēšanas grupas uzrādīja rīta motoro funkciju un naktsmiega uzlabošanos. Motorie simptomi (</w:t>
      </w:r>
      <w:r>
        <w:rPr>
          <w:rFonts w:ascii="Times New Roman" w:hAnsi="Times New Roman" w:cs="Times New Roman"/>
          <w:i/>
          <w:szCs w:val="22"/>
        </w:rPr>
        <w:t>UPDRS</w:t>
      </w:r>
      <w:r>
        <w:rPr>
          <w:rFonts w:ascii="Times New Roman" w:hAnsi="Times New Roman" w:cs="Times New Roman"/>
          <w:szCs w:val="22"/>
        </w:rPr>
        <w:t xml:space="preserve"> III daļa) uzlabojās par 6,3 </w:t>
      </w:r>
      <w:r>
        <w:rPr>
          <w:rFonts w:ascii="Times New Roman" w:eastAsia="Verdana" w:hAnsi="Times New Roman" w:cs="Times New Roman"/>
          <w:szCs w:val="22"/>
          <w:lang w:eastAsia="ja-JP"/>
        </w:rPr>
        <w:t>± 1,3 punktiem ar rotigotīnu ārstētiem pacientiem un par 5,9 ± 1,3 punktiem ropinirola grupā pēc 4 nedēļām uzturošās devas. Naktsmiegs (</w:t>
      </w:r>
      <w:r>
        <w:rPr>
          <w:rFonts w:ascii="Times New Roman" w:eastAsia="Verdana" w:hAnsi="Times New Roman" w:cs="Times New Roman"/>
          <w:i/>
          <w:szCs w:val="22"/>
          <w:lang w:eastAsia="ja-JP"/>
        </w:rPr>
        <w:t>PDSS</w:t>
      </w:r>
      <w:r>
        <w:rPr>
          <w:rFonts w:ascii="Times New Roman" w:eastAsia="Verdana" w:hAnsi="Times New Roman" w:cs="Times New Roman"/>
          <w:szCs w:val="22"/>
          <w:lang w:eastAsia="ja-JP"/>
        </w:rPr>
        <w:t>) uzlabojās par 4,1 ± 13,8 punktiem ar rotigotīnu ārstētiem pacientiem un par 2,5 ± 13,5 punktiem ar ropinirolu ārstētiem pacientiem. Drošuma profils, izņemot reakcijas aplikācijas vietā, bija salīdzināms.</w:t>
      </w:r>
    </w:p>
    <w:p w14:paraId="55D09C68" w14:textId="77777777" w:rsidR="00B66EFE" w:rsidRDefault="00B66EFE">
      <w:pPr>
        <w:autoSpaceDE w:val="0"/>
        <w:autoSpaceDN w:val="0"/>
        <w:adjustRightInd w:val="0"/>
        <w:rPr>
          <w:rFonts w:ascii="Times New Roman" w:hAnsi="Times New Roman" w:cs="Times New Roman"/>
          <w:szCs w:val="22"/>
        </w:rPr>
      </w:pPr>
    </w:p>
    <w:p w14:paraId="3F0D227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SP824 un SP825 pētījumos kopš sākotnējā salīdzinošā pētījuma tika pierādīts, ka rotigotīna un ropinirola ekvivalentās devās efektivitāte ir salīdzināma.</w:t>
      </w:r>
    </w:p>
    <w:p w14:paraId="75EF08A9" w14:textId="77777777" w:rsidR="00B66EFE" w:rsidRDefault="00B66EFE">
      <w:pPr>
        <w:tabs>
          <w:tab w:val="clear" w:pos="567"/>
        </w:tabs>
        <w:spacing w:line="240" w:lineRule="auto"/>
        <w:rPr>
          <w:rFonts w:ascii="Times New Roman" w:eastAsia="Verdana" w:hAnsi="Times New Roman" w:cs="Times New Roman"/>
          <w:szCs w:val="22"/>
        </w:rPr>
      </w:pPr>
    </w:p>
    <w:p w14:paraId="6E2C43C3" w14:textId="77777777" w:rsidR="00B66EFE" w:rsidRDefault="00451CB8">
      <w:pPr>
        <w:tabs>
          <w:tab w:val="clear" w:pos="567"/>
        </w:tabs>
        <w:spacing w:line="240" w:lineRule="auto"/>
        <w:rPr>
          <w:rFonts w:ascii="Times New Roman" w:eastAsia="Verdana" w:hAnsi="Times New Roman" w:cs="Times New Roman"/>
          <w:szCs w:val="22"/>
        </w:rPr>
      </w:pPr>
      <w:r>
        <w:rPr>
          <w:rFonts w:ascii="Times New Roman" w:eastAsia="Verdana" w:hAnsi="Times New Roman" w:cs="Times New Roman"/>
          <w:b/>
          <w:szCs w:val="22"/>
        </w:rPr>
        <w:t>Vēl divi pivotālie pētījumi (SP650DB un SP515)</w:t>
      </w:r>
      <w:r>
        <w:rPr>
          <w:rFonts w:ascii="Times New Roman" w:eastAsia="Verdana" w:hAnsi="Times New Roman" w:cs="Times New Roman"/>
          <w:szCs w:val="22"/>
        </w:rPr>
        <w:t xml:space="preserve"> tika veikti pacientiem, kuri vienlaicīgi saņēma ārstēšanu ar levodopu. Primārais iznākums tika novērtēts, nosakot „izslēgšanās” (</w:t>
      </w:r>
      <w:r>
        <w:rPr>
          <w:rFonts w:ascii="Times New Roman" w:eastAsia="Verdana" w:hAnsi="Times New Roman" w:cs="Times New Roman"/>
          <w:i/>
          <w:szCs w:val="22"/>
        </w:rPr>
        <w:t>‘off’</w:t>
      </w:r>
      <w:r>
        <w:rPr>
          <w:rFonts w:ascii="Times New Roman" w:eastAsia="Verdana" w:hAnsi="Times New Roman" w:cs="Times New Roman"/>
          <w:szCs w:val="22"/>
        </w:rPr>
        <w:t>) laika samazināšanos (stundās). Efektivitāte tika noteikta pēc pacienta atbildes reakcijas uz ārstēšanu, nosakot reaģējošo pacientu (</w:t>
      </w:r>
      <w:r>
        <w:rPr>
          <w:rFonts w:ascii="Times New Roman" w:eastAsia="Verdana" w:hAnsi="Times New Roman" w:cs="Times New Roman"/>
          <w:i/>
          <w:szCs w:val="22"/>
        </w:rPr>
        <w:t>responders</w:t>
      </w:r>
      <w:r>
        <w:rPr>
          <w:rFonts w:ascii="Times New Roman" w:eastAsia="Verdana" w:hAnsi="Times New Roman" w:cs="Times New Roman"/>
          <w:szCs w:val="22"/>
        </w:rPr>
        <w:t>) stāvokļa uzlabošanos un „izslēgšanās” (</w:t>
      </w:r>
      <w:r>
        <w:rPr>
          <w:rFonts w:ascii="Times New Roman" w:eastAsia="Verdana" w:hAnsi="Times New Roman" w:cs="Times New Roman"/>
          <w:i/>
          <w:szCs w:val="22"/>
        </w:rPr>
        <w:t>‘off’</w:t>
      </w:r>
      <w:r>
        <w:rPr>
          <w:rFonts w:ascii="Times New Roman" w:eastAsia="Verdana" w:hAnsi="Times New Roman" w:cs="Times New Roman"/>
          <w:szCs w:val="22"/>
        </w:rPr>
        <w:t>) laika samazināšanās</w:t>
      </w:r>
      <w:r>
        <w:rPr>
          <w:rFonts w:ascii="Times New Roman" w:hAnsi="Times New Roman" w:cs="Times New Roman"/>
          <w:szCs w:val="22"/>
        </w:rPr>
        <w:t xml:space="preserve"> absolūto uzlabošanos</w:t>
      </w:r>
      <w:r>
        <w:rPr>
          <w:rFonts w:ascii="Times New Roman" w:eastAsia="Verdana" w:hAnsi="Times New Roman" w:cs="Times New Roman"/>
          <w:szCs w:val="22"/>
        </w:rPr>
        <w:t xml:space="preserve">. </w:t>
      </w:r>
    </w:p>
    <w:p w14:paraId="33308029" w14:textId="77777777" w:rsidR="00B66EFE" w:rsidRDefault="00B66EFE">
      <w:pPr>
        <w:tabs>
          <w:tab w:val="clear" w:pos="567"/>
        </w:tabs>
        <w:spacing w:line="240" w:lineRule="auto"/>
        <w:rPr>
          <w:rFonts w:ascii="Times New Roman" w:eastAsia="Verdana" w:hAnsi="Times New Roman" w:cs="Times New Roman"/>
          <w:szCs w:val="22"/>
        </w:rPr>
      </w:pPr>
    </w:p>
    <w:p w14:paraId="66B16328"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eastAsia="Verdana" w:hAnsi="Times New Roman" w:cs="Times New Roman"/>
          <w:b/>
          <w:szCs w:val="22"/>
        </w:rPr>
        <w:t>Dubultaklā pētījumā</w:t>
      </w:r>
      <w:r>
        <w:rPr>
          <w:rFonts w:ascii="Times New Roman" w:eastAsia="Verdana" w:hAnsi="Times New Roman" w:cs="Times New Roman"/>
          <w:szCs w:val="22"/>
        </w:rPr>
        <w:t xml:space="preserve"> </w:t>
      </w:r>
      <w:r>
        <w:rPr>
          <w:rFonts w:ascii="Times New Roman" w:eastAsia="Verdana" w:hAnsi="Times New Roman" w:cs="Times New Roman"/>
          <w:b/>
          <w:szCs w:val="22"/>
        </w:rPr>
        <w:t xml:space="preserve">SP650DB </w:t>
      </w:r>
      <w:r>
        <w:rPr>
          <w:rFonts w:ascii="Times New Roman" w:eastAsia="Verdana" w:hAnsi="Times New Roman" w:cs="Times New Roman"/>
          <w:szCs w:val="22"/>
        </w:rPr>
        <w:t xml:space="preserve">113 pacienti saņēma rotigotīnu, kura deva nepārsniedza 8 mg/24 h, 109 pacienti saņēma rotigotīnu, kura deva nepārsniedza 12 mg/24 h, un 119 pacienti saņēma placebo. </w:t>
      </w:r>
      <w:r>
        <w:rPr>
          <w:rFonts w:ascii="Times New Roman" w:hAnsi="Times New Roman" w:cs="Times New Roman"/>
          <w:szCs w:val="22"/>
        </w:rPr>
        <w:t>Deva tika titrēta līdz optimālajai rotigotīna vai placebo devai, veicot iknedēļas devas palielinājumu par 2 mg/24 h, sākot ar devu 4 mg/24 h. Pacienti katrā ārstēšanas grupā 6 mēnešus saņēma savu optimālo devu.</w:t>
      </w:r>
      <w:r>
        <w:rPr>
          <w:rFonts w:ascii="Times New Roman" w:eastAsia="Verdana" w:hAnsi="Times New Roman" w:cs="Times New Roman"/>
          <w:szCs w:val="22"/>
          <w:lang w:eastAsia="ja-JP"/>
        </w:rPr>
        <w:t xml:space="preserve"> </w:t>
      </w:r>
      <w:r>
        <w:rPr>
          <w:rFonts w:ascii="Times New Roman" w:hAnsi="Times New Roman" w:cs="Times New Roman"/>
          <w:szCs w:val="22"/>
        </w:rPr>
        <w:t xml:space="preserve">Uzturošās terapijas perioda beigās vismaz 30% uzlabošanās tika novērota 57% pacientu, kuri saņēma rotigotīna devu </w:t>
      </w:r>
      <w:r>
        <w:rPr>
          <w:rFonts w:ascii="Times New Roman" w:eastAsia="Verdana" w:hAnsi="Times New Roman" w:cs="Times New Roman"/>
          <w:szCs w:val="22"/>
          <w:lang w:eastAsia="ja-JP"/>
        </w:rPr>
        <w:t>8 mg/24 h,</w:t>
      </w:r>
      <w:r>
        <w:rPr>
          <w:rFonts w:ascii="Times New Roman" w:hAnsi="Times New Roman" w:cs="Times New Roman"/>
          <w:szCs w:val="22"/>
        </w:rPr>
        <w:t xml:space="preserve"> un 55% pacientu, kuri saņēma rotigotīna devu </w:t>
      </w:r>
      <w:r>
        <w:rPr>
          <w:rFonts w:ascii="Times New Roman" w:eastAsia="Verdana" w:hAnsi="Times New Roman" w:cs="Times New Roman"/>
          <w:szCs w:val="22"/>
          <w:lang w:eastAsia="ja-JP"/>
        </w:rPr>
        <w:t>12 mg/24</w:t>
      </w:r>
      <w:r>
        <w:rPr>
          <w:rFonts w:ascii="Times New Roman" w:eastAsia="Verdana" w:hAnsi="Times New Roman" w:cs="Times New Roman"/>
          <w:szCs w:val="22"/>
        </w:rPr>
        <w:t xml:space="preserve"> h </w:t>
      </w:r>
      <w:r>
        <w:rPr>
          <w:rFonts w:ascii="Times New Roman" w:hAnsi="Times New Roman" w:cs="Times New Roman"/>
          <w:szCs w:val="22"/>
        </w:rPr>
        <w:t xml:space="preserve">rotigotīnu, un 34% pacientu, kuri saņēma placebo (starpība attiecīgi 22% un 21%,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10%; 35%; un attiecīgi 8%; 33%, p&lt;0,001 </w:t>
      </w:r>
      <w:r>
        <w:rPr>
          <w:rFonts w:ascii="Times New Roman" w:hAnsi="Times New Roman" w:cs="Times New Roman"/>
          <w:szCs w:val="22"/>
        </w:rPr>
        <w:t>abās rotigotīna grupās</w:t>
      </w:r>
      <w:r>
        <w:rPr>
          <w:rFonts w:ascii="Times New Roman" w:eastAsia="Verdana" w:hAnsi="Times New Roman" w:cs="Times New Roman"/>
          <w:szCs w:val="22"/>
          <w:lang w:eastAsia="ja-JP"/>
        </w:rPr>
        <w:t xml:space="preserve">). </w:t>
      </w:r>
      <w:bookmarkStart w:id="5" w:name="OLE_LINK11"/>
      <w:bookmarkStart w:id="6" w:name="OLE_LINK12"/>
      <w:r>
        <w:rPr>
          <w:rFonts w:ascii="Times New Roman" w:eastAsia="Verdana" w:hAnsi="Times New Roman" w:cs="Times New Roman"/>
          <w:szCs w:val="22"/>
          <w:lang w:eastAsia="ja-JP"/>
        </w:rPr>
        <w:t>Lietojot rotigotīnu, vidējā „izslēgšanās” (</w:t>
      </w:r>
      <w:r>
        <w:rPr>
          <w:rFonts w:ascii="Times New Roman" w:eastAsia="Verdana" w:hAnsi="Times New Roman" w:cs="Times New Roman"/>
          <w:i/>
          <w:szCs w:val="22"/>
          <w:lang w:eastAsia="ja-JP"/>
        </w:rPr>
        <w:t>‘off’</w:t>
      </w:r>
      <w:r>
        <w:rPr>
          <w:rFonts w:ascii="Times New Roman" w:eastAsia="Verdana" w:hAnsi="Times New Roman" w:cs="Times New Roman"/>
          <w:szCs w:val="22"/>
          <w:lang w:eastAsia="ja-JP"/>
        </w:rPr>
        <w:t xml:space="preserve">) laika samazināšanās bija attiecīgi 2,7 un 2,1 stundas, bet placebo grupā </w:t>
      </w:r>
      <w:r>
        <w:rPr>
          <w:rFonts w:ascii="Times New Roman" w:eastAsia="Verdana" w:hAnsi="Times New Roman" w:cs="Times New Roman"/>
          <w:szCs w:val="22"/>
          <w:lang w:eastAsia="ja-JP"/>
        </w:rPr>
        <w:noBreakHyphen/>
        <w:t xml:space="preserve"> 0,9 stundas. Starpības bija statistiski ticamas (attiecīgi p&lt;0,001 un p=0,003).</w:t>
      </w:r>
      <w:bookmarkEnd w:id="5"/>
      <w:bookmarkEnd w:id="6"/>
    </w:p>
    <w:p w14:paraId="3E35F390" w14:textId="77777777" w:rsidR="00B66EFE" w:rsidRDefault="00B66EFE">
      <w:pPr>
        <w:tabs>
          <w:tab w:val="clear" w:pos="567"/>
        </w:tabs>
        <w:spacing w:line="240" w:lineRule="auto"/>
        <w:rPr>
          <w:rFonts w:ascii="Times New Roman" w:eastAsia="Verdana" w:hAnsi="Times New Roman" w:cs="Times New Roman"/>
          <w:szCs w:val="22"/>
          <w:lang w:eastAsia="ja-JP"/>
        </w:rPr>
      </w:pPr>
    </w:p>
    <w:p w14:paraId="36CDA2B8" w14:textId="77777777" w:rsidR="00B66EFE" w:rsidRDefault="00451CB8">
      <w:pPr>
        <w:tabs>
          <w:tab w:val="clear" w:pos="567"/>
        </w:tabs>
        <w:spacing w:line="240" w:lineRule="auto"/>
        <w:rPr>
          <w:rFonts w:ascii="Times New Roman" w:hAnsi="Times New Roman" w:cs="Times New Roman"/>
          <w:szCs w:val="22"/>
        </w:rPr>
      </w:pPr>
      <w:r>
        <w:rPr>
          <w:rFonts w:ascii="Times New Roman" w:eastAsia="Verdana" w:hAnsi="Times New Roman" w:cs="Times New Roman"/>
          <w:b/>
          <w:szCs w:val="22"/>
        </w:rPr>
        <w:t>Dubultaklā pētījumā</w:t>
      </w:r>
      <w:r>
        <w:rPr>
          <w:rFonts w:ascii="Times New Roman" w:eastAsia="Verdana" w:hAnsi="Times New Roman" w:cs="Times New Roman"/>
          <w:szCs w:val="22"/>
        </w:rPr>
        <w:t xml:space="preserve"> </w:t>
      </w:r>
      <w:r>
        <w:rPr>
          <w:rFonts w:ascii="Times New Roman" w:eastAsia="Verdana" w:hAnsi="Times New Roman" w:cs="Times New Roman"/>
          <w:b/>
          <w:szCs w:val="22"/>
        </w:rPr>
        <w:t xml:space="preserve">SP515 </w:t>
      </w:r>
      <w:r>
        <w:rPr>
          <w:rFonts w:ascii="Times New Roman" w:eastAsia="Verdana" w:hAnsi="Times New Roman" w:cs="Times New Roman"/>
          <w:szCs w:val="22"/>
        </w:rPr>
        <w:t xml:space="preserve">201 pacients saņēma rotigotīnu, 200 pacienti saņēma pramipeksolu un 100 pacienti saņēma placebo. </w:t>
      </w:r>
      <w:r>
        <w:rPr>
          <w:rFonts w:ascii="Times New Roman" w:hAnsi="Times New Roman" w:cs="Times New Roman"/>
          <w:szCs w:val="22"/>
        </w:rPr>
        <w:t>Deva tika titrēta līdz optimālajai rotigotīna devai, veicot iknedēļas devas palielinājumu par 2 mg/24 h, sākot ar devu 4 mg/24 h līdz maksimālai devai 16 mg/24 h. Grupā, kas saņēma pramipeksolu, pacienti pirmajā nedēļā saņēma 0,375 mg, otrajā nedēļā – 0,75 mg un pēc tam deva reizi nedēļā tika palielināta par 0,75 mg līdz optimālai devai, kas nepārsniedza 4,5 mg/dienā.</w:t>
      </w:r>
    </w:p>
    <w:p w14:paraId="09E84AA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katrā ārstēšanas grupā 4 mēnešus saņēma savu optimālo devu.</w:t>
      </w:r>
    </w:p>
    <w:p w14:paraId="2F84D26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 xml:space="preserve">Uzturošās terapijas perioda beigās vismaz 30% uzlabošanās tika novērota 60% pacientu, kuri saņēma rotigotīnu, 67% pacientu, kuri saņēma pramipeksolu, un 35% pacientu, kuri saņēma placebo (starpība rotigotīnam pret placebo 25%,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13%; 36%, starpība pramipeksolam pret placebo 32%,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21%; 43%, starpība pramipeksolam pret rotigotīnu 7%,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 17%). Vidējā „izslēgšanās” (</w:t>
      </w:r>
      <w:r>
        <w:rPr>
          <w:rFonts w:ascii="Times New Roman" w:eastAsia="Verdana" w:hAnsi="Times New Roman" w:cs="Times New Roman"/>
          <w:i/>
          <w:szCs w:val="22"/>
          <w:lang w:eastAsia="ja-JP"/>
        </w:rPr>
        <w:t>‘off’</w:t>
      </w:r>
      <w:r>
        <w:rPr>
          <w:rFonts w:ascii="Times New Roman" w:eastAsia="Verdana" w:hAnsi="Times New Roman" w:cs="Times New Roman"/>
          <w:szCs w:val="22"/>
          <w:lang w:eastAsia="ja-JP"/>
        </w:rPr>
        <w:t>) laika samazināšanās rotigotīna grupā bija 2,5 stundas, pramipeksola grupā – 2,8 stundas un placebo grupā – 0,9 stundas. Visas starpības starp aktīvās ārstēšanas grupām un placebo bija statistiski ticamas.</w:t>
      </w:r>
    </w:p>
    <w:p w14:paraId="15882B7C" w14:textId="77777777" w:rsidR="00B66EFE" w:rsidRDefault="00B66EFE">
      <w:pPr>
        <w:tabs>
          <w:tab w:val="clear" w:pos="567"/>
        </w:tabs>
        <w:spacing w:line="240" w:lineRule="auto"/>
        <w:ind w:left="567" w:hanging="567"/>
        <w:rPr>
          <w:rFonts w:ascii="Times New Roman" w:hAnsi="Times New Roman" w:cs="Times New Roman"/>
          <w:szCs w:val="22"/>
        </w:rPr>
      </w:pPr>
    </w:p>
    <w:p w14:paraId="23F8EFC4"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hAnsi="Times New Roman" w:cs="Times New Roman"/>
          <w:b/>
          <w:szCs w:val="22"/>
        </w:rPr>
        <w:t>Turpmāk, daudznacionālais dubultaklais pētījums (SP889)</w:t>
      </w:r>
      <w:r>
        <w:rPr>
          <w:rFonts w:ascii="Times New Roman" w:hAnsi="Times New Roman" w:cs="Times New Roman"/>
          <w:szCs w:val="22"/>
        </w:rPr>
        <w:t xml:space="preserve"> tika veikts 287 pacientiem ar agrīno vai vēlīno Parkinsona slimības stadiju, kuriem bija neapmierinoša agrīno rīta motorikas simptomu kontrole. 81,5% no šiem pacientiem saņēma vienlaicīgu ārstēšanu ar levodopa. 190 pacienti saņēma rotigotīnu un 97 placebo. Deva tika titrēta līdz optimālajai rotigotīna vai placebo devai, veicot iknedēļas devas palielinājumu par 2 mg/24 h, sākot ar devu 2 mg/24 h līdz maksimālai devai 16 mg/24 h 8 nedēļu laikā ar sekojošo uzturošo periodu 4 nedēļas. Primārais efektivitātes mērķa kritērijs bija agrīnā rīta motorā funkcija, kas novērtēta saskaņā ar UPDRS III daļu, un nakts miega traucējumi, ko nosaka ar modificēto Parkinsona slimību miega skalu (PDSS-2). Uzturošā perioda beigās, vidējais UPDRS III daļas vērtējums ir uzlabojies par 7,0 punktiem ar rotigotīnu ārstētiem pacientiem </w:t>
      </w:r>
      <w:r>
        <w:rPr>
          <w:rFonts w:ascii="Times New Roman" w:eastAsia="Verdana" w:hAnsi="Times New Roman" w:cs="Times New Roman"/>
          <w:szCs w:val="22"/>
          <w:lang w:eastAsia="ja-JP"/>
        </w:rPr>
        <w:t>(izejas stāvoklī 29,6 punkti)</w:t>
      </w:r>
      <w:r>
        <w:rPr>
          <w:rFonts w:ascii="Times New Roman" w:hAnsi="Times New Roman" w:cs="Times New Roman"/>
          <w:szCs w:val="22"/>
        </w:rPr>
        <w:t xml:space="preserve"> un līdz 3,9 punktiem placebo grupā </w:t>
      </w:r>
      <w:r>
        <w:rPr>
          <w:rFonts w:ascii="Times New Roman" w:eastAsia="Verdana" w:hAnsi="Times New Roman" w:cs="Times New Roman"/>
          <w:szCs w:val="22"/>
          <w:lang w:eastAsia="ja-JP"/>
        </w:rPr>
        <w:t>(izejas stāvoklī 32,0 punkti). Uzlabošanās, kas izteikta saskaņā ar vidējo PDSS-2 kopējo punktu summu, bija 5,9 (rotigotīns, izejas stāvoklī 19,3) un 1,9 punkti (placebo, izejas stāvoklī 20,5). Primāro rādītāju ārstēšanas atšķirības bija statistiski ticamas (p=0,0002 un p&lt;0,0001).</w:t>
      </w:r>
    </w:p>
    <w:p w14:paraId="20130321" w14:textId="77777777" w:rsidR="00B66EFE" w:rsidRDefault="00B66EFE">
      <w:pPr>
        <w:tabs>
          <w:tab w:val="clear" w:pos="567"/>
        </w:tabs>
        <w:spacing w:line="240" w:lineRule="auto"/>
        <w:rPr>
          <w:rFonts w:ascii="Times New Roman" w:eastAsia="Verdana" w:hAnsi="Times New Roman" w:cs="Times New Roman"/>
          <w:szCs w:val="22"/>
          <w:lang w:eastAsia="ja-JP"/>
        </w:rPr>
      </w:pPr>
    </w:p>
    <w:p w14:paraId="146BC310" w14:textId="77777777" w:rsidR="00B66EFE" w:rsidRDefault="00B66EFE">
      <w:pPr>
        <w:tabs>
          <w:tab w:val="clear" w:pos="567"/>
        </w:tabs>
        <w:spacing w:line="240" w:lineRule="auto"/>
        <w:rPr>
          <w:rFonts w:ascii="Times New Roman" w:hAnsi="Times New Roman" w:cs="Times New Roman"/>
          <w:szCs w:val="22"/>
        </w:rPr>
      </w:pPr>
    </w:p>
    <w:p w14:paraId="0526E787"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5.2.</w:t>
      </w:r>
      <w:r>
        <w:rPr>
          <w:rFonts w:ascii="Times New Roman" w:hAnsi="Times New Roman" w:cs="Times New Roman"/>
          <w:b/>
          <w:szCs w:val="22"/>
        </w:rPr>
        <w:tab/>
        <w:t>Farmakokinētiskās īpašības</w:t>
      </w:r>
    </w:p>
    <w:p w14:paraId="408CC7B0" w14:textId="77777777" w:rsidR="00B66EFE" w:rsidRDefault="00B66EFE">
      <w:pPr>
        <w:keepNext/>
        <w:spacing w:line="240" w:lineRule="auto"/>
        <w:ind w:left="567" w:hanging="567"/>
        <w:rPr>
          <w:rFonts w:ascii="Times New Roman" w:hAnsi="Times New Roman" w:cs="Times New Roman"/>
          <w:szCs w:val="22"/>
        </w:rPr>
      </w:pPr>
    </w:p>
    <w:p w14:paraId="73D573C4" w14:textId="77777777" w:rsidR="00B66EFE" w:rsidRDefault="00451CB8">
      <w:pPr>
        <w:keepNext/>
        <w:rPr>
          <w:rFonts w:ascii="Times New Roman" w:hAnsi="Times New Roman" w:cs="Times New Roman"/>
          <w:noProof/>
          <w:szCs w:val="22"/>
          <w:u w:val="single"/>
        </w:rPr>
      </w:pPr>
      <w:r>
        <w:rPr>
          <w:rFonts w:ascii="Times New Roman" w:hAnsi="Times New Roman" w:cs="Times New Roman"/>
          <w:noProof/>
          <w:szCs w:val="22"/>
          <w:u w:val="single"/>
        </w:rPr>
        <w:t>Uzsūkšanās</w:t>
      </w:r>
    </w:p>
    <w:p w14:paraId="5EC71552" w14:textId="77777777" w:rsidR="00B66EFE" w:rsidRDefault="00B66EFE">
      <w:pPr>
        <w:keepNext/>
        <w:rPr>
          <w:rFonts w:ascii="Times New Roman" w:hAnsi="Times New Roman" w:cs="Times New Roman"/>
          <w:szCs w:val="22"/>
          <w:u w:val="single"/>
        </w:rPr>
      </w:pPr>
    </w:p>
    <w:p w14:paraId="1689D304"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Pēc aplikācijas no transdermālā plākstera pastāvīgi tiek izdalīts rotigotīns un absorbēts caur ādu. Stabila (</w:t>
      </w:r>
      <w:r>
        <w:rPr>
          <w:rFonts w:ascii="Times New Roman" w:hAnsi="Times New Roman" w:cs="Times New Roman"/>
          <w:i/>
          <w:iCs/>
          <w:szCs w:val="22"/>
        </w:rPr>
        <w:t>steady-state</w:t>
      </w:r>
      <w:r>
        <w:rPr>
          <w:rFonts w:ascii="Times New Roman" w:hAnsi="Times New Roman" w:cs="Times New Roman"/>
          <w:szCs w:val="22"/>
        </w:rPr>
        <w:t>) koncentrācija plazmā tiek sasniegta vienu vai divas dienas pēc plākstera aplikācijas un tiek uzturēta pastāvīgā līmenī, veicot aplikācijas vienu reizi dienā, ja plāksteris tiek nēsāts 24 stundas. Rotigotīna koncentrācija plazmā palielinās proporcionāli devai diapazonā no 1 mg/24 h līdz 24 mg/24 h.</w:t>
      </w:r>
    </w:p>
    <w:p w14:paraId="40710D54" w14:textId="77777777" w:rsidR="00B66EFE" w:rsidRDefault="00B66EFE">
      <w:pPr>
        <w:tabs>
          <w:tab w:val="clear" w:pos="567"/>
        </w:tabs>
        <w:spacing w:line="240" w:lineRule="auto"/>
        <w:rPr>
          <w:rFonts w:ascii="Times New Roman" w:hAnsi="Times New Roman" w:cs="Times New Roman"/>
          <w:szCs w:val="22"/>
        </w:rPr>
      </w:pPr>
    </w:p>
    <w:p w14:paraId="4C19374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24 stundu laikā no plākstera ādā izdalās aptuveni 45% no aktīvās vielas. Absolūtā biopieejamība pēc transdermālas aplikācijas ir aptuveni 37%.</w:t>
      </w:r>
    </w:p>
    <w:p w14:paraId="7E6B01AC" w14:textId="77777777" w:rsidR="00B66EFE" w:rsidRDefault="00B66EFE">
      <w:pPr>
        <w:tabs>
          <w:tab w:val="clear" w:pos="567"/>
        </w:tabs>
        <w:spacing w:line="240" w:lineRule="auto"/>
        <w:rPr>
          <w:rFonts w:ascii="Times New Roman" w:hAnsi="Times New Roman" w:cs="Times New Roman"/>
          <w:szCs w:val="22"/>
        </w:rPr>
      </w:pPr>
    </w:p>
    <w:p w14:paraId="6A2C23F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aplikācijas vietas maiņa, kas tiek veikta katru dienu, var izraisīt atšķirības plazmas koncentrācijā. Starpība rotigotīna biopieejamībā bija diapazonā no 2% (augšdelms pret sānu) līdz 46% (plecs pret augšstilbu). Tomēr nav norādījumu par būtisku ietekmi uz klīnisko iznākumu.</w:t>
      </w:r>
    </w:p>
    <w:p w14:paraId="3A6D682B" w14:textId="77777777" w:rsidR="00B66EFE" w:rsidRDefault="00B66EFE">
      <w:pPr>
        <w:tabs>
          <w:tab w:val="clear" w:pos="567"/>
        </w:tabs>
        <w:spacing w:line="240" w:lineRule="auto"/>
        <w:rPr>
          <w:rFonts w:ascii="Times New Roman" w:hAnsi="Times New Roman" w:cs="Times New Roman"/>
          <w:szCs w:val="22"/>
        </w:rPr>
      </w:pPr>
    </w:p>
    <w:p w14:paraId="1242097F" w14:textId="77777777" w:rsidR="00B66EFE" w:rsidRDefault="00451CB8">
      <w:pPr>
        <w:keepNext/>
        <w:keepLines/>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Izkliede</w:t>
      </w:r>
    </w:p>
    <w:p w14:paraId="0A7318BE" w14:textId="77777777" w:rsidR="00B66EFE" w:rsidRDefault="00B66EFE">
      <w:pPr>
        <w:keepNext/>
        <w:keepLines/>
        <w:tabs>
          <w:tab w:val="clear" w:pos="567"/>
        </w:tabs>
        <w:spacing w:line="240" w:lineRule="auto"/>
        <w:rPr>
          <w:rFonts w:ascii="Times New Roman" w:hAnsi="Times New Roman" w:cs="Times New Roman"/>
          <w:szCs w:val="22"/>
          <w:u w:val="single"/>
        </w:rPr>
      </w:pPr>
    </w:p>
    <w:p w14:paraId="7C88EF1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i/>
          <w:szCs w:val="22"/>
        </w:rPr>
        <w:t>In vitro</w:t>
      </w:r>
      <w:r>
        <w:rPr>
          <w:rFonts w:ascii="Times New Roman" w:hAnsi="Times New Roman" w:cs="Times New Roman"/>
          <w:szCs w:val="22"/>
        </w:rPr>
        <w:t xml:space="preserve"> rotigotīna saistīšanās ar plazmas olbaltumvielām ir aptuveni 92%.</w:t>
      </w:r>
    </w:p>
    <w:p w14:paraId="2C4821F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Tilpuma sadalījums cilvēkiem ir aptuveni 84 l/kg.</w:t>
      </w:r>
    </w:p>
    <w:p w14:paraId="664AC808" w14:textId="77777777" w:rsidR="00B66EFE" w:rsidRDefault="00B66EFE">
      <w:pPr>
        <w:tabs>
          <w:tab w:val="clear" w:pos="567"/>
        </w:tabs>
        <w:spacing w:line="240" w:lineRule="auto"/>
        <w:rPr>
          <w:rFonts w:ascii="Times New Roman" w:hAnsi="Times New Roman" w:cs="Times New Roman"/>
          <w:szCs w:val="22"/>
        </w:rPr>
      </w:pPr>
    </w:p>
    <w:p w14:paraId="5DE8BE8F" w14:textId="77777777" w:rsidR="00B66EFE" w:rsidRDefault="00451CB8">
      <w:pPr>
        <w:keepNext/>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Biotransformācija</w:t>
      </w:r>
    </w:p>
    <w:p w14:paraId="44E3641E" w14:textId="77777777" w:rsidR="00B66EFE" w:rsidRDefault="00B66EFE">
      <w:pPr>
        <w:keepNext/>
        <w:tabs>
          <w:tab w:val="clear" w:pos="567"/>
        </w:tabs>
        <w:spacing w:line="240" w:lineRule="auto"/>
        <w:rPr>
          <w:rFonts w:ascii="Times New Roman" w:hAnsi="Times New Roman" w:cs="Times New Roman"/>
          <w:szCs w:val="22"/>
          <w:u w:val="single"/>
        </w:rPr>
      </w:pPr>
    </w:p>
    <w:p w14:paraId="6284A98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tiek lielā mērā metabolizēts. Rotigotīns tiek metabolizēts, izmantojot N-dealkilāciju, kā arī tiešo un sekundāro konjugāciju. Rezultāti</w:t>
      </w:r>
      <w:r>
        <w:rPr>
          <w:rFonts w:ascii="Times New Roman" w:hAnsi="Times New Roman" w:cs="Times New Roman"/>
          <w:i/>
          <w:szCs w:val="22"/>
        </w:rPr>
        <w:t xml:space="preserve"> in vitro</w:t>
      </w:r>
      <w:r>
        <w:rPr>
          <w:rFonts w:ascii="Times New Roman" w:hAnsi="Times New Roman" w:cs="Times New Roman"/>
          <w:szCs w:val="22"/>
        </w:rPr>
        <w:t xml:space="preserve"> liecina, ka rotigotīna N-dealkilāciju spēj katalizēt dažādas CYP izoformas. Galvenie metabolīti ir sākotnējās vielas sulfāti un glikuronīda konjugāti, kā arī N-dezalkil metabolīti, kas ir bioloģiski neaktīvi.</w:t>
      </w:r>
    </w:p>
    <w:p w14:paraId="166805E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Informācija par metabolītiem ir nepilnīga.</w:t>
      </w:r>
    </w:p>
    <w:p w14:paraId="2FB6ECF9" w14:textId="77777777" w:rsidR="00B66EFE" w:rsidRDefault="00B66EFE">
      <w:pPr>
        <w:tabs>
          <w:tab w:val="clear" w:pos="567"/>
        </w:tabs>
        <w:spacing w:line="240" w:lineRule="auto"/>
        <w:rPr>
          <w:rFonts w:ascii="Times New Roman" w:hAnsi="Times New Roman" w:cs="Times New Roman"/>
          <w:szCs w:val="22"/>
        </w:rPr>
      </w:pPr>
    </w:p>
    <w:p w14:paraId="17ADCA93"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Eliminācija</w:t>
      </w:r>
    </w:p>
    <w:p w14:paraId="01413323" w14:textId="77777777" w:rsidR="00B66EFE" w:rsidRDefault="00B66EFE">
      <w:pPr>
        <w:tabs>
          <w:tab w:val="clear" w:pos="567"/>
        </w:tabs>
        <w:spacing w:line="240" w:lineRule="auto"/>
        <w:rPr>
          <w:rFonts w:ascii="Times New Roman" w:hAnsi="Times New Roman" w:cs="Times New Roman"/>
          <w:szCs w:val="22"/>
          <w:u w:val="single"/>
        </w:rPr>
      </w:pPr>
    </w:p>
    <w:p w14:paraId="3D536F0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Aptuveni 71% no rotigotīna devas tiek izdalīts ar urīnu, un mazākā daļa – aptuveni 23% – tiek izdalīta ar fēcēm.</w:t>
      </w:r>
    </w:p>
    <w:p w14:paraId="44D6301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Rotigotīna klīrenss pēc transdermālas aplikācijas ir aptuveni 10 l/min, un kopējais eliminācijas pusperiods ir no 5 līdz 7 stundām. Farmakokinētikas profils uzrādīja divu fāzu elimināciju ar sākotnēju eliminācijas pusperiodu no 2 līdz 3 stundām.</w:t>
      </w:r>
    </w:p>
    <w:p w14:paraId="67FEABAE" w14:textId="77777777" w:rsidR="00B66EFE" w:rsidRDefault="00B66EFE">
      <w:pPr>
        <w:tabs>
          <w:tab w:val="clear" w:pos="567"/>
        </w:tabs>
        <w:spacing w:line="240" w:lineRule="auto"/>
        <w:rPr>
          <w:rFonts w:ascii="Times New Roman" w:hAnsi="Times New Roman" w:cs="Times New Roman"/>
          <w:szCs w:val="22"/>
        </w:rPr>
      </w:pPr>
    </w:p>
    <w:p w14:paraId="300D1232" w14:textId="3DC9ADB1"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plāksteris tiek nozīmēts transdermāli, netiek gaidīta pārtikas vai k</w:t>
      </w:r>
      <w:r w:rsidR="00A7663D">
        <w:rPr>
          <w:rFonts w:ascii="Times New Roman" w:hAnsi="Times New Roman" w:cs="Times New Roman"/>
          <w:szCs w:val="22"/>
        </w:rPr>
        <w:t>uņģa un zarnu</w:t>
      </w:r>
      <w:r>
        <w:rPr>
          <w:rFonts w:ascii="Times New Roman" w:hAnsi="Times New Roman" w:cs="Times New Roman"/>
          <w:szCs w:val="22"/>
        </w:rPr>
        <w:t xml:space="preserve"> trakta slimību ietekme.</w:t>
      </w:r>
    </w:p>
    <w:p w14:paraId="007FD5CB" w14:textId="77777777" w:rsidR="00B66EFE" w:rsidRDefault="00B66EFE">
      <w:pPr>
        <w:tabs>
          <w:tab w:val="clear" w:pos="567"/>
        </w:tabs>
        <w:spacing w:line="240" w:lineRule="auto"/>
        <w:rPr>
          <w:rFonts w:ascii="Times New Roman" w:hAnsi="Times New Roman" w:cs="Times New Roman"/>
          <w:szCs w:val="22"/>
        </w:rPr>
      </w:pPr>
    </w:p>
    <w:p w14:paraId="4339871E"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pacientu grupas</w:t>
      </w:r>
    </w:p>
    <w:p w14:paraId="1101507C" w14:textId="77777777" w:rsidR="00B66EFE" w:rsidRDefault="00B66EFE">
      <w:pPr>
        <w:tabs>
          <w:tab w:val="clear" w:pos="567"/>
        </w:tabs>
        <w:spacing w:line="240" w:lineRule="auto"/>
        <w:rPr>
          <w:rFonts w:ascii="Times New Roman" w:hAnsi="Times New Roman" w:cs="Times New Roman"/>
          <w:szCs w:val="22"/>
          <w:u w:val="single"/>
        </w:rPr>
      </w:pPr>
    </w:p>
    <w:p w14:paraId="7A79680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ārstēšana ar Neupro tiek uzsākta ar mazām devām un devas tiek pakāpeniski palielinātas, atbilstoši klīniskai panesamībai, lai iegūtu optimālo terapeitisko efektu, nav nepieciešama devas pielāgošana dzimumam, ķermeņa masai vai vecumam.</w:t>
      </w:r>
    </w:p>
    <w:p w14:paraId="1E98E395" w14:textId="77777777" w:rsidR="00B66EFE" w:rsidRDefault="00B66EFE">
      <w:pPr>
        <w:tabs>
          <w:tab w:val="clear" w:pos="567"/>
        </w:tabs>
        <w:spacing w:line="240" w:lineRule="auto"/>
        <w:rPr>
          <w:rFonts w:ascii="Times New Roman" w:hAnsi="Times New Roman" w:cs="Times New Roman"/>
          <w:szCs w:val="22"/>
        </w:rPr>
      </w:pPr>
    </w:p>
    <w:p w14:paraId="6A5F9B86" w14:textId="77777777" w:rsidR="00B66EFE" w:rsidRDefault="00451CB8">
      <w:pPr>
        <w:spacing w:line="240" w:lineRule="auto"/>
        <w:rPr>
          <w:rFonts w:ascii="Times New Roman" w:hAnsi="Times New Roman" w:cs="Times New Roman"/>
          <w:i/>
          <w:szCs w:val="22"/>
        </w:rPr>
      </w:pPr>
      <w:r>
        <w:rPr>
          <w:rFonts w:ascii="Times New Roman" w:hAnsi="Times New Roman" w:cs="Times New Roman"/>
          <w:i/>
          <w:szCs w:val="22"/>
        </w:rPr>
        <w:t>Aknu un nieru darbības traucējumi</w:t>
      </w:r>
    </w:p>
    <w:p w14:paraId="70DE600F" w14:textId="77777777" w:rsidR="00B66EFE" w:rsidRDefault="00B66EFE">
      <w:pPr>
        <w:spacing w:line="240" w:lineRule="auto"/>
        <w:rPr>
          <w:rFonts w:ascii="Times New Roman" w:hAnsi="Times New Roman" w:cs="Times New Roman"/>
          <w:i/>
          <w:szCs w:val="22"/>
        </w:rPr>
      </w:pPr>
    </w:p>
    <w:p w14:paraId="1E180D5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vidēji smagiem aknu darbības traucējumiem vai viegliem līdz smagiem nieru darbības traucējumiem nenovēro būtisku rotigotīna plazmas koncentrācijas pieaugumu. Neupro lietošana nav pētīta pacientiem ar smagiem aknu darbības traucējumiem.</w:t>
      </w:r>
    </w:p>
    <w:p w14:paraId="1BC5BAF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Traucētas nieru darbības gadījumā palielinās rotigotīna konjugātu un dezalkil metabolītu koncentrācija plazmā. Tomēr šo metabolītu ietekme uz klīnisko efektu ir maz ticama.</w:t>
      </w:r>
    </w:p>
    <w:p w14:paraId="0BA2A48C" w14:textId="77777777" w:rsidR="00B66EFE" w:rsidRDefault="00B66EFE">
      <w:pPr>
        <w:tabs>
          <w:tab w:val="clear" w:pos="567"/>
        </w:tabs>
        <w:spacing w:line="240" w:lineRule="auto"/>
        <w:rPr>
          <w:rFonts w:ascii="Times New Roman" w:hAnsi="Times New Roman" w:cs="Times New Roman"/>
          <w:szCs w:val="22"/>
        </w:rPr>
      </w:pPr>
    </w:p>
    <w:p w14:paraId="798F4A46"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Pediatriskā populācija</w:t>
      </w:r>
    </w:p>
    <w:p w14:paraId="09216136" w14:textId="77777777" w:rsidR="00B66EFE" w:rsidRDefault="00B66EFE">
      <w:pPr>
        <w:tabs>
          <w:tab w:val="clear" w:pos="567"/>
        </w:tabs>
        <w:spacing w:line="240" w:lineRule="auto"/>
        <w:rPr>
          <w:rFonts w:ascii="Times New Roman" w:hAnsi="Times New Roman" w:cs="Times New Roman"/>
          <w:i/>
          <w:szCs w:val="22"/>
        </w:rPr>
      </w:pPr>
    </w:p>
    <w:p w14:paraId="609AF8C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Ierobežoti farmakokinētikas dati, kas iegūti par pusaudžiem ar NKS (13-17 gadi, n=24) pēc ārstēšanas ar vairākām devām no 0,5 līdz 3 mg/24h uzrādīja, ka sistēmiskā rotigotīna iedarbība bija līdzīga kā pieaugušajiem. Efektivitātes/drošuma dati ir nepietiekami, lai uzrādītu saistību starp iedarbību un atbildes reakciju (skatīt arī informāciju par pediatrisko populāciju 4.2. apakšpunktā).</w:t>
      </w:r>
    </w:p>
    <w:p w14:paraId="3447ECC6" w14:textId="77777777" w:rsidR="00B66EFE" w:rsidRDefault="00B66EFE">
      <w:pPr>
        <w:tabs>
          <w:tab w:val="clear" w:pos="567"/>
        </w:tabs>
        <w:spacing w:line="240" w:lineRule="auto"/>
        <w:rPr>
          <w:rFonts w:ascii="Times New Roman" w:hAnsi="Times New Roman" w:cs="Times New Roman"/>
          <w:szCs w:val="22"/>
        </w:rPr>
      </w:pPr>
    </w:p>
    <w:p w14:paraId="46533E06"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5.3.</w:t>
      </w:r>
      <w:r>
        <w:rPr>
          <w:rFonts w:ascii="Times New Roman" w:hAnsi="Times New Roman" w:cs="Times New Roman"/>
          <w:b/>
          <w:szCs w:val="22"/>
        </w:rPr>
        <w:tab/>
        <w:t>Preklīniskie dati par drošumu</w:t>
      </w:r>
    </w:p>
    <w:p w14:paraId="027F3AB5"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5FBF30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Atkārtotu devu un ilgstošos toksicitātes pētījumos galvenie rezultāti bija saistīti ar dopamīna agonistiem raksturīgiem farmakodinamiskiem efektiem un no tā sekojošo prolaktīna sekrēcijas samazināšanos. </w:t>
      </w:r>
    </w:p>
    <w:p w14:paraId="0DA6C25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vienreizējas rotigotīna devas nozīmēšanas pigmentētām žurkām un pērtiķiem tika novērota saistīšanās ar melanīnu saturošiem audiem (piem., acīm), bet šī parādība lēnām izzuda 14 dienu novērošanas perioda laikā.</w:t>
      </w:r>
    </w:p>
    <w:p w14:paraId="51794A1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3 mēnešus ilgā pētījumā albīnu žurkām, lietojot devu, kas vienlīdzīga 2,8 reizes augstākai par maksimālo ieteicamo cilvēkiem, balstoties uz devas aprēķinu mg/m</w:t>
      </w:r>
      <w:r>
        <w:rPr>
          <w:rFonts w:ascii="Times New Roman" w:hAnsi="Times New Roman" w:cs="Times New Roman"/>
          <w:szCs w:val="22"/>
          <w:vertAlign w:val="superscript"/>
        </w:rPr>
        <w:t>2</w:t>
      </w:r>
      <w:r>
        <w:rPr>
          <w:rFonts w:ascii="Times New Roman" w:hAnsi="Times New Roman" w:cs="Times New Roman"/>
          <w:szCs w:val="22"/>
        </w:rPr>
        <w:t>, transmisijas mikroskopijā tika novērota tīklenes deģenerācija. Efekti bija vairāk izteikti žurku mātītēm. Papildus pētījumi sīkākai specifiskās patoloģijas izpētei netika veikti. Parastā acu histopatoloģiskā izmeklēšanā tīklenes deģenerācija netika novērota nevienai izmantotajai sugai nevienā toksicitātes pētījumā. Šo atklājumu nozīme cilvēkiem nav zināma.</w:t>
      </w:r>
    </w:p>
    <w:p w14:paraId="351BEB5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Kancerogenitātes pētījumā žurku tēviņiem attīstījās </w:t>
      </w:r>
      <w:r>
        <w:rPr>
          <w:rFonts w:ascii="Times New Roman" w:hAnsi="Times New Roman" w:cs="Times New Roman"/>
          <w:i/>
          <w:szCs w:val="22"/>
        </w:rPr>
        <w:t>Leydig</w:t>
      </w:r>
      <w:r>
        <w:rPr>
          <w:rFonts w:ascii="Times New Roman" w:hAnsi="Times New Roman" w:cs="Times New Roman"/>
          <w:szCs w:val="22"/>
        </w:rPr>
        <w:t xml:space="preserve"> šūnu audzēji un hiperplāzija. Galvenokārt tika novēroti dzemdes ļaundabīgi audzēji mātītēm, kas saņēma vidēji augstas un augstas devas. Šīs ir labi zināmas dopamīna agonistu izmaiņas žurkām pēc ārstēšanas dzīves garumā un tikušas novērtētas kā nebūtiskas cilvēkiem.</w:t>
      </w:r>
    </w:p>
    <w:p w14:paraId="0B20F93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iedarbība uz reproduktivitāti ir pētīta žurkām, trušiem un pelēm. Visām trīs sugām rotigotīns nebija teratogēns, bet bija embriotoksisks žurkām un pelēm devās, kas toksiskas mātei. Rotigotīns neietekmēja žurku tēviņu auglību, bet nepārprotami samazināja žurku un peļu mātīšu auglību, iedarbības dēļ uz prolaktīna koncentrāciju, kas ir īpaši svarīgs grauzējiem.</w:t>
      </w:r>
    </w:p>
    <w:p w14:paraId="0B04C5AA" w14:textId="77777777" w:rsidR="00B66EFE" w:rsidRDefault="00B66EFE">
      <w:pPr>
        <w:tabs>
          <w:tab w:val="clear" w:pos="567"/>
        </w:tabs>
        <w:spacing w:line="240" w:lineRule="auto"/>
        <w:rPr>
          <w:rFonts w:ascii="Times New Roman" w:hAnsi="Times New Roman" w:cs="Times New Roman"/>
          <w:szCs w:val="22"/>
        </w:rPr>
      </w:pPr>
    </w:p>
    <w:p w14:paraId="511FBDB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neizraisīja gēnu mutācijas Eimsa testā, bet parādīja efektus </w:t>
      </w:r>
      <w:r>
        <w:rPr>
          <w:rFonts w:ascii="Times New Roman" w:hAnsi="Times New Roman" w:cs="Times New Roman"/>
          <w:i/>
          <w:szCs w:val="22"/>
        </w:rPr>
        <w:t xml:space="preserve">in vitro </w:t>
      </w:r>
      <w:r>
        <w:rPr>
          <w:rFonts w:ascii="Times New Roman" w:hAnsi="Times New Roman" w:cs="Times New Roman"/>
          <w:szCs w:val="22"/>
        </w:rPr>
        <w:t xml:space="preserve">Peles Limfomas Analīzē ar metabolisko aktivāciju un mazāk izteiktus efektus – bez metaboliskās aktivācijas. Šo mutagēno efektu varētu attiecināt uz rotigotīna klastogēno efektu. Šis efekts netika apstiprināts </w:t>
      </w:r>
      <w:r>
        <w:rPr>
          <w:rFonts w:ascii="Times New Roman" w:hAnsi="Times New Roman" w:cs="Times New Roman"/>
          <w:i/>
          <w:szCs w:val="22"/>
        </w:rPr>
        <w:t>in vivo</w:t>
      </w:r>
      <w:r>
        <w:rPr>
          <w:rFonts w:ascii="Times New Roman" w:hAnsi="Times New Roman" w:cs="Times New Roman"/>
          <w:szCs w:val="22"/>
        </w:rPr>
        <w:t xml:space="preserve"> Peļu Mikrokodolu Testā un Neplānotas DNS sintēzes (</w:t>
      </w:r>
      <w:r>
        <w:rPr>
          <w:rFonts w:ascii="Times New Roman" w:hAnsi="Times New Roman" w:cs="Times New Roman"/>
          <w:i/>
          <w:iCs/>
          <w:szCs w:val="22"/>
        </w:rPr>
        <w:t xml:space="preserve">Unscheduled DNA Synthesis </w:t>
      </w:r>
      <w:r>
        <w:rPr>
          <w:rFonts w:ascii="Times New Roman" w:hAnsi="Times New Roman" w:cs="Times New Roman"/>
          <w:szCs w:val="22"/>
        </w:rPr>
        <w:t>(</w:t>
      </w:r>
      <w:r>
        <w:rPr>
          <w:rFonts w:ascii="Times New Roman" w:hAnsi="Times New Roman" w:cs="Times New Roman"/>
          <w:i/>
          <w:szCs w:val="22"/>
        </w:rPr>
        <w:t>UDS)</w:t>
      </w:r>
      <w:r>
        <w:rPr>
          <w:rFonts w:ascii="Times New Roman" w:hAnsi="Times New Roman" w:cs="Times New Roman"/>
          <w:szCs w:val="22"/>
        </w:rPr>
        <w:t xml:space="preserve">) testā žurkām. Tā kā tas attīstījās lielākā vai mazākā mērā vienlaicīgi ar samazinātu relatīvo kopējo šūnu augšanu, tas varētu būt saistīts ar vielas citotoksisko iedarbību. Tādējādi viena pozitīvā </w:t>
      </w:r>
      <w:r>
        <w:rPr>
          <w:rFonts w:ascii="Times New Roman" w:hAnsi="Times New Roman" w:cs="Times New Roman"/>
          <w:i/>
          <w:szCs w:val="22"/>
        </w:rPr>
        <w:t>in vitro</w:t>
      </w:r>
      <w:r>
        <w:rPr>
          <w:rFonts w:ascii="Times New Roman" w:hAnsi="Times New Roman" w:cs="Times New Roman"/>
          <w:szCs w:val="22"/>
        </w:rPr>
        <w:t xml:space="preserve"> mutagenitātes testa nozīme nav skaidra. </w:t>
      </w:r>
    </w:p>
    <w:p w14:paraId="49BDB660" w14:textId="77777777" w:rsidR="00B66EFE" w:rsidRDefault="00B66EFE">
      <w:pPr>
        <w:tabs>
          <w:tab w:val="clear" w:pos="567"/>
        </w:tabs>
        <w:spacing w:line="240" w:lineRule="auto"/>
        <w:ind w:left="567" w:hanging="567"/>
        <w:rPr>
          <w:rFonts w:ascii="Times New Roman" w:hAnsi="Times New Roman" w:cs="Times New Roman"/>
          <w:b/>
          <w:szCs w:val="22"/>
        </w:rPr>
      </w:pPr>
    </w:p>
    <w:p w14:paraId="0E0A50C0" w14:textId="77777777" w:rsidR="00B66EFE" w:rsidRDefault="00B66EFE">
      <w:pPr>
        <w:tabs>
          <w:tab w:val="clear" w:pos="567"/>
        </w:tabs>
        <w:spacing w:line="240" w:lineRule="auto"/>
        <w:ind w:left="567" w:hanging="567"/>
        <w:rPr>
          <w:rFonts w:ascii="Times New Roman" w:hAnsi="Times New Roman" w:cs="Times New Roman"/>
          <w:szCs w:val="22"/>
        </w:rPr>
      </w:pPr>
    </w:p>
    <w:p w14:paraId="3CC8A15A" w14:textId="77777777" w:rsidR="00B66EFE" w:rsidRDefault="00451CB8">
      <w:pPr>
        <w:keepNext/>
        <w:keepLines/>
        <w:tabs>
          <w:tab w:val="clear" w:pos="567"/>
        </w:tabs>
        <w:spacing w:before="40" w:line="240" w:lineRule="auto"/>
        <w:ind w:left="567" w:hanging="567"/>
        <w:rPr>
          <w:rFonts w:ascii="Times New Roman" w:hAnsi="Times New Roman" w:cs="Times New Roman"/>
          <w:bCs/>
          <w:szCs w:val="22"/>
        </w:rPr>
      </w:pPr>
      <w:r>
        <w:rPr>
          <w:rFonts w:ascii="Times New Roman" w:hAnsi="Times New Roman" w:cs="Times New Roman"/>
          <w:b/>
          <w:szCs w:val="22"/>
        </w:rPr>
        <w:t>6.</w:t>
      </w:r>
      <w:r>
        <w:rPr>
          <w:rFonts w:ascii="Times New Roman" w:hAnsi="Times New Roman" w:cs="Times New Roman"/>
          <w:b/>
          <w:szCs w:val="22"/>
        </w:rPr>
        <w:tab/>
        <w:t>FARMACEITISKĀ INFORMĀCIJA</w:t>
      </w:r>
    </w:p>
    <w:p w14:paraId="77E2DE19" w14:textId="77777777" w:rsidR="00B66EFE" w:rsidRDefault="00B66EFE">
      <w:pPr>
        <w:keepNext/>
        <w:keepLines/>
        <w:tabs>
          <w:tab w:val="clear" w:pos="567"/>
        </w:tabs>
        <w:spacing w:before="40" w:line="240" w:lineRule="auto"/>
        <w:ind w:left="567" w:hanging="567"/>
        <w:rPr>
          <w:rFonts w:ascii="Times New Roman" w:hAnsi="Times New Roman" w:cs="Times New Roman"/>
          <w:szCs w:val="22"/>
        </w:rPr>
      </w:pPr>
    </w:p>
    <w:p w14:paraId="556F4E35"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6.1.</w:t>
      </w:r>
      <w:r>
        <w:rPr>
          <w:rFonts w:ascii="Times New Roman" w:hAnsi="Times New Roman" w:cs="Times New Roman"/>
          <w:b/>
          <w:szCs w:val="22"/>
        </w:rPr>
        <w:tab/>
        <w:t>Palīgvielu saraksts</w:t>
      </w:r>
    </w:p>
    <w:p w14:paraId="2A181B1A"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79D471BC"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Ārējais slānis</w:t>
      </w:r>
    </w:p>
    <w:p w14:paraId="661C2976"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16F90E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Ar silikonu, alumīniju pārklāta poliestera plēve, </w:t>
      </w:r>
    </w:p>
    <w:p w14:paraId="10178DA5" w14:textId="0D058F3A"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pārklāta ar krāsvielu (titāna dioksīds (E171), dzeltenā krāsviela </w:t>
      </w:r>
      <w:r w:rsidR="008E483E">
        <w:rPr>
          <w:rFonts w:ascii="Times New Roman" w:hAnsi="Times New Roman" w:cs="Times New Roman"/>
          <w:szCs w:val="22"/>
        </w:rPr>
        <w:t>13</w:t>
      </w:r>
      <w:r>
        <w:rPr>
          <w:rFonts w:ascii="Times New Roman" w:hAnsi="Times New Roman" w:cs="Times New Roman"/>
          <w:szCs w:val="22"/>
        </w:rPr>
        <w:t>, sarkanā krāsviela 166</w:t>
      </w:r>
      <w:r w:rsidR="008E483E">
        <w:rPr>
          <w:rFonts w:ascii="Times New Roman" w:hAnsi="Times New Roman" w:cs="Times New Roman"/>
          <w:szCs w:val="22"/>
        </w:rPr>
        <w:t>, dzeltenā krāsviela 12</w:t>
      </w:r>
      <w:r>
        <w:rPr>
          <w:rFonts w:ascii="Times New Roman" w:hAnsi="Times New Roman" w:cs="Times New Roman"/>
          <w:szCs w:val="22"/>
        </w:rPr>
        <w:t>) un ar uzdruku (sarkanā krāsviela 14</w:t>
      </w:r>
      <w:r w:rsidR="008E483E">
        <w:rPr>
          <w:rFonts w:ascii="Times New Roman" w:hAnsi="Times New Roman" w:cs="Times New Roman"/>
          <w:szCs w:val="22"/>
        </w:rPr>
        <w:t>6</w:t>
      </w:r>
      <w:r>
        <w:rPr>
          <w:rFonts w:ascii="Times New Roman" w:hAnsi="Times New Roman" w:cs="Times New Roman"/>
          <w:szCs w:val="22"/>
        </w:rPr>
        <w:t xml:space="preserve">, dzeltenā krāsviela </w:t>
      </w:r>
      <w:r w:rsidR="008E483E">
        <w:rPr>
          <w:rFonts w:ascii="Times New Roman" w:hAnsi="Times New Roman" w:cs="Times New Roman"/>
          <w:szCs w:val="22"/>
        </w:rPr>
        <w:t>180</w:t>
      </w:r>
      <w:r>
        <w:rPr>
          <w:rFonts w:ascii="Times New Roman" w:hAnsi="Times New Roman" w:cs="Times New Roman"/>
          <w:szCs w:val="22"/>
        </w:rPr>
        <w:t>, melnā krāsviela 7).</w:t>
      </w:r>
    </w:p>
    <w:p w14:paraId="72A1B999" w14:textId="77777777" w:rsidR="00B66EFE" w:rsidRDefault="00B66EFE">
      <w:pPr>
        <w:tabs>
          <w:tab w:val="clear" w:pos="567"/>
        </w:tabs>
        <w:spacing w:line="240" w:lineRule="auto"/>
        <w:ind w:left="567" w:hanging="567"/>
        <w:rPr>
          <w:rFonts w:ascii="Times New Roman" w:hAnsi="Times New Roman" w:cs="Times New Roman"/>
          <w:szCs w:val="22"/>
        </w:rPr>
      </w:pPr>
    </w:p>
    <w:p w14:paraId="415A0770"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Pašlīmējošais matrices slānis</w:t>
      </w:r>
    </w:p>
    <w:p w14:paraId="35DC1A0C"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7E0075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w:t>
      </w:r>
    </w:p>
    <w:p w14:paraId="48866B4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Povidons K90,</w:t>
      </w:r>
    </w:p>
    <w:p w14:paraId="67CF22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Nātrija metabisulfīts (E223),</w:t>
      </w:r>
    </w:p>
    <w:p w14:paraId="106C0EF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Askorbilpalmitāts (E304) un</w:t>
      </w:r>
    </w:p>
    <w:p w14:paraId="1C874B5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DL-α-tokoferols (E307).</w:t>
      </w:r>
    </w:p>
    <w:p w14:paraId="0D610246" w14:textId="77777777" w:rsidR="00B66EFE" w:rsidRDefault="00B66EFE">
      <w:pPr>
        <w:tabs>
          <w:tab w:val="clear" w:pos="567"/>
        </w:tabs>
        <w:spacing w:line="240" w:lineRule="auto"/>
        <w:ind w:left="567" w:hanging="567"/>
        <w:rPr>
          <w:rFonts w:ascii="Times New Roman" w:hAnsi="Times New Roman" w:cs="Times New Roman"/>
          <w:szCs w:val="22"/>
        </w:rPr>
      </w:pPr>
    </w:p>
    <w:p w14:paraId="5DA0F27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u w:val="single"/>
        </w:rPr>
        <w:t>Pārklājums</w:t>
      </w:r>
    </w:p>
    <w:p w14:paraId="0282EAE5" w14:textId="77777777" w:rsidR="00B66EFE" w:rsidRDefault="00B66EFE">
      <w:pPr>
        <w:tabs>
          <w:tab w:val="clear" w:pos="567"/>
        </w:tabs>
        <w:spacing w:line="240" w:lineRule="auto"/>
        <w:ind w:left="567" w:hanging="567"/>
        <w:rPr>
          <w:rFonts w:ascii="Times New Roman" w:hAnsi="Times New Roman" w:cs="Times New Roman"/>
          <w:szCs w:val="22"/>
        </w:rPr>
      </w:pPr>
    </w:p>
    <w:p w14:paraId="737A0BF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Caurspīdīga, ar fluorpolimēru pārklāta poliestera plēve.</w:t>
      </w:r>
    </w:p>
    <w:p w14:paraId="2C2AB69D" w14:textId="77777777" w:rsidR="00B66EFE" w:rsidRDefault="00B66EFE">
      <w:pPr>
        <w:tabs>
          <w:tab w:val="clear" w:pos="567"/>
        </w:tabs>
        <w:spacing w:line="240" w:lineRule="auto"/>
        <w:ind w:left="567" w:hanging="567"/>
        <w:rPr>
          <w:rFonts w:ascii="Times New Roman" w:hAnsi="Times New Roman" w:cs="Times New Roman"/>
          <w:szCs w:val="22"/>
        </w:rPr>
      </w:pPr>
    </w:p>
    <w:p w14:paraId="7DAC7D5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6.2.</w:t>
      </w:r>
      <w:r>
        <w:rPr>
          <w:rFonts w:ascii="Times New Roman" w:hAnsi="Times New Roman" w:cs="Times New Roman"/>
          <w:b/>
          <w:szCs w:val="22"/>
        </w:rPr>
        <w:tab/>
        <w:t>Nesaderība</w:t>
      </w:r>
    </w:p>
    <w:p w14:paraId="5D52ABA2" w14:textId="77777777" w:rsidR="00B66EFE" w:rsidRDefault="00B66EFE">
      <w:pPr>
        <w:tabs>
          <w:tab w:val="clear" w:pos="567"/>
        </w:tabs>
        <w:spacing w:line="240" w:lineRule="auto"/>
        <w:ind w:left="567" w:hanging="567"/>
        <w:rPr>
          <w:rFonts w:ascii="Times New Roman" w:hAnsi="Times New Roman" w:cs="Times New Roman"/>
          <w:szCs w:val="22"/>
        </w:rPr>
      </w:pPr>
    </w:p>
    <w:p w14:paraId="478F451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Nav piemērojama.</w:t>
      </w:r>
    </w:p>
    <w:p w14:paraId="5E5A31A9" w14:textId="77777777" w:rsidR="00B66EFE" w:rsidRDefault="00B66EFE">
      <w:pPr>
        <w:tabs>
          <w:tab w:val="clear" w:pos="567"/>
        </w:tabs>
        <w:spacing w:line="240" w:lineRule="auto"/>
        <w:ind w:left="567" w:hanging="567"/>
        <w:rPr>
          <w:rFonts w:ascii="Times New Roman" w:hAnsi="Times New Roman" w:cs="Times New Roman"/>
          <w:szCs w:val="22"/>
        </w:rPr>
      </w:pPr>
    </w:p>
    <w:p w14:paraId="453003F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6.3.</w:t>
      </w:r>
      <w:r>
        <w:rPr>
          <w:rFonts w:ascii="Times New Roman" w:hAnsi="Times New Roman" w:cs="Times New Roman"/>
          <w:b/>
          <w:szCs w:val="22"/>
        </w:rPr>
        <w:tab/>
        <w:t>Uzglabāšanas laiks</w:t>
      </w:r>
    </w:p>
    <w:p w14:paraId="5E1550A8" w14:textId="77777777" w:rsidR="00B66EFE" w:rsidRDefault="00B66EFE">
      <w:pPr>
        <w:tabs>
          <w:tab w:val="clear" w:pos="567"/>
        </w:tabs>
        <w:spacing w:line="240" w:lineRule="auto"/>
        <w:ind w:left="567" w:hanging="567"/>
        <w:rPr>
          <w:rFonts w:ascii="Times New Roman" w:hAnsi="Times New Roman" w:cs="Times New Roman"/>
          <w:szCs w:val="22"/>
        </w:rPr>
      </w:pPr>
    </w:p>
    <w:p w14:paraId="72C417C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30 mēneši.</w:t>
      </w:r>
    </w:p>
    <w:p w14:paraId="67D0B921" w14:textId="77777777" w:rsidR="00B66EFE" w:rsidRDefault="00B66EFE">
      <w:pPr>
        <w:tabs>
          <w:tab w:val="clear" w:pos="567"/>
        </w:tabs>
        <w:spacing w:line="240" w:lineRule="auto"/>
        <w:ind w:left="567" w:hanging="567"/>
        <w:rPr>
          <w:rFonts w:ascii="Times New Roman" w:hAnsi="Times New Roman" w:cs="Times New Roman"/>
          <w:szCs w:val="22"/>
        </w:rPr>
      </w:pPr>
    </w:p>
    <w:p w14:paraId="4D5B1BC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6.4.</w:t>
      </w:r>
      <w:r>
        <w:rPr>
          <w:rFonts w:ascii="Times New Roman" w:hAnsi="Times New Roman" w:cs="Times New Roman"/>
          <w:b/>
          <w:szCs w:val="22"/>
        </w:rPr>
        <w:tab/>
        <w:t>Īpaši uzglabāšanas nosacījumi</w:t>
      </w:r>
    </w:p>
    <w:p w14:paraId="3B466821" w14:textId="77777777" w:rsidR="00B66EFE" w:rsidRDefault="00B66EFE">
      <w:pPr>
        <w:tabs>
          <w:tab w:val="clear" w:pos="567"/>
        </w:tabs>
        <w:spacing w:line="240" w:lineRule="auto"/>
        <w:ind w:left="567" w:hanging="567"/>
        <w:rPr>
          <w:rFonts w:ascii="Times New Roman" w:hAnsi="Times New Roman" w:cs="Times New Roman"/>
          <w:szCs w:val="22"/>
        </w:rPr>
      </w:pPr>
    </w:p>
    <w:p w14:paraId="17159FF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33A6A8BD" w14:textId="77777777" w:rsidR="00B66EFE" w:rsidRDefault="00B66EFE">
      <w:pPr>
        <w:tabs>
          <w:tab w:val="clear" w:pos="567"/>
        </w:tabs>
        <w:spacing w:line="240" w:lineRule="auto"/>
        <w:ind w:left="567" w:hanging="567"/>
        <w:rPr>
          <w:rFonts w:ascii="Times New Roman" w:hAnsi="Times New Roman" w:cs="Times New Roman"/>
          <w:szCs w:val="22"/>
        </w:rPr>
      </w:pPr>
    </w:p>
    <w:p w14:paraId="1BA4249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6.5.</w:t>
      </w:r>
      <w:r>
        <w:rPr>
          <w:rFonts w:ascii="Times New Roman" w:hAnsi="Times New Roman" w:cs="Times New Roman"/>
          <w:b/>
          <w:szCs w:val="22"/>
        </w:rPr>
        <w:tab/>
        <w:t>Iepakojuma veids un saturs</w:t>
      </w:r>
    </w:p>
    <w:p w14:paraId="031D7F98" w14:textId="77777777" w:rsidR="00B66EFE" w:rsidRDefault="00B66EFE">
      <w:pPr>
        <w:tabs>
          <w:tab w:val="clear" w:pos="567"/>
        </w:tabs>
        <w:spacing w:line="240" w:lineRule="auto"/>
        <w:ind w:left="567" w:hanging="567"/>
        <w:rPr>
          <w:rFonts w:ascii="Times New Roman" w:hAnsi="Times New Roman" w:cs="Times New Roman"/>
          <w:szCs w:val="22"/>
        </w:rPr>
      </w:pPr>
    </w:p>
    <w:p w14:paraId="1DB4948E" w14:textId="7D194413"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Atplēšamas paciņas </w:t>
      </w:r>
      <w:r w:rsidR="008D4F89">
        <w:rPr>
          <w:rFonts w:ascii="Times New Roman" w:hAnsi="Times New Roman" w:cs="Times New Roman"/>
          <w:szCs w:val="22"/>
        </w:rPr>
        <w:t xml:space="preserve">kartona </w:t>
      </w:r>
      <w:r>
        <w:rPr>
          <w:rFonts w:ascii="Times New Roman" w:hAnsi="Times New Roman" w:cs="Times New Roman"/>
          <w:szCs w:val="22"/>
        </w:rPr>
        <w:t>kastītē. Paciņas viena puse ir izveidota no etilēna kopolimēra (iekšējais slānis), alumīnija folijas, zema blīvuma polietilēna plēves un papīra; otra puse ir veidota no polietilēna (iekšējais slānis), alumīnija, etilēna kopolimēra un papīra.</w:t>
      </w:r>
    </w:p>
    <w:p w14:paraId="33B3D71E" w14:textId="77777777" w:rsidR="00B66EFE" w:rsidRDefault="00B66EFE">
      <w:pPr>
        <w:tabs>
          <w:tab w:val="clear" w:pos="567"/>
        </w:tabs>
        <w:spacing w:line="240" w:lineRule="auto"/>
        <w:rPr>
          <w:rFonts w:ascii="Times New Roman" w:hAnsi="Times New Roman" w:cs="Times New Roman"/>
          <w:szCs w:val="22"/>
        </w:rPr>
      </w:pPr>
    </w:p>
    <w:p w14:paraId="155067FA" w14:textId="7EDCA707" w:rsidR="00B66EFE" w:rsidRDefault="00451CB8">
      <w:pPr>
        <w:spacing w:line="240" w:lineRule="auto"/>
        <w:rPr>
          <w:rFonts w:ascii="Times New Roman" w:hAnsi="Times New Roman" w:cs="Times New Roman"/>
          <w:szCs w:val="22"/>
        </w:rPr>
      </w:pPr>
      <w:r>
        <w:rPr>
          <w:rFonts w:ascii="Times New Roman" w:hAnsi="Times New Roman" w:cs="Times New Roman"/>
          <w:szCs w:val="22"/>
        </w:rPr>
        <w:t>K</w:t>
      </w:r>
      <w:r w:rsidR="008D4F89">
        <w:rPr>
          <w:rFonts w:ascii="Times New Roman" w:hAnsi="Times New Roman" w:cs="Times New Roman"/>
          <w:szCs w:val="22"/>
        </w:rPr>
        <w:t>artona k</w:t>
      </w:r>
      <w:r>
        <w:rPr>
          <w:rFonts w:ascii="Times New Roman" w:hAnsi="Times New Roman" w:cs="Times New Roman"/>
          <w:szCs w:val="22"/>
        </w:rPr>
        <w:t>astīte satur 7, 14, 28, 30 vai 84 (vairāku kastīšu iepakojums (3 kastītes pa 28)) transdermālos plāksterus, katrs plāksteris ir iesaiņots paciņā.</w:t>
      </w:r>
    </w:p>
    <w:p w14:paraId="48B19FA3" w14:textId="77777777" w:rsidR="00B66EFE" w:rsidRDefault="00B66EFE">
      <w:pPr>
        <w:spacing w:line="240" w:lineRule="auto"/>
        <w:rPr>
          <w:rFonts w:ascii="Times New Roman" w:hAnsi="Times New Roman" w:cs="Times New Roman"/>
          <w:szCs w:val="22"/>
        </w:rPr>
      </w:pPr>
    </w:p>
    <w:p w14:paraId="6146046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5624F675" w14:textId="77777777" w:rsidR="00B66EFE" w:rsidRDefault="00B66EFE">
      <w:pPr>
        <w:tabs>
          <w:tab w:val="clear" w:pos="567"/>
        </w:tabs>
        <w:spacing w:line="240" w:lineRule="auto"/>
        <w:rPr>
          <w:rFonts w:ascii="Times New Roman" w:hAnsi="Times New Roman" w:cs="Times New Roman"/>
          <w:szCs w:val="22"/>
        </w:rPr>
      </w:pPr>
    </w:p>
    <w:p w14:paraId="630FC211"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6.6.</w:t>
      </w:r>
      <w:r>
        <w:rPr>
          <w:rFonts w:ascii="Times New Roman" w:hAnsi="Times New Roman" w:cs="Times New Roman"/>
          <w:b/>
          <w:szCs w:val="22"/>
        </w:rPr>
        <w:tab/>
        <w:t>Īpaši norādījumi atkritumu likvidēšanai</w:t>
      </w:r>
    </w:p>
    <w:p w14:paraId="6E94DEAA"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02F0D7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izmantošanas plāksteris vēl satur aktīvo vielu. Pēc noņemšanas lietotais plāksteris ir jāsaloka uz pusēm ar līpošo pusi uz iekšu, lai matrices slānis nepaliktu atklāts, jāievieto oriģinālajā paciņā un pēc tam jāizmet. Visi izlietotie vai neizlietotie plāksteri jāiznīcina atbilstoši vietējām prasībām vai jānodod aptiekā.</w:t>
      </w:r>
    </w:p>
    <w:p w14:paraId="0823F1FC" w14:textId="77777777" w:rsidR="00B66EFE" w:rsidRDefault="00B66EFE">
      <w:pPr>
        <w:tabs>
          <w:tab w:val="clear" w:pos="567"/>
        </w:tabs>
        <w:spacing w:line="240" w:lineRule="auto"/>
        <w:rPr>
          <w:rFonts w:ascii="Times New Roman" w:hAnsi="Times New Roman" w:cs="Times New Roman"/>
          <w:szCs w:val="22"/>
        </w:rPr>
      </w:pPr>
    </w:p>
    <w:p w14:paraId="66071807" w14:textId="77777777" w:rsidR="00B66EFE" w:rsidRDefault="00B66EFE">
      <w:pPr>
        <w:tabs>
          <w:tab w:val="clear" w:pos="567"/>
        </w:tabs>
        <w:spacing w:line="240" w:lineRule="auto"/>
        <w:ind w:left="567" w:hanging="567"/>
        <w:rPr>
          <w:rFonts w:ascii="Times New Roman" w:hAnsi="Times New Roman" w:cs="Times New Roman"/>
          <w:szCs w:val="22"/>
        </w:rPr>
      </w:pPr>
    </w:p>
    <w:p w14:paraId="3931A952"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7.</w:t>
      </w:r>
      <w:r>
        <w:rPr>
          <w:rFonts w:ascii="Times New Roman" w:hAnsi="Times New Roman" w:cs="Times New Roman"/>
          <w:b/>
          <w:szCs w:val="22"/>
        </w:rPr>
        <w:tab/>
        <w:t>REĢISTRĀCIJAS APLIECĪBAS ĪPAŠNIEKS</w:t>
      </w:r>
    </w:p>
    <w:p w14:paraId="41399464"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8FEA5DB"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3C2DA11E"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3D8ADE94"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1389B61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Beļģija </w:t>
      </w:r>
    </w:p>
    <w:p w14:paraId="251AB65E" w14:textId="77777777" w:rsidR="00B66EFE" w:rsidRDefault="00B66EFE">
      <w:pPr>
        <w:tabs>
          <w:tab w:val="clear" w:pos="567"/>
        </w:tabs>
        <w:spacing w:line="240" w:lineRule="auto"/>
        <w:ind w:left="567" w:hanging="567"/>
        <w:rPr>
          <w:rFonts w:ascii="Times New Roman" w:hAnsi="Times New Roman" w:cs="Times New Roman"/>
          <w:szCs w:val="22"/>
        </w:rPr>
      </w:pPr>
    </w:p>
    <w:p w14:paraId="0CD30839" w14:textId="77777777" w:rsidR="00B66EFE" w:rsidRDefault="00B66EFE">
      <w:pPr>
        <w:tabs>
          <w:tab w:val="clear" w:pos="567"/>
        </w:tabs>
        <w:spacing w:line="240" w:lineRule="auto"/>
        <w:ind w:left="567" w:hanging="567"/>
        <w:rPr>
          <w:rFonts w:ascii="Times New Roman" w:hAnsi="Times New Roman" w:cs="Times New Roman"/>
          <w:szCs w:val="22"/>
        </w:rPr>
      </w:pPr>
    </w:p>
    <w:p w14:paraId="16EF1E8B"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 xml:space="preserve">REĢISTRĀCIJAS NUMURS(-I) </w:t>
      </w:r>
    </w:p>
    <w:p w14:paraId="6E7377EF" w14:textId="77777777" w:rsidR="00B66EFE" w:rsidRDefault="00B66EFE">
      <w:pPr>
        <w:tabs>
          <w:tab w:val="clear" w:pos="567"/>
        </w:tabs>
        <w:spacing w:line="240" w:lineRule="auto"/>
        <w:ind w:left="567" w:hanging="567"/>
        <w:rPr>
          <w:rFonts w:ascii="Times New Roman" w:hAnsi="Times New Roman" w:cs="Times New Roman"/>
          <w:szCs w:val="22"/>
        </w:rPr>
      </w:pPr>
    </w:p>
    <w:p w14:paraId="5ECD09ED"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EU/1/05/331/001</w:t>
      </w:r>
    </w:p>
    <w:p w14:paraId="7B02BDE8"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EU/1/05/331/002</w:t>
      </w:r>
    </w:p>
    <w:p w14:paraId="333C744E"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EU/1/05/331/015</w:t>
      </w:r>
    </w:p>
    <w:p w14:paraId="3146941A"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EU/1/05/331/018</w:t>
      </w:r>
    </w:p>
    <w:p w14:paraId="7BAC7306"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EU/1/05/331/057</w:t>
      </w:r>
    </w:p>
    <w:p w14:paraId="21C59542" w14:textId="77777777" w:rsidR="00B66EFE" w:rsidRDefault="00B66EFE">
      <w:pPr>
        <w:tabs>
          <w:tab w:val="clear" w:pos="567"/>
        </w:tabs>
        <w:spacing w:line="240" w:lineRule="auto"/>
        <w:ind w:left="567" w:hanging="567"/>
        <w:rPr>
          <w:rFonts w:ascii="Times New Roman" w:hAnsi="Times New Roman" w:cs="Times New Roman"/>
          <w:szCs w:val="22"/>
        </w:rPr>
      </w:pPr>
    </w:p>
    <w:p w14:paraId="33FBC3FE" w14:textId="77777777" w:rsidR="00B66EFE" w:rsidRDefault="00B66EFE">
      <w:pPr>
        <w:tabs>
          <w:tab w:val="clear" w:pos="567"/>
        </w:tabs>
        <w:spacing w:line="240" w:lineRule="auto"/>
        <w:ind w:left="567" w:hanging="567"/>
        <w:rPr>
          <w:rFonts w:ascii="Times New Roman" w:hAnsi="Times New Roman" w:cs="Times New Roman"/>
          <w:szCs w:val="22"/>
        </w:rPr>
      </w:pPr>
    </w:p>
    <w:p w14:paraId="5C9AB7E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9.</w:t>
      </w:r>
      <w:r>
        <w:rPr>
          <w:rFonts w:ascii="Times New Roman" w:hAnsi="Times New Roman" w:cs="Times New Roman"/>
          <w:b/>
          <w:szCs w:val="22"/>
        </w:rPr>
        <w:tab/>
        <w:t>PIRMĀS REĢISTRĀCIJAS/PĀRREĢISTRĀCIJAS DATUMS</w:t>
      </w:r>
    </w:p>
    <w:p w14:paraId="368DB71D" w14:textId="77777777" w:rsidR="00B66EFE" w:rsidRDefault="00B66EFE">
      <w:pPr>
        <w:tabs>
          <w:tab w:val="clear" w:pos="567"/>
        </w:tabs>
        <w:spacing w:line="240" w:lineRule="auto"/>
        <w:ind w:left="567" w:hanging="567"/>
        <w:rPr>
          <w:rFonts w:ascii="Times New Roman" w:hAnsi="Times New Roman" w:cs="Times New Roman"/>
          <w:szCs w:val="22"/>
        </w:rPr>
      </w:pPr>
    </w:p>
    <w:p w14:paraId="75B6B517"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Reģistrācijas datums: 2006. gada 15. februāris</w:t>
      </w:r>
    </w:p>
    <w:p w14:paraId="7D4E2039"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Pēdējās pārreģistrācijas datums: 2016. gada 22. janvāris</w:t>
      </w:r>
    </w:p>
    <w:p w14:paraId="39372810" w14:textId="77777777" w:rsidR="00B66EFE" w:rsidRDefault="00B66EFE">
      <w:pPr>
        <w:tabs>
          <w:tab w:val="clear" w:pos="567"/>
        </w:tabs>
        <w:spacing w:line="240" w:lineRule="auto"/>
        <w:ind w:left="567" w:hanging="567"/>
        <w:rPr>
          <w:rFonts w:ascii="Times New Roman" w:hAnsi="Times New Roman" w:cs="Times New Roman"/>
          <w:szCs w:val="22"/>
        </w:rPr>
      </w:pPr>
    </w:p>
    <w:p w14:paraId="1408C34F" w14:textId="77777777" w:rsidR="00B66EFE" w:rsidRDefault="00B66EFE">
      <w:pPr>
        <w:tabs>
          <w:tab w:val="clear" w:pos="567"/>
        </w:tabs>
        <w:spacing w:line="240" w:lineRule="auto"/>
        <w:ind w:left="567" w:hanging="567"/>
        <w:rPr>
          <w:rFonts w:ascii="Times New Roman" w:hAnsi="Times New Roman" w:cs="Times New Roman"/>
          <w:szCs w:val="22"/>
        </w:rPr>
      </w:pPr>
    </w:p>
    <w:p w14:paraId="2F396AD8"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TEKSTA PĀRSKATĪŠANAS DATUMS</w:t>
      </w:r>
    </w:p>
    <w:p w14:paraId="48C49C56" w14:textId="77777777" w:rsidR="00B66EFE" w:rsidRDefault="00B66EFE">
      <w:pPr>
        <w:tabs>
          <w:tab w:val="clear" w:pos="567"/>
        </w:tabs>
        <w:spacing w:line="240" w:lineRule="auto"/>
        <w:ind w:left="567" w:hanging="567"/>
        <w:rPr>
          <w:rFonts w:ascii="Times New Roman" w:hAnsi="Times New Roman" w:cs="Times New Roman"/>
          <w:szCs w:val="22"/>
        </w:rPr>
      </w:pPr>
    </w:p>
    <w:p w14:paraId="39AE6E1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{MM/GGGG}</w:t>
      </w:r>
    </w:p>
    <w:p w14:paraId="73C2B3A2" w14:textId="77777777" w:rsidR="00B66EFE" w:rsidRDefault="00B66EFE">
      <w:pPr>
        <w:tabs>
          <w:tab w:val="clear" w:pos="567"/>
        </w:tabs>
        <w:spacing w:line="240" w:lineRule="auto"/>
        <w:rPr>
          <w:rFonts w:ascii="Times New Roman" w:hAnsi="Times New Roman" w:cs="Times New Roman"/>
          <w:szCs w:val="22"/>
        </w:rPr>
      </w:pPr>
    </w:p>
    <w:p w14:paraId="0F72460A" w14:textId="4D5598DE" w:rsidR="00B66EFE" w:rsidRDefault="00451CB8">
      <w:pPr>
        <w:spacing w:line="240" w:lineRule="auto"/>
        <w:rPr>
          <w:rFonts w:ascii="Times New Roman" w:hAnsi="Times New Roman" w:cs="Times New Roman"/>
          <w:szCs w:val="22"/>
        </w:rPr>
      </w:pPr>
      <w:r>
        <w:rPr>
          <w:rFonts w:ascii="Times New Roman" w:hAnsi="Times New Roman" w:cs="Times New Roman"/>
          <w:szCs w:val="22"/>
        </w:rPr>
        <w:t>Sīkāka informācija par šīm zālēm ir pieejama Eiropas Zāļu aģentūras</w:t>
      </w:r>
      <w:r>
        <w:rPr>
          <w:rFonts w:ascii="Times New Roman" w:hAnsi="Times New Roman" w:cs="Times New Roman"/>
          <w:noProof/>
          <w:szCs w:val="22"/>
        </w:rPr>
        <w:t xml:space="preserve"> tīmekļa vietnē </w:t>
      </w:r>
      <w:hyperlink r:id="rId10" w:history="1">
        <w:r w:rsidRPr="00451CB8">
          <w:rPr>
            <w:rStyle w:val="Hyperlink"/>
            <w:rFonts w:ascii="Times New Roman" w:hAnsi="Times New Roman" w:cs="Times New Roman"/>
            <w:szCs w:val="22"/>
          </w:rPr>
          <w:t>https://www.ema.europa.eu</w:t>
        </w:r>
      </w:hyperlink>
      <w:r>
        <w:rPr>
          <w:rFonts w:ascii="Times New Roman" w:hAnsi="Times New Roman" w:cs="Times New Roman"/>
          <w:szCs w:val="22"/>
        </w:rPr>
        <w:t>.</w:t>
      </w:r>
    </w:p>
    <w:p w14:paraId="2DF5AE99" w14:textId="77777777" w:rsidR="00B66EFE" w:rsidRDefault="00B66EFE">
      <w:pPr>
        <w:tabs>
          <w:tab w:val="clear" w:pos="567"/>
        </w:tabs>
        <w:spacing w:line="240" w:lineRule="auto"/>
        <w:ind w:left="567" w:hanging="567"/>
        <w:rPr>
          <w:rFonts w:ascii="Times New Roman" w:hAnsi="Times New Roman" w:cs="Times New Roman"/>
          <w:szCs w:val="22"/>
        </w:rPr>
      </w:pPr>
    </w:p>
    <w:p w14:paraId="4537E991"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1.</w:t>
      </w:r>
      <w:r>
        <w:rPr>
          <w:rFonts w:ascii="Times New Roman" w:hAnsi="Times New Roman" w:cs="Times New Roman"/>
          <w:b/>
          <w:szCs w:val="22"/>
        </w:rPr>
        <w:tab/>
        <w:t>ZĀĻU NOSAUKUMS</w:t>
      </w:r>
    </w:p>
    <w:p w14:paraId="0D082C2E" w14:textId="77777777" w:rsidR="00B66EFE" w:rsidRDefault="00B66EFE">
      <w:pPr>
        <w:spacing w:line="240" w:lineRule="auto"/>
        <w:ind w:left="567" w:hanging="567"/>
        <w:rPr>
          <w:rFonts w:ascii="Times New Roman" w:hAnsi="Times New Roman" w:cs="Times New Roman"/>
          <w:szCs w:val="22"/>
        </w:rPr>
      </w:pPr>
    </w:p>
    <w:p w14:paraId="0D93A5A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 transdermāls plāksteris</w:t>
      </w:r>
    </w:p>
    <w:p w14:paraId="744688F9"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Neupro 6 mg/24 h transdermāls plāksteris</w:t>
      </w:r>
    </w:p>
    <w:p w14:paraId="5101B716"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Neupro 8 mg/24 h transdermāls plāksteris</w:t>
      </w:r>
    </w:p>
    <w:p w14:paraId="49D99FEF" w14:textId="77777777" w:rsidR="00B66EFE" w:rsidRDefault="00B66EFE">
      <w:pPr>
        <w:spacing w:line="240" w:lineRule="auto"/>
        <w:rPr>
          <w:rFonts w:ascii="Times New Roman" w:hAnsi="Times New Roman" w:cs="Times New Roman"/>
          <w:szCs w:val="22"/>
        </w:rPr>
      </w:pPr>
    </w:p>
    <w:p w14:paraId="3CD95E9A" w14:textId="77777777" w:rsidR="00B66EFE" w:rsidRDefault="00B66EFE">
      <w:pPr>
        <w:spacing w:line="240" w:lineRule="auto"/>
        <w:ind w:left="567" w:hanging="567"/>
        <w:rPr>
          <w:rFonts w:ascii="Times New Roman" w:hAnsi="Times New Roman" w:cs="Times New Roman"/>
          <w:szCs w:val="22"/>
        </w:rPr>
      </w:pPr>
    </w:p>
    <w:p w14:paraId="7A0F1E6C"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KVALITATĪVAIS UN KVANTITATĪVAIS SASTĀVS</w:t>
      </w:r>
    </w:p>
    <w:p w14:paraId="310F0554" w14:textId="77777777" w:rsidR="00B66EFE" w:rsidRDefault="00B66EFE">
      <w:pPr>
        <w:spacing w:line="240" w:lineRule="auto"/>
        <w:ind w:left="567" w:hanging="567"/>
        <w:rPr>
          <w:rFonts w:ascii="Times New Roman" w:hAnsi="Times New Roman" w:cs="Times New Roman"/>
          <w:szCs w:val="22"/>
        </w:rPr>
      </w:pPr>
    </w:p>
    <w:p w14:paraId="284C372B" w14:textId="77777777" w:rsidR="00B66EFE" w:rsidRDefault="00451CB8">
      <w:pPr>
        <w:rPr>
          <w:rFonts w:ascii="Times New Roman" w:hAnsi="Times New Roman" w:cs="Times New Roman"/>
          <w:szCs w:val="22"/>
          <w:u w:val="single"/>
        </w:rPr>
      </w:pPr>
      <w:r>
        <w:rPr>
          <w:rFonts w:ascii="Times New Roman" w:hAnsi="Times New Roman" w:cs="Times New Roman"/>
          <w:szCs w:val="22"/>
          <w:u w:val="single"/>
        </w:rPr>
        <w:t>Neupro 4 mg/24 h transdermāls plāksteris</w:t>
      </w:r>
    </w:p>
    <w:p w14:paraId="0EED2352" w14:textId="77777777" w:rsidR="00B66EFE" w:rsidRDefault="00451CB8">
      <w:pPr>
        <w:rPr>
          <w:rFonts w:ascii="Times New Roman" w:hAnsi="Times New Roman" w:cs="Times New Roman"/>
          <w:szCs w:val="22"/>
        </w:rPr>
      </w:pPr>
      <w:r>
        <w:rPr>
          <w:rFonts w:ascii="Times New Roman" w:hAnsi="Times New Roman" w:cs="Times New Roman"/>
          <w:szCs w:val="22"/>
        </w:rPr>
        <w:t>Katrs plāksteris 24 stundu laikā izdala 4 mg rotigotīna (rotigotine). 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3A70CB32" w14:textId="77777777" w:rsidR="00B66EFE" w:rsidRDefault="00B66EFE">
      <w:pPr>
        <w:rPr>
          <w:rFonts w:ascii="Times New Roman" w:hAnsi="Times New Roman" w:cs="Times New Roman"/>
          <w:szCs w:val="22"/>
        </w:rPr>
      </w:pPr>
    </w:p>
    <w:p w14:paraId="142FFECE" w14:textId="77777777" w:rsidR="00B66EFE" w:rsidRDefault="00451CB8">
      <w:pPr>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Neupro 6 mg/24 h transdermāls plāksteris</w:t>
      </w:r>
    </w:p>
    <w:p w14:paraId="104EDCD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24 stundu laikā izdala 6 mg rotigotīna (rotigotine). 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3C79BEFA" w14:textId="77777777" w:rsidR="00B66EFE" w:rsidRDefault="00B66EFE">
      <w:pPr>
        <w:tabs>
          <w:tab w:val="clear" w:pos="567"/>
        </w:tabs>
        <w:spacing w:line="240" w:lineRule="auto"/>
        <w:rPr>
          <w:rFonts w:ascii="Times New Roman" w:hAnsi="Times New Roman" w:cs="Times New Roman"/>
          <w:szCs w:val="22"/>
        </w:rPr>
      </w:pPr>
    </w:p>
    <w:p w14:paraId="25A04521" w14:textId="77777777" w:rsidR="00B66EFE" w:rsidRDefault="00451CB8">
      <w:pPr>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Neupro 8 mg/24 h transdermāls plāksteris</w:t>
      </w:r>
    </w:p>
    <w:p w14:paraId="1088C15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24 stundu laikā izdala 8 mg rotigotīna (rotigotine). 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696D9226" w14:textId="77777777" w:rsidR="00B66EFE" w:rsidRDefault="00B66EFE">
      <w:pPr>
        <w:tabs>
          <w:tab w:val="clear" w:pos="567"/>
        </w:tabs>
        <w:spacing w:line="240" w:lineRule="auto"/>
        <w:rPr>
          <w:rFonts w:ascii="Times New Roman" w:hAnsi="Times New Roman" w:cs="Times New Roman"/>
          <w:szCs w:val="22"/>
        </w:rPr>
      </w:pPr>
    </w:p>
    <w:p w14:paraId="2B8CA575"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Pilnu palīgvielu sarakstu skatīt 6.1. apakšpunktu.</w:t>
      </w:r>
    </w:p>
    <w:p w14:paraId="4DB43153" w14:textId="77777777" w:rsidR="00B66EFE" w:rsidRDefault="00B66EFE">
      <w:pPr>
        <w:spacing w:line="240" w:lineRule="auto"/>
        <w:ind w:left="567" w:hanging="567"/>
        <w:rPr>
          <w:rFonts w:ascii="Times New Roman" w:hAnsi="Times New Roman" w:cs="Times New Roman"/>
          <w:szCs w:val="22"/>
        </w:rPr>
      </w:pPr>
    </w:p>
    <w:p w14:paraId="14D5235C" w14:textId="77777777" w:rsidR="00B66EFE" w:rsidRDefault="00B66EFE">
      <w:pPr>
        <w:spacing w:line="240" w:lineRule="auto"/>
        <w:ind w:left="567" w:hanging="567"/>
        <w:rPr>
          <w:rFonts w:ascii="Times New Roman" w:hAnsi="Times New Roman" w:cs="Times New Roman"/>
          <w:szCs w:val="22"/>
        </w:rPr>
      </w:pPr>
    </w:p>
    <w:p w14:paraId="4FBA2A9B" w14:textId="77777777" w:rsidR="00B66EFE" w:rsidRDefault="00451CB8">
      <w:pPr>
        <w:keepNext/>
        <w:keepLines/>
        <w:spacing w:line="240" w:lineRule="auto"/>
        <w:ind w:left="567" w:hanging="567"/>
        <w:rPr>
          <w:rFonts w:ascii="Times New Roman" w:hAnsi="Times New Roman" w:cs="Times New Roman"/>
          <w:b/>
          <w:caps/>
          <w:szCs w:val="22"/>
        </w:rPr>
      </w:pPr>
      <w:r>
        <w:rPr>
          <w:rFonts w:ascii="Times New Roman" w:hAnsi="Times New Roman" w:cs="Times New Roman"/>
          <w:b/>
          <w:szCs w:val="22"/>
        </w:rPr>
        <w:t>3.</w:t>
      </w:r>
      <w:r>
        <w:rPr>
          <w:rFonts w:ascii="Times New Roman" w:hAnsi="Times New Roman" w:cs="Times New Roman"/>
          <w:b/>
          <w:szCs w:val="22"/>
        </w:rPr>
        <w:tab/>
        <w:t>ZĀĻU FORMA</w:t>
      </w:r>
    </w:p>
    <w:p w14:paraId="34016044" w14:textId="77777777" w:rsidR="00B66EFE" w:rsidRDefault="00B66EFE">
      <w:pPr>
        <w:keepNext/>
        <w:keepLines/>
        <w:spacing w:line="240" w:lineRule="auto"/>
        <w:ind w:left="567" w:hanging="567"/>
        <w:rPr>
          <w:rFonts w:ascii="Times New Roman" w:hAnsi="Times New Roman" w:cs="Times New Roman"/>
          <w:szCs w:val="22"/>
        </w:rPr>
      </w:pPr>
    </w:p>
    <w:p w14:paraId="33D6D005"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Transdermāls plāksteris.</w:t>
      </w:r>
    </w:p>
    <w:p w14:paraId="52F715F3"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 xml:space="preserve">Plāns, matrices tipa kvadrātveida formas plāksteris ar noapaļotiem stūriem, sastāv no trīs slāņiem. </w:t>
      </w:r>
    </w:p>
    <w:p w14:paraId="6C11E5B7" w14:textId="77777777" w:rsidR="00B66EFE" w:rsidRDefault="00B66EFE">
      <w:pPr>
        <w:tabs>
          <w:tab w:val="clear" w:pos="567"/>
          <w:tab w:val="left" w:pos="0"/>
        </w:tabs>
        <w:spacing w:line="240" w:lineRule="auto"/>
        <w:rPr>
          <w:rFonts w:ascii="Times New Roman" w:hAnsi="Times New Roman" w:cs="Times New Roman"/>
          <w:szCs w:val="22"/>
        </w:rPr>
      </w:pPr>
    </w:p>
    <w:p w14:paraId="05A6808A" w14:textId="77777777" w:rsidR="00B66EFE" w:rsidRDefault="00451CB8">
      <w:pPr>
        <w:tabs>
          <w:tab w:val="clear" w:pos="567"/>
          <w:tab w:val="left" w:pos="0"/>
        </w:tabs>
        <w:spacing w:line="240" w:lineRule="auto"/>
        <w:rPr>
          <w:rFonts w:ascii="Times New Roman" w:hAnsi="Times New Roman" w:cs="Times New Roman"/>
          <w:szCs w:val="22"/>
          <w:u w:val="single"/>
        </w:rPr>
      </w:pPr>
      <w:r>
        <w:rPr>
          <w:rFonts w:ascii="Times New Roman" w:hAnsi="Times New Roman" w:cs="Times New Roman"/>
          <w:szCs w:val="22"/>
          <w:u w:val="single"/>
        </w:rPr>
        <w:t>Neupro 4 mg/24 h transdermāls plāksteris</w:t>
      </w:r>
    </w:p>
    <w:p w14:paraId="5F9DE6B4"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iCs/>
          <w:szCs w:val="22"/>
        </w:rPr>
        <w:t>Ār</w:t>
      </w:r>
      <w:r>
        <w:rPr>
          <w:rFonts w:ascii="Times New Roman" w:hAnsi="Times New Roman" w:cs="Times New Roman"/>
          <w:szCs w:val="22"/>
        </w:rPr>
        <w:t>ējais slānis ir dzeltenbrūnā krāsā ar uzdrukātu `Neupro 4 mg/24 h`.</w:t>
      </w:r>
    </w:p>
    <w:p w14:paraId="47A8668D" w14:textId="77777777" w:rsidR="00B66EFE" w:rsidRDefault="00B66EFE">
      <w:pPr>
        <w:tabs>
          <w:tab w:val="clear" w:pos="567"/>
          <w:tab w:val="left" w:pos="0"/>
        </w:tabs>
        <w:spacing w:line="240" w:lineRule="auto"/>
        <w:rPr>
          <w:rFonts w:ascii="Times New Roman" w:hAnsi="Times New Roman" w:cs="Times New Roman"/>
          <w:szCs w:val="22"/>
        </w:rPr>
      </w:pPr>
    </w:p>
    <w:p w14:paraId="2272FCED" w14:textId="77777777" w:rsidR="00B66EFE" w:rsidRDefault="00451CB8">
      <w:pPr>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Neupro 6 mg/24 h transdermāls plāksteris</w:t>
      </w:r>
    </w:p>
    <w:p w14:paraId="305DD170"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Ārējais slānis ir dzeltenbrūnā krāsā ar uzdrukātu `Neupro 6 mg/24 h`.</w:t>
      </w:r>
    </w:p>
    <w:p w14:paraId="1A387827" w14:textId="77777777" w:rsidR="00B66EFE" w:rsidRDefault="00B66EFE">
      <w:pPr>
        <w:tabs>
          <w:tab w:val="clear" w:pos="567"/>
          <w:tab w:val="left" w:pos="0"/>
        </w:tabs>
        <w:spacing w:line="240" w:lineRule="auto"/>
        <w:rPr>
          <w:rFonts w:ascii="Times New Roman" w:hAnsi="Times New Roman" w:cs="Times New Roman"/>
          <w:szCs w:val="22"/>
        </w:rPr>
      </w:pPr>
    </w:p>
    <w:p w14:paraId="03662812" w14:textId="77777777" w:rsidR="00B66EFE" w:rsidRDefault="00451CB8">
      <w:pPr>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Neupro 8 mg/24 h transdermāls plāksteris</w:t>
      </w:r>
    </w:p>
    <w:p w14:paraId="011BDAFD"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Ārējais slānis ir dzeltenbrūnā krāsā ar uzdrukātu `Neupro 8 mg/24 h`.</w:t>
      </w:r>
    </w:p>
    <w:p w14:paraId="24ACC1FA" w14:textId="77777777" w:rsidR="00B66EFE" w:rsidRDefault="00B66EFE">
      <w:pPr>
        <w:spacing w:line="240" w:lineRule="auto"/>
        <w:ind w:left="567" w:hanging="567"/>
        <w:rPr>
          <w:rFonts w:ascii="Times New Roman" w:hAnsi="Times New Roman" w:cs="Times New Roman"/>
          <w:szCs w:val="22"/>
        </w:rPr>
      </w:pPr>
    </w:p>
    <w:p w14:paraId="129A51CA" w14:textId="77777777" w:rsidR="00B66EFE" w:rsidRDefault="00B66EFE">
      <w:pPr>
        <w:spacing w:before="20" w:line="240" w:lineRule="auto"/>
        <w:ind w:left="567" w:hanging="567"/>
        <w:rPr>
          <w:rFonts w:ascii="Times New Roman" w:hAnsi="Times New Roman" w:cs="Times New Roman"/>
          <w:szCs w:val="22"/>
        </w:rPr>
      </w:pPr>
    </w:p>
    <w:p w14:paraId="454079AD" w14:textId="77777777" w:rsidR="00B66EFE" w:rsidRDefault="00451CB8">
      <w:pPr>
        <w:keepNext/>
        <w:keepLines/>
        <w:tabs>
          <w:tab w:val="clear" w:pos="567"/>
        </w:tabs>
        <w:spacing w:before="20" w:line="240" w:lineRule="auto"/>
        <w:ind w:left="567" w:hanging="567"/>
        <w:rPr>
          <w:rFonts w:ascii="Times New Roman" w:hAnsi="Times New Roman" w:cs="Times New Roman"/>
          <w:b/>
          <w:szCs w:val="22"/>
        </w:rPr>
      </w:pPr>
      <w:r>
        <w:rPr>
          <w:rFonts w:ascii="Times New Roman" w:hAnsi="Times New Roman" w:cs="Times New Roman"/>
          <w:b/>
          <w:caps/>
          <w:szCs w:val="22"/>
        </w:rPr>
        <w:t>4.</w:t>
      </w:r>
      <w:r>
        <w:rPr>
          <w:rFonts w:ascii="Times New Roman" w:hAnsi="Times New Roman" w:cs="Times New Roman"/>
          <w:b/>
          <w:caps/>
          <w:szCs w:val="22"/>
        </w:rPr>
        <w:tab/>
        <w:t xml:space="preserve">KLĪNISKĀ INFORMĀCIJA </w:t>
      </w:r>
    </w:p>
    <w:p w14:paraId="5588C863" w14:textId="77777777" w:rsidR="00B66EFE" w:rsidRDefault="00B66EFE">
      <w:pPr>
        <w:keepNext/>
        <w:keepLines/>
        <w:spacing w:line="240" w:lineRule="auto"/>
        <w:ind w:left="567" w:hanging="567"/>
        <w:rPr>
          <w:rFonts w:ascii="Times New Roman" w:hAnsi="Times New Roman" w:cs="Times New Roman"/>
          <w:szCs w:val="22"/>
        </w:rPr>
      </w:pPr>
    </w:p>
    <w:p w14:paraId="7B7C5AB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4.1.</w:t>
      </w:r>
      <w:r>
        <w:rPr>
          <w:rFonts w:ascii="Times New Roman" w:hAnsi="Times New Roman" w:cs="Times New Roman"/>
          <w:b/>
          <w:szCs w:val="22"/>
        </w:rPr>
        <w:tab/>
        <w:t>Terapeitiskās indikācijas</w:t>
      </w:r>
    </w:p>
    <w:p w14:paraId="6CB16676" w14:textId="77777777" w:rsidR="00B66EFE" w:rsidRDefault="00B66EFE">
      <w:pPr>
        <w:tabs>
          <w:tab w:val="clear" w:pos="567"/>
        </w:tabs>
        <w:spacing w:line="240" w:lineRule="auto"/>
        <w:ind w:left="567" w:hanging="567"/>
        <w:rPr>
          <w:rFonts w:ascii="Times New Roman" w:hAnsi="Times New Roman" w:cs="Times New Roman"/>
          <w:szCs w:val="22"/>
        </w:rPr>
      </w:pPr>
    </w:p>
    <w:p w14:paraId="6CB4B56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indicēts agrīnas stadijas idiopātiskas Parkinsona slimības pazīmju un simptomu ārstēšanai kā monoterapija (t.i. bez levodopas) vai kombinācijā ar levodopu, t.i. slimības vēlīnās stadijās, kad levodopas efekts kļūst „vājāks” („</w:t>
      </w:r>
      <w:r>
        <w:rPr>
          <w:rFonts w:ascii="Times New Roman" w:hAnsi="Times New Roman" w:cs="Times New Roman"/>
          <w:i/>
          <w:szCs w:val="22"/>
        </w:rPr>
        <w:t>wear-off</w:t>
      </w:r>
      <w:r>
        <w:rPr>
          <w:rFonts w:ascii="Times New Roman" w:hAnsi="Times New Roman" w:cs="Times New Roman"/>
          <w:szCs w:val="22"/>
        </w:rPr>
        <w:t>”) vai nepastāvīgs un novēro mainīgu terapeitisko iedarbību (svārstības devas iedarbības beigās vai ‘ieslēgts-izslēgts’ („</w:t>
      </w:r>
      <w:r>
        <w:rPr>
          <w:rFonts w:ascii="Times New Roman" w:hAnsi="Times New Roman" w:cs="Times New Roman"/>
          <w:i/>
          <w:szCs w:val="22"/>
        </w:rPr>
        <w:t>on-off</w:t>
      </w:r>
      <w:r>
        <w:rPr>
          <w:rFonts w:ascii="Times New Roman" w:hAnsi="Times New Roman" w:cs="Times New Roman"/>
          <w:szCs w:val="22"/>
        </w:rPr>
        <w:t>”) veida svārstības).</w:t>
      </w:r>
    </w:p>
    <w:p w14:paraId="6BA0FA7A" w14:textId="77777777" w:rsidR="00B66EFE" w:rsidRDefault="00B66EFE">
      <w:pPr>
        <w:tabs>
          <w:tab w:val="clear" w:pos="567"/>
        </w:tabs>
        <w:spacing w:line="240" w:lineRule="auto"/>
        <w:ind w:left="567" w:hanging="567"/>
        <w:rPr>
          <w:rFonts w:ascii="Times New Roman" w:hAnsi="Times New Roman" w:cs="Times New Roman"/>
          <w:szCs w:val="22"/>
        </w:rPr>
      </w:pPr>
    </w:p>
    <w:p w14:paraId="19B5F91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4.2.</w:t>
      </w:r>
      <w:r>
        <w:rPr>
          <w:rFonts w:ascii="Times New Roman" w:hAnsi="Times New Roman" w:cs="Times New Roman"/>
          <w:b/>
          <w:szCs w:val="22"/>
        </w:rPr>
        <w:tab/>
        <w:t>Devas un lietošanas veids</w:t>
      </w:r>
    </w:p>
    <w:p w14:paraId="7522521A" w14:textId="77777777" w:rsidR="00B66EFE" w:rsidRDefault="00B66EFE">
      <w:pPr>
        <w:tabs>
          <w:tab w:val="clear" w:pos="567"/>
        </w:tabs>
        <w:spacing w:line="240" w:lineRule="auto"/>
        <w:ind w:left="567" w:hanging="567"/>
        <w:rPr>
          <w:rFonts w:ascii="Times New Roman" w:hAnsi="Times New Roman" w:cs="Times New Roman"/>
          <w:szCs w:val="22"/>
        </w:rPr>
      </w:pPr>
    </w:p>
    <w:p w14:paraId="40B4B2B8"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Devas</w:t>
      </w:r>
    </w:p>
    <w:p w14:paraId="6F391FAC" w14:textId="77777777" w:rsidR="00B66EFE" w:rsidRDefault="00B66EFE">
      <w:pPr>
        <w:tabs>
          <w:tab w:val="clear" w:pos="567"/>
        </w:tabs>
        <w:spacing w:line="240" w:lineRule="auto"/>
        <w:rPr>
          <w:rFonts w:ascii="Times New Roman" w:hAnsi="Times New Roman" w:cs="Times New Roman"/>
          <w:szCs w:val="22"/>
        </w:rPr>
      </w:pPr>
    </w:p>
    <w:p w14:paraId="7D80F9B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Devu rekomendācijas ir balstītas uz nominālām devām.</w:t>
      </w:r>
    </w:p>
    <w:p w14:paraId="57F9324E" w14:textId="77777777" w:rsidR="00B66EFE" w:rsidRDefault="00B66EFE">
      <w:pPr>
        <w:tabs>
          <w:tab w:val="clear" w:pos="567"/>
        </w:tabs>
        <w:spacing w:line="240" w:lineRule="auto"/>
        <w:rPr>
          <w:rFonts w:ascii="Times New Roman" w:hAnsi="Times New Roman" w:cs="Times New Roman"/>
          <w:szCs w:val="22"/>
        </w:rPr>
      </w:pPr>
    </w:p>
    <w:p w14:paraId="0E0BBD2B" w14:textId="77777777" w:rsidR="00B66EFE" w:rsidRDefault="00451CB8">
      <w:pPr>
        <w:keepNext/>
        <w:tabs>
          <w:tab w:val="clear" w:pos="567"/>
        </w:tabs>
        <w:spacing w:line="240" w:lineRule="auto"/>
        <w:rPr>
          <w:rFonts w:ascii="Times New Roman" w:hAnsi="Times New Roman" w:cs="Times New Roman"/>
          <w:i/>
          <w:szCs w:val="22"/>
        </w:rPr>
      </w:pPr>
      <w:r>
        <w:rPr>
          <w:rFonts w:ascii="Times New Roman" w:hAnsi="Times New Roman" w:cs="Times New Roman"/>
          <w:i/>
          <w:szCs w:val="22"/>
        </w:rPr>
        <w:lastRenderedPageBreak/>
        <w:t>Dozēšana pacientiem ar Parkinsona slimību agrīnā stadijā:</w:t>
      </w:r>
    </w:p>
    <w:p w14:paraId="7364E47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2 mg/24 h un pēc tam deva jāpalielina vienu reizi nedēļā pa 2 mg/24 h līdz efektīvai devai, kas nav lielāka par 8 mg/24 h.</w:t>
      </w:r>
    </w:p>
    <w:p w14:paraId="009EE01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Dažiem pacientiem efektīvā deva var būt 4 mg/24 h. Lielākajai daļai pacientu efektīvā deva tiek sasniegta 3 vai 4 nedēļu laikā, izmantojot attiecīgi 6 mg/24 h vai 8 mg/24 h devu.</w:t>
      </w:r>
    </w:p>
    <w:p w14:paraId="6A0780E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Maksimālā deva ir 8 mg/24 h.</w:t>
      </w:r>
    </w:p>
    <w:p w14:paraId="3CE85697" w14:textId="77777777" w:rsidR="00B66EFE" w:rsidRDefault="00B66EFE">
      <w:pPr>
        <w:tabs>
          <w:tab w:val="clear" w:pos="567"/>
        </w:tabs>
        <w:spacing w:line="240" w:lineRule="auto"/>
        <w:rPr>
          <w:rFonts w:ascii="Times New Roman" w:hAnsi="Times New Roman" w:cs="Times New Roman"/>
          <w:szCs w:val="22"/>
        </w:rPr>
      </w:pPr>
    </w:p>
    <w:p w14:paraId="384EA0CB"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Dozēšana pacientiem ar Parkinsona slimību vēlīnā stadijā ar mainīgu terapeitisko iedarbību:</w:t>
      </w:r>
    </w:p>
    <w:p w14:paraId="3B7B5F9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4 mg/24 h un pēc tam deva jāpalielina vienu reizi nedēļā pa 2 mg/24 h līdz efektīvai devai, kas nav lielāka par 16 mg/24 h.</w:t>
      </w:r>
    </w:p>
    <w:p w14:paraId="070F078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Dažiem pacientiem efektīvā deva var būt 4 mg/24 h vai 6 mg/24 h. Lielākajai daļai pacientu efektīvā deva tiek sasniegta 3 līdz 7 nedēļu laikā, izmantojot devas no 8 mg/24 h, kas nepārsniedz maksimālo devu </w:t>
      </w:r>
      <w:r>
        <w:rPr>
          <w:rFonts w:ascii="Times New Roman" w:hAnsi="Times New Roman" w:cs="Times New Roman"/>
          <w:szCs w:val="22"/>
        </w:rPr>
        <w:noBreakHyphen/>
        <w:t xml:space="preserve"> 16 mg/24 h.</w:t>
      </w:r>
    </w:p>
    <w:p w14:paraId="669FF664" w14:textId="77777777" w:rsidR="00B66EFE" w:rsidRDefault="00B66EFE">
      <w:pPr>
        <w:tabs>
          <w:tab w:val="clear" w:pos="567"/>
        </w:tabs>
        <w:spacing w:line="240" w:lineRule="auto"/>
        <w:rPr>
          <w:rFonts w:ascii="Times New Roman" w:hAnsi="Times New Roman" w:cs="Times New Roman"/>
          <w:szCs w:val="22"/>
        </w:rPr>
      </w:pPr>
    </w:p>
    <w:p w14:paraId="21BC575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jālieto deva, kas ir augstāka nekā 8 mg/24 h, vajadzīgās devas sasniegšanai drīkst izmantot vairākus plāksterus, piem., lai uzņemtu devu 10 mg/24 h, drīkst kombinēt 6 mg/24 h un 4 mg/24 h plāksterus.</w:t>
      </w:r>
    </w:p>
    <w:p w14:paraId="516E4AA3" w14:textId="77777777" w:rsidR="00B66EFE" w:rsidRDefault="00B66EFE">
      <w:pPr>
        <w:tabs>
          <w:tab w:val="clear" w:pos="567"/>
        </w:tabs>
        <w:spacing w:line="240" w:lineRule="auto"/>
        <w:rPr>
          <w:rFonts w:ascii="Times New Roman" w:hAnsi="Times New Roman" w:cs="Times New Roman"/>
          <w:szCs w:val="22"/>
        </w:rPr>
      </w:pPr>
    </w:p>
    <w:p w14:paraId="0F32405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tiek aplicēts vienu reizi dienā. Plāksteris ir jāaplicē katru dienu apmēram vienā un tajā pašā laikā. Plāksteris atrodas uz ādas 24 stundas un pēc tam tiek nomainīts ar jaunu plāksteri citā aplicēšanas vietā. </w:t>
      </w:r>
    </w:p>
    <w:p w14:paraId="15DBC78A" w14:textId="77777777" w:rsidR="00B66EFE" w:rsidRDefault="00B66EFE">
      <w:pPr>
        <w:tabs>
          <w:tab w:val="clear" w:pos="567"/>
        </w:tabs>
        <w:spacing w:line="240" w:lineRule="auto"/>
        <w:rPr>
          <w:rFonts w:ascii="Times New Roman" w:hAnsi="Times New Roman" w:cs="Times New Roman"/>
          <w:szCs w:val="22"/>
        </w:rPr>
      </w:pPr>
    </w:p>
    <w:p w14:paraId="2B82C2D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pacients aizmirst aplicēt plāksteri parastajā dienas laikā vai plāksteris atlīmējas, atlikušai dienas daļai ir jāaplicē jauns plāksteris.</w:t>
      </w:r>
    </w:p>
    <w:p w14:paraId="527A67EF" w14:textId="77777777" w:rsidR="00B66EFE" w:rsidRDefault="00B66EFE">
      <w:pPr>
        <w:tabs>
          <w:tab w:val="clear" w:pos="567"/>
        </w:tabs>
        <w:spacing w:line="240" w:lineRule="auto"/>
        <w:rPr>
          <w:rFonts w:ascii="Times New Roman" w:hAnsi="Times New Roman" w:cs="Times New Roman"/>
          <w:szCs w:val="22"/>
        </w:rPr>
      </w:pPr>
    </w:p>
    <w:p w14:paraId="3CF218E3"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t>Ārstēšanas pārtraukšana</w:t>
      </w:r>
    </w:p>
    <w:p w14:paraId="2EB186DF" w14:textId="77777777" w:rsidR="00B66EFE" w:rsidRDefault="00B66EFE">
      <w:pPr>
        <w:tabs>
          <w:tab w:val="clear" w:pos="567"/>
        </w:tabs>
        <w:spacing w:line="240" w:lineRule="auto"/>
        <w:rPr>
          <w:rFonts w:ascii="Times New Roman" w:hAnsi="Times New Roman" w:cs="Times New Roman"/>
          <w:i/>
          <w:iCs/>
          <w:szCs w:val="22"/>
        </w:rPr>
      </w:pPr>
    </w:p>
    <w:p w14:paraId="6B8FDAA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 ar Neupro ir jāpārtrauc pakāpeniski. Dienas deva ir jāsamazina ar 2 mg/24 h soļiem, devas samazinājumu ieteicams veikt katru otro dienu, līdz Neupro tiek pilnīgi atcelts (skatīt 4.4. apakšpunktu).</w:t>
      </w:r>
    </w:p>
    <w:p w14:paraId="08C3F0A5" w14:textId="77777777" w:rsidR="00B66EFE" w:rsidRDefault="00B66EFE">
      <w:pPr>
        <w:tabs>
          <w:tab w:val="clear" w:pos="567"/>
        </w:tabs>
        <w:spacing w:line="240" w:lineRule="auto"/>
        <w:rPr>
          <w:rFonts w:ascii="Times New Roman" w:hAnsi="Times New Roman" w:cs="Times New Roman"/>
          <w:i/>
          <w:szCs w:val="22"/>
        </w:rPr>
      </w:pPr>
    </w:p>
    <w:p w14:paraId="5FF3916D"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populācijas</w:t>
      </w:r>
    </w:p>
    <w:p w14:paraId="1E1EF83D" w14:textId="77777777" w:rsidR="00B66EFE" w:rsidRDefault="00B66EFE">
      <w:pPr>
        <w:tabs>
          <w:tab w:val="clear" w:pos="567"/>
        </w:tabs>
        <w:spacing w:line="240" w:lineRule="auto"/>
        <w:rPr>
          <w:rFonts w:ascii="Times New Roman" w:hAnsi="Times New Roman" w:cs="Times New Roman"/>
          <w:szCs w:val="22"/>
          <w:u w:val="single"/>
        </w:rPr>
      </w:pPr>
    </w:p>
    <w:p w14:paraId="2525F662"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Aknu darbības traucējumi</w:t>
      </w:r>
    </w:p>
    <w:p w14:paraId="3C69C63F" w14:textId="77777777" w:rsidR="00B66EFE" w:rsidRDefault="00B66EFE">
      <w:pPr>
        <w:tabs>
          <w:tab w:val="clear" w:pos="567"/>
        </w:tabs>
        <w:spacing w:line="240" w:lineRule="auto"/>
        <w:rPr>
          <w:rFonts w:ascii="Times New Roman" w:hAnsi="Times New Roman" w:cs="Times New Roman"/>
          <w:i/>
          <w:szCs w:val="22"/>
        </w:rPr>
      </w:pPr>
    </w:p>
    <w:p w14:paraId="40E7450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Pacientiem ar viegliem līdz vidēji smagiem aknu darbības traucējumiem nav nepieciešama devas pielāgošana. Ieteicams ievērot piesardzību ārstējot pacientus ar smagiem aknu darbības traucējumiem, kas var izraisīt rotigotīna klīrensa samazināšanos. Šai pacientu grupai rotigotīns nav pētīts. Aknu darbības traucējumu pasliktināšanās gadījumā var būt nepieciešama devas samazināšana. </w:t>
      </w:r>
    </w:p>
    <w:p w14:paraId="034F7409" w14:textId="77777777" w:rsidR="00B66EFE" w:rsidRDefault="00B66EFE">
      <w:pPr>
        <w:tabs>
          <w:tab w:val="clear" w:pos="567"/>
        </w:tabs>
        <w:spacing w:line="240" w:lineRule="auto"/>
        <w:rPr>
          <w:rFonts w:ascii="Times New Roman" w:hAnsi="Times New Roman" w:cs="Times New Roman"/>
          <w:szCs w:val="22"/>
        </w:rPr>
      </w:pPr>
    </w:p>
    <w:p w14:paraId="1A233EFC" w14:textId="77777777" w:rsidR="00B66EFE" w:rsidRDefault="00451CB8">
      <w:pPr>
        <w:rPr>
          <w:rFonts w:ascii="Times New Roman" w:hAnsi="Times New Roman" w:cs="Times New Roman"/>
          <w:i/>
          <w:szCs w:val="22"/>
        </w:rPr>
      </w:pPr>
      <w:r>
        <w:rPr>
          <w:rFonts w:ascii="Times New Roman" w:hAnsi="Times New Roman" w:cs="Times New Roman"/>
          <w:i/>
          <w:szCs w:val="22"/>
        </w:rPr>
        <w:t>Nieru darbības traucējumi</w:t>
      </w:r>
    </w:p>
    <w:p w14:paraId="5534087D" w14:textId="77777777" w:rsidR="00B66EFE" w:rsidRDefault="00B66EFE">
      <w:pPr>
        <w:rPr>
          <w:rFonts w:ascii="Times New Roman" w:hAnsi="Times New Roman" w:cs="Times New Roman"/>
          <w:i/>
          <w:szCs w:val="22"/>
        </w:rPr>
      </w:pPr>
    </w:p>
    <w:p w14:paraId="48368411" w14:textId="77777777" w:rsidR="00B66EFE" w:rsidRDefault="00451CB8">
      <w:pPr>
        <w:rPr>
          <w:rFonts w:ascii="Times New Roman" w:hAnsi="Times New Roman" w:cs="Times New Roman"/>
          <w:szCs w:val="22"/>
        </w:rPr>
      </w:pPr>
      <w:r>
        <w:rPr>
          <w:rFonts w:ascii="Times New Roman" w:hAnsi="Times New Roman" w:cs="Times New Roman"/>
          <w:szCs w:val="22"/>
        </w:rPr>
        <w:t>Pacientiem ar viegliem līdz smagiem nieru darbības traucējumiem, ieskaitot pacientus, kuri saņem dialīzi, nav nepieciešama devas pielāgošana. Negaidīta rotigotīna koncentrācijas paaugstināšanās var veidoties arī akūtas nieru darbības pasliktināšanās gadījumā (skatīt 5.2. apakšpunktu).</w:t>
      </w:r>
    </w:p>
    <w:p w14:paraId="6E756627" w14:textId="77777777" w:rsidR="00B66EFE" w:rsidRDefault="00B66EFE">
      <w:pPr>
        <w:tabs>
          <w:tab w:val="clear" w:pos="567"/>
        </w:tabs>
        <w:spacing w:line="240" w:lineRule="auto"/>
        <w:rPr>
          <w:rFonts w:ascii="Times New Roman" w:hAnsi="Times New Roman" w:cs="Times New Roman"/>
          <w:szCs w:val="22"/>
        </w:rPr>
      </w:pPr>
    </w:p>
    <w:p w14:paraId="28DCC82D"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Pediatriskā populācija</w:t>
      </w:r>
    </w:p>
    <w:p w14:paraId="38F8304D" w14:textId="77777777" w:rsidR="00B66EFE" w:rsidRDefault="00B66EFE">
      <w:pPr>
        <w:tabs>
          <w:tab w:val="clear" w:pos="567"/>
        </w:tabs>
        <w:spacing w:line="240" w:lineRule="auto"/>
        <w:rPr>
          <w:rFonts w:ascii="Times New Roman" w:hAnsi="Times New Roman" w:cs="Times New Roman"/>
          <w:i/>
          <w:szCs w:val="22"/>
        </w:rPr>
      </w:pPr>
    </w:p>
    <w:p w14:paraId="2461DE8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nav piemērots lietošanai pediatriskā populācijā Parkinsona slimības gadījumā.</w:t>
      </w:r>
    </w:p>
    <w:p w14:paraId="59A2B1BD" w14:textId="77777777" w:rsidR="00B66EFE" w:rsidRDefault="00B66EFE">
      <w:pPr>
        <w:tabs>
          <w:tab w:val="clear" w:pos="567"/>
        </w:tabs>
        <w:spacing w:line="240" w:lineRule="auto"/>
        <w:rPr>
          <w:rFonts w:ascii="Times New Roman" w:hAnsi="Times New Roman" w:cs="Times New Roman"/>
          <w:szCs w:val="22"/>
        </w:rPr>
      </w:pPr>
    </w:p>
    <w:p w14:paraId="5189918D"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Lietošanas veids</w:t>
      </w:r>
    </w:p>
    <w:p w14:paraId="25A1ABA9"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46433947"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paredzēts transdermālai lietošanai.</w:t>
      </w:r>
    </w:p>
    <w:p w14:paraId="1BF92C3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41210DA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Plāksteris ir jāaplicē uz tīras, sausas, nebojātas veselas ādas vēdera, augšstilba, gūžas, sānu, plecu vai augšdelma rajonā. 14 dienas ir jāizvairās no atkārtotas aplikācijas tajā pašā vietā. Neupro nedrīkst aplicēt uz ādas, kas ir apsārtusi, kairināta vai bojāta (skatīt 4.4. apakšpunktu).</w:t>
      </w:r>
    </w:p>
    <w:p w14:paraId="2C155579" w14:textId="77777777" w:rsidR="00B66EFE" w:rsidRDefault="00B66EFE">
      <w:pPr>
        <w:tabs>
          <w:tab w:val="clear" w:pos="567"/>
        </w:tabs>
        <w:spacing w:line="240" w:lineRule="auto"/>
        <w:rPr>
          <w:rFonts w:ascii="Times New Roman" w:hAnsi="Times New Roman" w:cs="Times New Roman"/>
          <w:szCs w:val="22"/>
        </w:rPr>
      </w:pPr>
    </w:p>
    <w:p w14:paraId="497CD753"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lastRenderedPageBreak/>
        <w:t>Lietošana un rīkošanās</w:t>
      </w:r>
    </w:p>
    <w:p w14:paraId="555D7939" w14:textId="77777777" w:rsidR="00B66EFE" w:rsidRDefault="00B66EFE">
      <w:pPr>
        <w:tabs>
          <w:tab w:val="clear" w:pos="567"/>
        </w:tabs>
        <w:spacing w:line="240" w:lineRule="auto"/>
        <w:rPr>
          <w:rFonts w:ascii="Times New Roman" w:hAnsi="Times New Roman" w:cs="Times New Roman"/>
          <w:i/>
          <w:iCs/>
          <w:szCs w:val="22"/>
        </w:rPr>
      </w:pPr>
    </w:p>
    <w:p w14:paraId="7E0053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ir iesaiņots paciņā un tas ir jāaplicē tūlīt pēc paciņas atvēršanas. Ir jānoņem viena pārklājuma puse un līpošā puse jāaplicē un stingri jāpiespiež pie ādas. Pēc tam plāksteris ir jāatloka atpakaļ un jānoņem otra pārklājuma puse. Nedrīkst pieskarties plākstera līpošajai pusei. Lai plāksteris labi pieliptu, tas ir stingri jāpiespiež ar plaukstu aptuveni 30 sekundes.</w:t>
      </w:r>
    </w:p>
    <w:p w14:paraId="6D7E0CC8" w14:textId="77777777" w:rsidR="00B66EFE" w:rsidRDefault="00B66EFE">
      <w:pPr>
        <w:tabs>
          <w:tab w:val="clear" w:pos="567"/>
        </w:tabs>
        <w:spacing w:line="240" w:lineRule="auto"/>
        <w:rPr>
          <w:rFonts w:ascii="Times New Roman" w:hAnsi="Times New Roman" w:cs="Times New Roman"/>
          <w:szCs w:val="22"/>
        </w:rPr>
      </w:pPr>
    </w:p>
    <w:p w14:paraId="17BD3B6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Plāksteri nedrīkst sagriezt gabalos.</w:t>
      </w:r>
    </w:p>
    <w:p w14:paraId="519BF9A4" w14:textId="77777777" w:rsidR="00B66EFE" w:rsidRDefault="00B66EFE">
      <w:pPr>
        <w:tabs>
          <w:tab w:val="clear" w:pos="567"/>
        </w:tabs>
        <w:spacing w:line="240" w:lineRule="auto"/>
        <w:ind w:left="567" w:hanging="567"/>
        <w:rPr>
          <w:rFonts w:ascii="Times New Roman" w:hAnsi="Times New Roman" w:cs="Times New Roman"/>
          <w:szCs w:val="22"/>
        </w:rPr>
      </w:pPr>
    </w:p>
    <w:p w14:paraId="67C4D6A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4.3.</w:t>
      </w:r>
      <w:r>
        <w:rPr>
          <w:rFonts w:ascii="Times New Roman" w:hAnsi="Times New Roman" w:cs="Times New Roman"/>
          <w:b/>
          <w:szCs w:val="22"/>
        </w:rPr>
        <w:tab/>
        <w:t xml:space="preserve">Kontrindikācijas </w:t>
      </w:r>
    </w:p>
    <w:p w14:paraId="056BA8DA" w14:textId="77777777" w:rsidR="00B66EFE" w:rsidRDefault="00B66EFE">
      <w:pPr>
        <w:tabs>
          <w:tab w:val="clear" w:pos="567"/>
        </w:tabs>
        <w:spacing w:line="240" w:lineRule="auto"/>
        <w:ind w:left="567" w:hanging="567"/>
        <w:rPr>
          <w:rFonts w:ascii="Times New Roman" w:hAnsi="Times New Roman" w:cs="Times New Roman"/>
          <w:szCs w:val="22"/>
        </w:rPr>
      </w:pPr>
    </w:p>
    <w:p w14:paraId="0E39610E" w14:textId="77777777" w:rsidR="00B66EFE" w:rsidRDefault="00451CB8">
      <w:pPr>
        <w:rPr>
          <w:rFonts w:ascii="Times New Roman" w:hAnsi="Times New Roman" w:cs="Times New Roman"/>
          <w:szCs w:val="22"/>
        </w:rPr>
      </w:pPr>
      <w:r>
        <w:rPr>
          <w:rFonts w:ascii="Times New Roman" w:hAnsi="Times New Roman" w:cs="Times New Roman"/>
          <w:szCs w:val="22"/>
        </w:rPr>
        <w:t xml:space="preserve">Paaugstināta jutība pret aktīvo vielu vai jebkuru no </w:t>
      </w:r>
      <w:r>
        <w:rPr>
          <w:rFonts w:ascii="Times New Roman" w:hAnsi="Times New Roman" w:cs="Times New Roman"/>
          <w:noProof/>
          <w:szCs w:val="22"/>
        </w:rPr>
        <w:t xml:space="preserve">6.1. apakšpunktā uzskaitītajām </w:t>
      </w:r>
      <w:r>
        <w:rPr>
          <w:rFonts w:ascii="Times New Roman" w:hAnsi="Times New Roman" w:cs="Times New Roman"/>
          <w:szCs w:val="22"/>
        </w:rPr>
        <w:t>palīgvielām.</w:t>
      </w:r>
    </w:p>
    <w:p w14:paraId="4A4D0FD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Magnētiskās rezonanses izmeklēšana vai kardioversija (skatīt 4.4. apakšpunktu).</w:t>
      </w:r>
    </w:p>
    <w:p w14:paraId="09662020" w14:textId="77777777" w:rsidR="00B66EFE" w:rsidRDefault="00B66EFE">
      <w:pPr>
        <w:tabs>
          <w:tab w:val="clear" w:pos="567"/>
        </w:tabs>
        <w:spacing w:line="240" w:lineRule="auto"/>
        <w:ind w:left="567" w:hanging="567"/>
        <w:rPr>
          <w:rFonts w:ascii="Times New Roman" w:hAnsi="Times New Roman" w:cs="Times New Roman"/>
          <w:szCs w:val="22"/>
        </w:rPr>
      </w:pPr>
    </w:p>
    <w:p w14:paraId="2DEB1DC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4.4.</w:t>
      </w:r>
      <w:r>
        <w:rPr>
          <w:rFonts w:ascii="Times New Roman" w:hAnsi="Times New Roman" w:cs="Times New Roman"/>
          <w:b/>
          <w:szCs w:val="22"/>
        </w:rPr>
        <w:tab/>
        <w:t>Īpaši brīdinājumi un piesardzība lietošanā</w:t>
      </w:r>
    </w:p>
    <w:p w14:paraId="2FE13C72" w14:textId="77777777" w:rsidR="00B66EFE" w:rsidRDefault="00B66EFE">
      <w:pPr>
        <w:tabs>
          <w:tab w:val="clear" w:pos="567"/>
        </w:tabs>
        <w:spacing w:line="240" w:lineRule="auto"/>
        <w:ind w:left="567" w:hanging="567"/>
        <w:rPr>
          <w:rFonts w:ascii="Times New Roman" w:hAnsi="Times New Roman" w:cs="Times New Roman"/>
          <w:szCs w:val="22"/>
        </w:rPr>
      </w:pPr>
    </w:p>
    <w:p w14:paraId="6ED8B84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uz Parkinsona slimības pacientu ārstēšana ar rotigotīnu pietiekoši neiedarbojas, tad pāriešana uz citu dopamīna agonista terapiju var dot papildus rezultātus (skatīt 5.1. apakšpunktu).</w:t>
      </w:r>
    </w:p>
    <w:p w14:paraId="0B218376" w14:textId="77777777" w:rsidR="00B66EFE" w:rsidRDefault="00B66EFE">
      <w:pPr>
        <w:tabs>
          <w:tab w:val="clear" w:pos="567"/>
        </w:tabs>
        <w:spacing w:line="240" w:lineRule="auto"/>
        <w:rPr>
          <w:rFonts w:ascii="Times New Roman" w:hAnsi="Times New Roman" w:cs="Times New Roman"/>
          <w:szCs w:val="22"/>
        </w:rPr>
      </w:pPr>
    </w:p>
    <w:p w14:paraId="1FBD046F"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Magnētiskās rezonanses izmeklēšana un kardioversija</w:t>
      </w:r>
    </w:p>
    <w:p w14:paraId="315FE380" w14:textId="77777777" w:rsidR="00B66EFE" w:rsidRDefault="00B66EFE">
      <w:pPr>
        <w:tabs>
          <w:tab w:val="clear" w:pos="567"/>
        </w:tabs>
        <w:spacing w:line="240" w:lineRule="auto"/>
        <w:rPr>
          <w:rFonts w:ascii="Times New Roman" w:hAnsi="Times New Roman" w:cs="Times New Roman"/>
          <w:szCs w:val="22"/>
          <w:u w:val="single"/>
        </w:rPr>
      </w:pPr>
    </w:p>
    <w:p w14:paraId="46A782C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ā</w:t>
      </w:r>
      <w:r>
        <w:rPr>
          <w:rFonts w:ascii="Times New Roman" w:hAnsi="Times New Roman" w:cs="Times New Roman"/>
          <w:iCs/>
          <w:szCs w:val="22"/>
        </w:rPr>
        <w:t>r</w:t>
      </w:r>
      <w:r>
        <w:rPr>
          <w:rFonts w:ascii="Times New Roman" w:hAnsi="Times New Roman" w:cs="Times New Roman"/>
          <w:szCs w:val="22"/>
        </w:rPr>
        <w:t>ējais slānis satur alumīniju. Lai izvairītos no ādas apdegumiem, Neupro ir jānoņem, ja pacientam jāveic magnētiskās rezonanses izmeklēšana (MRI) vai kardioversija.</w:t>
      </w:r>
    </w:p>
    <w:p w14:paraId="23513855" w14:textId="77777777" w:rsidR="00B66EFE" w:rsidRDefault="00B66EFE">
      <w:pPr>
        <w:tabs>
          <w:tab w:val="clear" w:pos="567"/>
        </w:tabs>
        <w:spacing w:line="240" w:lineRule="auto"/>
        <w:rPr>
          <w:rFonts w:ascii="Times New Roman" w:hAnsi="Times New Roman" w:cs="Times New Roman"/>
          <w:szCs w:val="22"/>
        </w:rPr>
      </w:pPr>
    </w:p>
    <w:p w14:paraId="7DEACA2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Ortostatiska hipotensija</w:t>
      </w:r>
    </w:p>
    <w:p w14:paraId="335A19A1" w14:textId="77777777" w:rsidR="00B66EFE" w:rsidRDefault="00B66EFE">
      <w:pPr>
        <w:tabs>
          <w:tab w:val="clear" w:pos="567"/>
        </w:tabs>
        <w:spacing w:line="240" w:lineRule="auto"/>
        <w:rPr>
          <w:rFonts w:ascii="Times New Roman" w:hAnsi="Times New Roman" w:cs="Times New Roman"/>
          <w:szCs w:val="22"/>
          <w:u w:val="single"/>
        </w:rPr>
      </w:pPr>
    </w:p>
    <w:p w14:paraId="2295F8D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zināms, ka dopamīna agonisti pasliktina sistēmisko asinsspiediena regulāciju, radot posturālo/ortostatisko hipotensiju. Šādi gadījumi ir novēroti arī ārstēšanas ar rotigotīnu laikā, taču sastopamības biežums bija līdzīgs tam, kādu to novēroja pacientiem, kas saņēma placebo.</w:t>
      </w:r>
    </w:p>
    <w:p w14:paraId="6E7881FC" w14:textId="77777777" w:rsidR="00B66EFE" w:rsidRDefault="00B66EFE">
      <w:pPr>
        <w:tabs>
          <w:tab w:val="clear" w:pos="567"/>
        </w:tabs>
        <w:spacing w:line="240" w:lineRule="auto"/>
        <w:rPr>
          <w:rFonts w:ascii="Times New Roman" w:hAnsi="Times New Roman" w:cs="Times New Roman"/>
          <w:szCs w:val="22"/>
        </w:rPr>
      </w:pPr>
    </w:p>
    <w:p w14:paraId="201F82A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Vispārīga ortostatiskās hipotensijas riska dēļ, kas saistīts ar dopamīnerģisku terapiju, tiek ieteikts kontrolēt asinsspiedienu, īpaši ārstēšanas sākumā.</w:t>
      </w:r>
    </w:p>
    <w:p w14:paraId="73E32B7C" w14:textId="77777777" w:rsidR="00B66EFE" w:rsidRDefault="00B66EFE">
      <w:pPr>
        <w:tabs>
          <w:tab w:val="clear" w:pos="567"/>
        </w:tabs>
        <w:spacing w:line="240" w:lineRule="auto"/>
        <w:rPr>
          <w:rFonts w:ascii="Times New Roman" w:hAnsi="Times New Roman" w:cs="Times New Roman"/>
          <w:szCs w:val="22"/>
        </w:rPr>
      </w:pPr>
    </w:p>
    <w:p w14:paraId="6D081B7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Sinkope</w:t>
      </w:r>
    </w:p>
    <w:p w14:paraId="6B11D7BA" w14:textId="77777777" w:rsidR="00B66EFE" w:rsidRDefault="00B66EFE">
      <w:pPr>
        <w:tabs>
          <w:tab w:val="clear" w:pos="567"/>
        </w:tabs>
        <w:spacing w:line="240" w:lineRule="auto"/>
        <w:rPr>
          <w:rFonts w:ascii="Times New Roman" w:hAnsi="Times New Roman" w:cs="Times New Roman"/>
          <w:szCs w:val="22"/>
          <w:u w:val="single"/>
        </w:rPr>
      </w:pPr>
    </w:p>
    <w:p w14:paraId="268DE96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ar rotigotīnu tika novērota sinkope, tās sastopamības biežums bija līdzīgs tam, kādu to novēroja pacientiem, kuri saņēma placebo. Tā kā pacienti ar klīniski nozīmīgu sirds un asinsvadu slimību, tika izslēgti šajos pētījumos, pacientiem ar smagu sirds un asinsvadu slimību būtu jājautā par sinkopes un presinkopes simptomiem.</w:t>
      </w:r>
    </w:p>
    <w:p w14:paraId="2D3F6DAE" w14:textId="77777777" w:rsidR="00B66EFE" w:rsidRDefault="00B66EFE">
      <w:pPr>
        <w:tabs>
          <w:tab w:val="clear" w:pos="567"/>
        </w:tabs>
        <w:spacing w:line="240" w:lineRule="auto"/>
        <w:rPr>
          <w:rFonts w:ascii="Times New Roman" w:hAnsi="Times New Roman" w:cs="Times New Roman"/>
          <w:szCs w:val="22"/>
        </w:rPr>
      </w:pPr>
    </w:p>
    <w:p w14:paraId="755F899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Pēkšņas iemigšanas epizodes un miegainība</w:t>
      </w:r>
    </w:p>
    <w:p w14:paraId="6D2D8C50" w14:textId="77777777" w:rsidR="00B66EFE" w:rsidRDefault="00B66EFE">
      <w:pPr>
        <w:tabs>
          <w:tab w:val="clear" w:pos="567"/>
        </w:tabs>
        <w:spacing w:line="240" w:lineRule="auto"/>
        <w:rPr>
          <w:rFonts w:ascii="Times New Roman" w:hAnsi="Times New Roman" w:cs="Times New Roman"/>
          <w:szCs w:val="22"/>
          <w:u w:val="single"/>
        </w:rPr>
      </w:pPr>
    </w:p>
    <w:p w14:paraId="076CD70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Rotigotīna lietošana ir bijusi saistīta ar miegainību un pēkšņas iemigšanas epizodēm. Ir ziņots par pēkšņu miega iestāšanos ikdienas aktivitāšu laikā, dažos gadījumos – bez jebkādām brīdinājuma pazīmēm. Ārstam ir nepārtraukti jānovērtē pacienta miegainība, jo pacienti var nesūdzēties par miegainību, ja viņiem netiek uzdoti tieši jautājumi. Devas samazināšana vai ārstēšanas pārtraukšana ir rūpīgi jāapsver. </w:t>
      </w:r>
    </w:p>
    <w:p w14:paraId="75819B54" w14:textId="77777777" w:rsidR="00B66EFE" w:rsidRDefault="00B66EFE">
      <w:pPr>
        <w:tabs>
          <w:tab w:val="clear" w:pos="567"/>
        </w:tabs>
        <w:spacing w:line="240" w:lineRule="auto"/>
        <w:rPr>
          <w:rFonts w:ascii="Times New Roman" w:hAnsi="Times New Roman" w:cs="Times New Roman"/>
          <w:szCs w:val="22"/>
        </w:rPr>
      </w:pPr>
    </w:p>
    <w:p w14:paraId="0830CE6B"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Impulsu kontrole un citi saistīti traucējumi</w:t>
      </w:r>
    </w:p>
    <w:p w14:paraId="536B9DBC" w14:textId="77777777" w:rsidR="00B66EFE" w:rsidRDefault="00B66EFE">
      <w:pPr>
        <w:tabs>
          <w:tab w:val="clear" w:pos="567"/>
        </w:tabs>
        <w:spacing w:line="240" w:lineRule="auto"/>
        <w:rPr>
          <w:rFonts w:ascii="Times New Roman" w:hAnsi="Times New Roman" w:cs="Times New Roman"/>
          <w:szCs w:val="22"/>
          <w:u w:val="single"/>
        </w:rPr>
      </w:pPr>
    </w:p>
    <w:p w14:paraId="628F1E5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Pacienti regulāri jāuzrauga, lai noteiktu impulsu kontroles traucējumus un ar tiem saistītus traucējumus, tostarp dopamīna disregulācijas sindromu. Pacienti un aprūpētāji jāinformē, ka pacientiem, kas lieto dopamīna agonistus, ieskaitot rotigotīnu, var attīstīties impulsu kontroles traucējumu uzvedības simptomi, tai skaitā patoloģiska tieksme uz azartspēlēm, pastiprināta dzimumtieksme, hiperseksualitāte, kompulsīva naudas tērēšana vai iepirkšanās, pārēšanās un kompulsīva ēšana. Dažiem pacientiem, ārstējot ar rotigotīnu, </w:t>
      </w:r>
      <w:r>
        <w:rPr>
          <w:rFonts w:ascii="Times New Roman" w:hAnsi="Times New Roman" w:cs="Times New Roman"/>
          <w:szCs w:val="22"/>
        </w:rPr>
        <w:lastRenderedPageBreak/>
        <w:t>tika novērots dopamīna disregulācijas sindroms. Ja attīstās šādi simptomi, jāapsver devas samazināšana vai pakāpeniska zāļu lietošanas pārtraukšana.</w:t>
      </w:r>
    </w:p>
    <w:p w14:paraId="278C0923" w14:textId="77777777" w:rsidR="00B66EFE" w:rsidRDefault="00B66EFE">
      <w:pPr>
        <w:tabs>
          <w:tab w:val="clear" w:pos="567"/>
        </w:tabs>
        <w:spacing w:line="240" w:lineRule="auto"/>
        <w:rPr>
          <w:rFonts w:ascii="Times New Roman" w:hAnsi="Times New Roman" w:cs="Times New Roman"/>
          <w:szCs w:val="22"/>
        </w:rPr>
      </w:pPr>
    </w:p>
    <w:p w14:paraId="42473E2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Ļaundabīgais neiroleptiskais sindroms</w:t>
      </w:r>
    </w:p>
    <w:p w14:paraId="42287872" w14:textId="77777777" w:rsidR="00B66EFE" w:rsidRDefault="00B66EFE">
      <w:pPr>
        <w:tabs>
          <w:tab w:val="clear" w:pos="567"/>
        </w:tabs>
        <w:spacing w:line="240" w:lineRule="auto"/>
        <w:rPr>
          <w:rFonts w:ascii="Times New Roman" w:hAnsi="Times New Roman" w:cs="Times New Roman"/>
          <w:szCs w:val="22"/>
          <w:u w:val="single"/>
        </w:rPr>
      </w:pPr>
    </w:p>
    <w:p w14:paraId="25A1872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Pēkšņi pārtraucot dopamīnerģisku terapiju, ir ziņots par simptomiem, kas liecina par ļaundabīgo neiroleptisko sindromu. Tādēļ tiek ieteikts ārstēšanas devu samazināt pakāpeniski (skatīt 4.2. apakšpunktu).</w:t>
      </w:r>
    </w:p>
    <w:p w14:paraId="40CBBA6A" w14:textId="77777777" w:rsidR="00B66EFE" w:rsidRDefault="00B66EFE">
      <w:pPr>
        <w:tabs>
          <w:tab w:val="clear" w:pos="567"/>
        </w:tabs>
        <w:spacing w:line="240" w:lineRule="auto"/>
        <w:rPr>
          <w:rFonts w:ascii="Times New Roman" w:hAnsi="Times New Roman" w:cs="Times New Roman"/>
          <w:szCs w:val="22"/>
        </w:rPr>
      </w:pPr>
    </w:p>
    <w:p w14:paraId="62BB5204" w14:textId="77777777" w:rsidR="00B66EFE" w:rsidRDefault="00451CB8">
      <w:pPr>
        <w:autoSpaceDE w:val="0"/>
        <w:autoSpaceDN w:val="0"/>
        <w:adjustRightInd w:val="0"/>
        <w:spacing w:after="120"/>
        <w:rPr>
          <w:rFonts w:ascii="Times New Roman" w:hAnsi="Times New Roman" w:cs="Times New Roman"/>
          <w:szCs w:val="22"/>
          <w:u w:val="single"/>
        </w:rPr>
      </w:pPr>
      <w:r>
        <w:rPr>
          <w:rFonts w:ascii="Times New Roman" w:hAnsi="Times New Roman" w:cs="Times New Roman"/>
          <w:szCs w:val="22"/>
          <w:u w:val="single"/>
        </w:rPr>
        <w:t>Dopamīna agonistu atcelšanas sindroms</w:t>
      </w:r>
    </w:p>
    <w:p w14:paraId="474657A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Ziņots par simptomiem, kas norāda uz dopamīna agonistu atcelšanas sindromu (piemēram, sāpēm, nogurumu, depresiju, svīšanu un trauksmi), pēkšņi pārtraucot dopamīnerģiskās terapijas lietošanu, tādēļ ieteicams ārstēšanas devu samazināt pakāpeniski (skatīt 4.2. apakšpunktu).</w:t>
      </w:r>
    </w:p>
    <w:p w14:paraId="709E0A65" w14:textId="77777777" w:rsidR="00B66EFE" w:rsidRDefault="00B66EFE">
      <w:pPr>
        <w:tabs>
          <w:tab w:val="clear" w:pos="567"/>
        </w:tabs>
        <w:spacing w:line="240" w:lineRule="auto"/>
        <w:rPr>
          <w:rFonts w:ascii="Times New Roman" w:hAnsi="Times New Roman" w:cs="Times New Roman"/>
          <w:szCs w:val="22"/>
        </w:rPr>
      </w:pPr>
    </w:p>
    <w:p w14:paraId="7A01A545"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Domāšanas un uzvedības traucējumi</w:t>
      </w:r>
    </w:p>
    <w:p w14:paraId="2C2E4D84" w14:textId="77777777" w:rsidR="00B66EFE" w:rsidRDefault="00B66EFE">
      <w:pPr>
        <w:tabs>
          <w:tab w:val="clear" w:pos="567"/>
        </w:tabs>
        <w:spacing w:line="240" w:lineRule="auto"/>
        <w:rPr>
          <w:rFonts w:ascii="Times New Roman" w:hAnsi="Times New Roman" w:cs="Times New Roman"/>
          <w:szCs w:val="22"/>
          <w:u w:val="single"/>
        </w:rPr>
      </w:pPr>
    </w:p>
    <w:p w14:paraId="076087C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ziņots par domāšanas un uzvedības traucējumiem, un tie var izpausties dažādi, tai skaitā kā paranoīdas domas, murgi, halucinācijas, apjukums, psihozei līdzīga uzvedība, dezorientācija, agresīva uzvedība, ažitācija un delīrijs.</w:t>
      </w:r>
    </w:p>
    <w:p w14:paraId="1D451045" w14:textId="77777777" w:rsidR="00B66EFE" w:rsidRDefault="00B66EFE">
      <w:pPr>
        <w:tabs>
          <w:tab w:val="clear" w:pos="567"/>
        </w:tabs>
        <w:spacing w:line="240" w:lineRule="auto"/>
        <w:rPr>
          <w:rFonts w:ascii="Times New Roman" w:hAnsi="Times New Roman" w:cs="Times New Roman"/>
          <w:szCs w:val="22"/>
        </w:rPr>
      </w:pPr>
    </w:p>
    <w:p w14:paraId="7D8DE50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Fibrotiskas komplikācijas</w:t>
      </w:r>
    </w:p>
    <w:p w14:paraId="47984610" w14:textId="77777777" w:rsidR="00B66EFE" w:rsidRDefault="00B66EFE">
      <w:pPr>
        <w:tabs>
          <w:tab w:val="clear" w:pos="567"/>
        </w:tabs>
        <w:spacing w:line="240" w:lineRule="auto"/>
        <w:rPr>
          <w:rFonts w:ascii="Times New Roman" w:hAnsi="Times New Roman" w:cs="Times New Roman"/>
          <w:szCs w:val="22"/>
          <w:u w:val="single"/>
        </w:rPr>
      </w:pPr>
    </w:p>
    <w:p w14:paraId="37C4ABD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Dažiem pacietiem, kuri ārstēti ar dopamīnerģiskiem līdzekļiem, kas atvasināti no ergota, ir ziņots par retroperitoneālo fibrozi, plaušu infiltrātiem, šķidruma uzkrāšanos pleirā, pleiras sabiezēšanos, perikardītu un sirds vārstuļu patoloģiju. Lai gan šīs komplikācijas var izzust, pārtraucot ārstēšanu, ne vienmēr tās izzūd pilnībā.</w:t>
      </w:r>
    </w:p>
    <w:p w14:paraId="0F01B47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Lai gan tiek uzskatīts, ka šīs nevēlamās blaknes ir saistītas ar šo savienojumu ergolīna struktūru, nav zināms, vai citi dopamīna agonisti – kuri nav atvasināti no ergota, var tās izraisīt.</w:t>
      </w:r>
    </w:p>
    <w:p w14:paraId="4F74429E" w14:textId="77777777" w:rsidR="00B66EFE" w:rsidRDefault="00B66EFE">
      <w:pPr>
        <w:tabs>
          <w:tab w:val="clear" w:pos="567"/>
        </w:tabs>
        <w:spacing w:line="240" w:lineRule="auto"/>
        <w:rPr>
          <w:rFonts w:ascii="Times New Roman" w:hAnsi="Times New Roman" w:cs="Times New Roman"/>
          <w:szCs w:val="22"/>
        </w:rPr>
      </w:pPr>
    </w:p>
    <w:p w14:paraId="3A2C92FF"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Neiroleptiskie līdzekļi</w:t>
      </w:r>
    </w:p>
    <w:p w14:paraId="5B10142E" w14:textId="77777777" w:rsidR="00B66EFE" w:rsidRDefault="00B66EFE">
      <w:pPr>
        <w:tabs>
          <w:tab w:val="clear" w:pos="567"/>
        </w:tabs>
        <w:spacing w:line="240" w:lineRule="auto"/>
        <w:rPr>
          <w:rFonts w:ascii="Times New Roman" w:hAnsi="Times New Roman" w:cs="Times New Roman"/>
          <w:szCs w:val="22"/>
          <w:u w:val="single"/>
        </w:rPr>
      </w:pPr>
    </w:p>
    <w:p w14:paraId="12E316D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kuri lieto dopamīna agonistus, kā pretvemšanas līdzekļus nedrīkst nozīmēt neiroleptiķus (skatīt arī 4.5. apakšpunktu).</w:t>
      </w:r>
    </w:p>
    <w:p w14:paraId="2CF0A9D9" w14:textId="77777777" w:rsidR="00B66EFE" w:rsidRDefault="00B66EFE">
      <w:pPr>
        <w:tabs>
          <w:tab w:val="clear" w:pos="567"/>
        </w:tabs>
        <w:spacing w:line="240" w:lineRule="auto"/>
        <w:rPr>
          <w:rFonts w:ascii="Times New Roman" w:hAnsi="Times New Roman" w:cs="Times New Roman"/>
          <w:szCs w:val="22"/>
        </w:rPr>
      </w:pPr>
    </w:p>
    <w:p w14:paraId="27B0BEF4"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Oftalmoloģiskas pārbaudes</w:t>
      </w:r>
    </w:p>
    <w:p w14:paraId="429A574E" w14:textId="77777777" w:rsidR="00B66EFE" w:rsidRDefault="00B66EFE">
      <w:pPr>
        <w:tabs>
          <w:tab w:val="clear" w:pos="567"/>
        </w:tabs>
        <w:spacing w:line="240" w:lineRule="auto"/>
        <w:rPr>
          <w:rFonts w:ascii="Times New Roman" w:hAnsi="Times New Roman" w:cs="Times New Roman"/>
          <w:szCs w:val="22"/>
          <w:u w:val="single"/>
        </w:rPr>
      </w:pPr>
    </w:p>
    <w:p w14:paraId="36141BC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ieteikts veikt regulāras oftalmoloģiskas pārbaudes vai, ja parādās redzes traucējumi.</w:t>
      </w:r>
    </w:p>
    <w:p w14:paraId="3C7BB130" w14:textId="77777777" w:rsidR="00B66EFE" w:rsidRDefault="00B66EFE">
      <w:pPr>
        <w:tabs>
          <w:tab w:val="clear" w:pos="567"/>
        </w:tabs>
        <w:spacing w:line="240" w:lineRule="auto"/>
        <w:rPr>
          <w:rFonts w:ascii="Times New Roman" w:hAnsi="Times New Roman" w:cs="Times New Roman"/>
          <w:szCs w:val="22"/>
        </w:rPr>
      </w:pPr>
    </w:p>
    <w:p w14:paraId="704941DF"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Sildošās aplikācijas</w:t>
      </w:r>
    </w:p>
    <w:p w14:paraId="4570F422" w14:textId="77777777" w:rsidR="00B66EFE" w:rsidRDefault="00B66EFE">
      <w:pPr>
        <w:tabs>
          <w:tab w:val="clear" w:pos="567"/>
        </w:tabs>
        <w:spacing w:line="240" w:lineRule="auto"/>
        <w:rPr>
          <w:rFonts w:ascii="Times New Roman" w:hAnsi="Times New Roman" w:cs="Times New Roman"/>
          <w:szCs w:val="22"/>
          <w:u w:val="single"/>
        </w:rPr>
      </w:pPr>
    </w:p>
    <w:p w14:paraId="19529A6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rajonu nedrīkst pakļaut ārējam karstumam (spēcīgai saules gaismai, sildošiem plāksteriem un citiem karstuma avotiem, piemēram, saunai, karstai vannai).</w:t>
      </w:r>
    </w:p>
    <w:p w14:paraId="10F9A03C" w14:textId="77777777" w:rsidR="00B66EFE" w:rsidRDefault="00B66EFE">
      <w:pPr>
        <w:tabs>
          <w:tab w:val="clear" w:pos="567"/>
        </w:tabs>
        <w:spacing w:line="240" w:lineRule="auto"/>
        <w:rPr>
          <w:rFonts w:ascii="Times New Roman" w:hAnsi="Times New Roman" w:cs="Times New Roman"/>
          <w:szCs w:val="22"/>
        </w:rPr>
      </w:pPr>
    </w:p>
    <w:p w14:paraId="5384D03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Reakcijas aplikācijas vietā</w:t>
      </w:r>
    </w:p>
    <w:p w14:paraId="2934FDEA" w14:textId="77777777" w:rsidR="00B66EFE" w:rsidRDefault="00B66EFE">
      <w:pPr>
        <w:tabs>
          <w:tab w:val="clear" w:pos="567"/>
        </w:tabs>
        <w:spacing w:line="240" w:lineRule="auto"/>
        <w:rPr>
          <w:rFonts w:ascii="Times New Roman" w:hAnsi="Times New Roman" w:cs="Times New Roman"/>
          <w:szCs w:val="22"/>
          <w:u w:val="single"/>
        </w:rPr>
      </w:pPr>
    </w:p>
    <w:p w14:paraId="70FDC05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Aplikācijas vietā var izveidoties ādas reakcijas, to intensitāte parasti ir viegla vai vidēji izteikta. Tiek ieteikts katru dienu mainīt aplikācijas vietu (piemēram, no labās puses uz kreiso pusi un – no augšējās ķermeņa daļas uz apakšējo daļu). 14 dienu laikā atkārtoti nedrīkst izmantot to pašu vietu. Ja reakcija aplikācijas vietā saglabājas vairākas dienas vai ir pastāvīga, vai tās izteiktība pastiprinās vai ādas reakcija izplatās ārpus aplikācijas vietas, konkrētam pacientam jāveic riska/ieguvumu izvērtējums.</w:t>
      </w:r>
    </w:p>
    <w:p w14:paraId="51C99F2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transdermālā sistēma ir izraisījusi ādas izsitumus vai kairinājumu, līdz ādas sadzīšanai jāizvairās no tiešas saules gaismas saskares ar bojāto rajonu, jo saules gaisma var izraisīt ādas krāsas izmaiņas.</w:t>
      </w:r>
    </w:p>
    <w:p w14:paraId="3EEA8BD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saistībā ar Neupro lietošanu tiek novērotas ģeneralizētas ādas reakcijas (piemēram, alerģiski izsitumi, ieskaitot eritematozus, makulārus, papulārus izsitumus vai niezi), Neupro lietošana ir jāpārtrauc.</w:t>
      </w:r>
    </w:p>
    <w:p w14:paraId="470331DC" w14:textId="77777777" w:rsidR="00B66EFE" w:rsidRDefault="00B66EFE">
      <w:pPr>
        <w:tabs>
          <w:tab w:val="clear" w:pos="567"/>
        </w:tabs>
        <w:spacing w:line="240" w:lineRule="auto"/>
        <w:ind w:left="567" w:hanging="567"/>
        <w:rPr>
          <w:rFonts w:ascii="Times New Roman" w:hAnsi="Times New Roman" w:cs="Times New Roman"/>
          <w:szCs w:val="22"/>
        </w:rPr>
      </w:pPr>
    </w:p>
    <w:p w14:paraId="609CA9B3"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Perifērā tūska</w:t>
      </w:r>
    </w:p>
    <w:p w14:paraId="75271DA1"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78A88F0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pacientiem ar Parkinsona slimību perifērās tūskas specifiskais biežums 6 mēnešu laikā bija aptuveni 4% un palika stabils visu novērošanas laiku līdz 36 mēnešiem.</w:t>
      </w:r>
    </w:p>
    <w:p w14:paraId="75836B16" w14:textId="77777777" w:rsidR="00B66EFE" w:rsidRDefault="00B66EFE">
      <w:pPr>
        <w:tabs>
          <w:tab w:val="clear" w:pos="567"/>
        </w:tabs>
        <w:spacing w:line="240" w:lineRule="auto"/>
        <w:rPr>
          <w:rFonts w:ascii="Times New Roman" w:hAnsi="Times New Roman" w:cs="Times New Roman"/>
          <w:szCs w:val="22"/>
        </w:rPr>
      </w:pPr>
    </w:p>
    <w:p w14:paraId="4DB014B7"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Dopamīnerģiskās reakcijas</w:t>
      </w:r>
    </w:p>
    <w:p w14:paraId="771795B5" w14:textId="77777777" w:rsidR="00B66EFE" w:rsidRDefault="00B66EFE">
      <w:pPr>
        <w:keepNext/>
        <w:tabs>
          <w:tab w:val="clear" w:pos="567"/>
        </w:tabs>
        <w:spacing w:line="240" w:lineRule="auto"/>
        <w:rPr>
          <w:rFonts w:ascii="Times New Roman" w:hAnsi="Times New Roman" w:cs="Times New Roman"/>
          <w:szCs w:val="22"/>
          <w:u w:val="single"/>
        </w:rPr>
      </w:pPr>
    </w:p>
    <w:p w14:paraId="5ED729C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Parkinsona slimību dažu dopamīnerģisko reakciju, piemēram, halucināciju, diskinēzijas un perifērās tūskas, sastopamības biežums kopumā ir lielāks, ja zāles tiek lietotas kombinācijā ar levodopu. Tas jāņem vērā, nozīmējot rotigotīnu.</w:t>
      </w:r>
    </w:p>
    <w:p w14:paraId="7F6B90C9" w14:textId="77777777" w:rsidR="00B66EFE" w:rsidRDefault="00B66EFE">
      <w:pPr>
        <w:tabs>
          <w:tab w:val="clear" w:pos="567"/>
        </w:tabs>
        <w:spacing w:line="240" w:lineRule="auto"/>
        <w:rPr>
          <w:rFonts w:ascii="Times New Roman" w:hAnsi="Times New Roman" w:cs="Times New Roman"/>
          <w:szCs w:val="22"/>
        </w:rPr>
      </w:pPr>
    </w:p>
    <w:p w14:paraId="5C9E5DC3"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Distoniskas reakcijas</w:t>
      </w:r>
    </w:p>
    <w:p w14:paraId="427FEDA9" w14:textId="77777777" w:rsidR="00B66EFE" w:rsidRDefault="00B66EFE">
      <w:pPr>
        <w:spacing w:line="240" w:lineRule="auto"/>
        <w:rPr>
          <w:rFonts w:ascii="Times New Roman" w:hAnsi="Times New Roman" w:cs="Times New Roman"/>
          <w:szCs w:val="22"/>
          <w:u w:val="single"/>
        </w:rPr>
      </w:pPr>
    </w:p>
    <w:p w14:paraId="40CD54D8"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Distoniskas reakcijas, ieskaitot distoniju, stājas anomāliju, greizo kaklu un pleirotonusu (Pizas sindroms), reizēm novērotas pacientiem ar Parkinsona slimību pēc rotigotīna lietošanas uzsākšanas vai pakāpeniskas devas palielināšanas. Lai gan distoniskas reakcijas var būt Parkinsona slimības simptoms, dažiem no šiem pacientiem šie simptomi uzlabojās pēc rotigotīna devas samazināšanas vai lietošanas pārtrtaukšanas. Ja parādās distoniska reakcija, jāpārskata dopamīnerģisko zāļu lietošanas režīms un jāapsver rotigotīna devas pielāgošana.</w:t>
      </w:r>
    </w:p>
    <w:p w14:paraId="203CC441" w14:textId="77777777" w:rsidR="00B66EFE" w:rsidRDefault="00B66EFE">
      <w:pPr>
        <w:tabs>
          <w:tab w:val="clear" w:pos="567"/>
        </w:tabs>
        <w:spacing w:line="240" w:lineRule="auto"/>
        <w:rPr>
          <w:rFonts w:ascii="Times New Roman" w:hAnsi="Times New Roman" w:cs="Times New Roman"/>
          <w:szCs w:val="22"/>
        </w:rPr>
      </w:pPr>
    </w:p>
    <w:p w14:paraId="5641A6A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Jutība pret sulfītiem</w:t>
      </w:r>
    </w:p>
    <w:p w14:paraId="2FA39250" w14:textId="77777777" w:rsidR="00B66EFE" w:rsidRDefault="00B66EFE">
      <w:pPr>
        <w:tabs>
          <w:tab w:val="clear" w:pos="567"/>
        </w:tabs>
        <w:spacing w:line="240" w:lineRule="auto"/>
        <w:rPr>
          <w:rFonts w:ascii="Times New Roman" w:hAnsi="Times New Roman" w:cs="Times New Roman"/>
          <w:szCs w:val="22"/>
          <w:u w:val="single"/>
        </w:rPr>
      </w:pPr>
    </w:p>
    <w:p w14:paraId="3130D6A3" w14:textId="77777777" w:rsidR="00B66EFE" w:rsidRDefault="00451CB8">
      <w:pPr>
        <w:tabs>
          <w:tab w:val="clear" w:pos="567"/>
        </w:tabs>
        <w:spacing w:line="240" w:lineRule="auto"/>
        <w:rPr>
          <w:rFonts w:ascii="Times New Roman" w:hAnsi="Times New Roman" w:cs="Times New Roman"/>
          <w:szCs w:val="22"/>
        </w:rPr>
      </w:pPr>
      <w:r>
        <w:rPr>
          <w:rStyle w:val="mediumtext1"/>
          <w:rFonts w:ascii="Times New Roman" w:hAnsi="Times New Roman" w:cs="Times New Roman"/>
          <w:sz w:val="22"/>
          <w:szCs w:val="22"/>
          <w:shd w:val="clear" w:color="auto" w:fill="FFFFFF"/>
        </w:rPr>
        <w:t xml:space="preserve">Neupro satur nātrija metabisulfītu, sulfītu, kas dažiem uzņēmīgiem cilvēkiem var izraisīt alerģiska tipa reakcijas, ieskaitot anafilaktiskus simptomus un dzīvību apdraudošas vai mazāk smagas astmas epizodes. </w:t>
      </w:r>
    </w:p>
    <w:p w14:paraId="39A7014F" w14:textId="77777777" w:rsidR="00B66EFE" w:rsidRDefault="00B66EFE">
      <w:pPr>
        <w:tabs>
          <w:tab w:val="clear" w:pos="567"/>
        </w:tabs>
        <w:spacing w:line="240" w:lineRule="auto"/>
        <w:rPr>
          <w:rFonts w:ascii="Times New Roman" w:hAnsi="Times New Roman" w:cs="Times New Roman"/>
          <w:szCs w:val="22"/>
        </w:rPr>
      </w:pPr>
    </w:p>
    <w:p w14:paraId="56EA0239"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4.5.</w:t>
      </w:r>
      <w:r>
        <w:rPr>
          <w:rFonts w:ascii="Times New Roman" w:hAnsi="Times New Roman" w:cs="Times New Roman"/>
          <w:b/>
          <w:szCs w:val="22"/>
        </w:rPr>
        <w:tab/>
        <w:t>Mijiedarbība ar citām zālēm un citi mijiedarbības veidi</w:t>
      </w:r>
    </w:p>
    <w:p w14:paraId="6A642C55"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0059AB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ir dopamīna agonists, tiek pieņemts, ka dopamīna antagonisti, piemēram, neiroleptiskie līdzekļi (piem., fenotiazīni, butirofenoni, tioksantīni) vai metoklopramīds var samazināt Neupro efektivitāti, un no vienlaicīgas lietošanas būtu jāizvairās. Iespējamu papildu efektu dēļ tiek ieteikts ievērot piesardzību, ja pacients lieto sedatīvus medikamentus vai citus CNS (centrālās nervu sistēmas) depresantus (piem., benzodiazepīnus, antipsihotiskos līdzekļus, antidepresantus) vai alkoholu kombinācijā ar rotigotīnu.</w:t>
      </w:r>
    </w:p>
    <w:p w14:paraId="120E00AE" w14:textId="77777777" w:rsidR="00B66EFE" w:rsidRDefault="00B66EFE">
      <w:pPr>
        <w:tabs>
          <w:tab w:val="clear" w:pos="567"/>
        </w:tabs>
        <w:spacing w:line="240" w:lineRule="auto"/>
        <w:rPr>
          <w:rFonts w:ascii="Times New Roman" w:hAnsi="Times New Roman" w:cs="Times New Roman"/>
          <w:szCs w:val="22"/>
        </w:rPr>
      </w:pPr>
    </w:p>
    <w:p w14:paraId="3E3CD9A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levodopa un karbidopa lietošanai ar rotigotīnu nebija ietekmes uz rotigotīna farmakokinētiku, un rotigotīnam nebija ietekmes uz levodopa un karbidopa farmakokinētiku.</w:t>
      </w:r>
    </w:p>
    <w:p w14:paraId="3F765EE4" w14:textId="77777777" w:rsidR="00B66EFE" w:rsidRDefault="00B66EFE">
      <w:pPr>
        <w:tabs>
          <w:tab w:val="clear" w:pos="567"/>
        </w:tabs>
        <w:spacing w:line="240" w:lineRule="auto"/>
        <w:rPr>
          <w:rFonts w:ascii="Times New Roman" w:hAnsi="Times New Roman" w:cs="Times New Roman"/>
          <w:szCs w:val="22"/>
        </w:rPr>
      </w:pPr>
    </w:p>
    <w:p w14:paraId="3B23236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domperidona lietošanai ar rotigotīnu nebija ietekmes uz rotigotīna farmakokinētiku.</w:t>
      </w:r>
    </w:p>
    <w:p w14:paraId="4E11E056" w14:textId="77777777" w:rsidR="00B66EFE" w:rsidRDefault="00B66EFE">
      <w:pPr>
        <w:tabs>
          <w:tab w:val="clear" w:pos="567"/>
        </w:tabs>
        <w:spacing w:line="240" w:lineRule="auto"/>
        <w:rPr>
          <w:rFonts w:ascii="Times New Roman" w:hAnsi="Times New Roman" w:cs="Times New Roman"/>
          <w:szCs w:val="22"/>
        </w:rPr>
      </w:pPr>
    </w:p>
    <w:p w14:paraId="1ED82CB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omeprazola (CYP2C19 inhibitors) 40 mg/diennaktī lietošanai nebija ietekmes uz rotigotīna farmakokinētiku un metabolismu veseliem brīvprātīgajiem.</w:t>
      </w:r>
    </w:p>
    <w:p w14:paraId="66394545" w14:textId="77777777" w:rsidR="00B66EFE" w:rsidRDefault="00B66EFE">
      <w:pPr>
        <w:tabs>
          <w:tab w:val="clear" w:pos="567"/>
        </w:tabs>
        <w:spacing w:line="240" w:lineRule="auto"/>
        <w:rPr>
          <w:rFonts w:ascii="Times New Roman" w:hAnsi="Times New Roman" w:cs="Times New Roman"/>
          <w:szCs w:val="22"/>
        </w:rPr>
      </w:pPr>
    </w:p>
    <w:p w14:paraId="3E23568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potencēt levodopa dopamīnerģiskās blakusparādības un var izraisīt un/vai saasināt esošo diskinēziju, kā aprakstīts citiem dopamīna agonistiem.</w:t>
      </w:r>
    </w:p>
    <w:p w14:paraId="6CBAAF63" w14:textId="77777777" w:rsidR="00B66EFE" w:rsidRDefault="00B66EFE">
      <w:pPr>
        <w:tabs>
          <w:tab w:val="clear" w:pos="567"/>
        </w:tabs>
        <w:spacing w:line="240" w:lineRule="auto"/>
        <w:rPr>
          <w:rFonts w:ascii="Times New Roman" w:hAnsi="Times New Roman" w:cs="Times New Roman"/>
          <w:szCs w:val="22"/>
        </w:rPr>
      </w:pPr>
    </w:p>
    <w:p w14:paraId="50E753F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rotigotīna (3 mg/24 h) lietošanai nebija ietekmes uz iekšķīgo kontraceptīvo līdzekļu (0,03 mg etinilestradiols, 0,15 mg levonorgestrels) farmakodinamiku un farmakokinētiku. Mijiedarbība ar citām hormonālo kontraceptīvo līdzekļu formām nav pētīta.</w:t>
      </w:r>
    </w:p>
    <w:p w14:paraId="558CECE4" w14:textId="77777777" w:rsidR="00B66EFE" w:rsidRDefault="00B66EFE">
      <w:pPr>
        <w:tabs>
          <w:tab w:val="clear" w:pos="567"/>
        </w:tabs>
        <w:spacing w:line="240" w:lineRule="auto"/>
        <w:rPr>
          <w:rFonts w:ascii="Times New Roman" w:hAnsi="Times New Roman" w:cs="Times New Roman"/>
          <w:szCs w:val="22"/>
        </w:rPr>
      </w:pPr>
    </w:p>
    <w:p w14:paraId="1A68CF9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4.6.</w:t>
      </w:r>
      <w:r>
        <w:rPr>
          <w:rFonts w:ascii="Times New Roman" w:hAnsi="Times New Roman" w:cs="Times New Roman"/>
          <w:b/>
          <w:szCs w:val="22"/>
        </w:rPr>
        <w:tab/>
        <w:t>Fertilitāte, grūtniecība un barošana ar krūti</w:t>
      </w:r>
    </w:p>
    <w:p w14:paraId="41F0380F" w14:textId="77777777" w:rsidR="00B66EFE" w:rsidRDefault="00B66EFE">
      <w:pPr>
        <w:tabs>
          <w:tab w:val="clear" w:pos="567"/>
        </w:tabs>
        <w:spacing w:line="240" w:lineRule="auto"/>
        <w:rPr>
          <w:rFonts w:ascii="Times New Roman" w:hAnsi="Times New Roman" w:cs="Times New Roman"/>
          <w:szCs w:val="22"/>
        </w:rPr>
      </w:pPr>
    </w:p>
    <w:p w14:paraId="37A36261"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Sievietes reproduktīvā vecumā, kontracepcija sievietēm</w:t>
      </w:r>
    </w:p>
    <w:p w14:paraId="1201EF4B" w14:textId="77777777" w:rsidR="00B66EFE" w:rsidRDefault="00B66EFE">
      <w:pPr>
        <w:tabs>
          <w:tab w:val="clear" w:pos="567"/>
        </w:tabs>
        <w:spacing w:line="240" w:lineRule="auto"/>
        <w:rPr>
          <w:rFonts w:ascii="Times New Roman" w:hAnsi="Times New Roman" w:cs="Times New Roman"/>
          <w:szCs w:val="22"/>
          <w:u w:val="single"/>
        </w:rPr>
      </w:pPr>
    </w:p>
    <w:p w14:paraId="6F45D1B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Sievietēm reproduktīvā vecumā ārstēšanas laikā ar rotigotīnu jālieto efektīva kontracepcijas metode, lai izvairītos no grūtniecības.</w:t>
      </w:r>
    </w:p>
    <w:p w14:paraId="648BE9B1" w14:textId="77777777" w:rsidR="00B66EFE" w:rsidRDefault="00B66EFE">
      <w:pPr>
        <w:tabs>
          <w:tab w:val="clear" w:pos="567"/>
        </w:tabs>
        <w:spacing w:line="240" w:lineRule="auto"/>
        <w:rPr>
          <w:rFonts w:ascii="Times New Roman" w:hAnsi="Times New Roman" w:cs="Times New Roman"/>
          <w:szCs w:val="22"/>
          <w:u w:val="single"/>
        </w:rPr>
      </w:pPr>
    </w:p>
    <w:p w14:paraId="669127C1"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Grūtniecība</w:t>
      </w:r>
    </w:p>
    <w:p w14:paraId="69AF0C00" w14:textId="77777777" w:rsidR="00B66EFE" w:rsidRDefault="00B66EFE">
      <w:pPr>
        <w:tabs>
          <w:tab w:val="clear" w:pos="567"/>
        </w:tabs>
        <w:spacing w:line="240" w:lineRule="auto"/>
        <w:rPr>
          <w:rFonts w:ascii="Times New Roman" w:hAnsi="Times New Roman" w:cs="Times New Roman"/>
          <w:szCs w:val="22"/>
          <w:u w:val="single"/>
        </w:rPr>
      </w:pPr>
    </w:p>
    <w:p w14:paraId="7B6C439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Nav pietiekamu datu par rotigotīna lietošanu grūtniecības laikā. Pētījumi ar dzīvniekiem neuzrāda teratogēnu iedarbību žurkām un trušiem, bet, lietojot toksiskās devās mātei, žurkām un pelēm ir novērota embriotoksicitāte (skatīt 5.3. apakšpunktu). Potenciālais risks cilvēkam nav zināms. Rotigotīnu nevajadzētu lietot grūtniecības laikā.</w:t>
      </w:r>
    </w:p>
    <w:p w14:paraId="036B32FC" w14:textId="77777777" w:rsidR="00B66EFE" w:rsidRDefault="00B66EFE">
      <w:pPr>
        <w:tabs>
          <w:tab w:val="clear" w:pos="567"/>
        </w:tabs>
        <w:spacing w:line="240" w:lineRule="auto"/>
        <w:rPr>
          <w:rFonts w:ascii="Times New Roman" w:hAnsi="Times New Roman" w:cs="Times New Roman"/>
          <w:szCs w:val="22"/>
        </w:rPr>
      </w:pPr>
    </w:p>
    <w:p w14:paraId="428FA9B7" w14:textId="77777777" w:rsidR="00B66EFE" w:rsidRDefault="00451CB8">
      <w:pPr>
        <w:keepNext/>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Barošana ar krūti</w:t>
      </w:r>
    </w:p>
    <w:p w14:paraId="1C6EA5DA" w14:textId="77777777" w:rsidR="00B66EFE" w:rsidRDefault="00B66EFE">
      <w:pPr>
        <w:keepNext/>
        <w:tabs>
          <w:tab w:val="clear" w:pos="567"/>
        </w:tabs>
        <w:spacing w:line="240" w:lineRule="auto"/>
        <w:rPr>
          <w:rFonts w:ascii="Times New Roman" w:hAnsi="Times New Roman" w:cs="Times New Roman"/>
          <w:szCs w:val="22"/>
        </w:rPr>
      </w:pPr>
    </w:p>
    <w:p w14:paraId="5BDD63E6"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samazina prolaktīna sekrēciju cilvēkiem, ir iespējama laktācijas aizkavēšanās. Pētījumi žurkām ir pierādījuši, ka rotigotīns un/vai tā metabolīts(i) tiek izdalīti mātes pienā. Tā kā trūkst datu par cilvēkiem, barošanu ar krūti vajadzētu pārtraukt.</w:t>
      </w:r>
    </w:p>
    <w:p w14:paraId="574E683D"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7601C566"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Fertilitāte</w:t>
      </w:r>
    </w:p>
    <w:p w14:paraId="3CFEC0B5"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1433B3E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Informāciju par fertilitātes pētījumiem lūdzu skatīt 5.3. apakšpunktā.</w:t>
      </w:r>
    </w:p>
    <w:p w14:paraId="1E8957B9" w14:textId="77777777" w:rsidR="00B66EFE" w:rsidRDefault="00B66EFE">
      <w:pPr>
        <w:tabs>
          <w:tab w:val="clear" w:pos="567"/>
        </w:tabs>
        <w:spacing w:line="240" w:lineRule="auto"/>
        <w:ind w:left="567" w:hanging="567"/>
        <w:rPr>
          <w:rFonts w:ascii="Times New Roman" w:hAnsi="Times New Roman" w:cs="Times New Roman"/>
          <w:szCs w:val="22"/>
        </w:rPr>
      </w:pPr>
    </w:p>
    <w:p w14:paraId="15F70D8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4.7.</w:t>
      </w:r>
      <w:r>
        <w:rPr>
          <w:rFonts w:ascii="Times New Roman" w:hAnsi="Times New Roman" w:cs="Times New Roman"/>
          <w:b/>
          <w:szCs w:val="22"/>
        </w:rPr>
        <w:tab/>
        <w:t>Ietekme uz spēju vadīt transportlīdzekļus un apkalpot mehānismus</w:t>
      </w:r>
    </w:p>
    <w:p w14:paraId="41CECC29" w14:textId="77777777" w:rsidR="00B66EFE" w:rsidRDefault="00B66EFE">
      <w:pPr>
        <w:tabs>
          <w:tab w:val="clear" w:pos="567"/>
        </w:tabs>
        <w:spacing w:line="240" w:lineRule="auto"/>
        <w:ind w:left="567" w:hanging="567"/>
        <w:rPr>
          <w:rFonts w:ascii="Times New Roman" w:hAnsi="Times New Roman" w:cs="Times New Roman"/>
          <w:szCs w:val="22"/>
        </w:rPr>
      </w:pPr>
    </w:p>
    <w:p w14:paraId="357B0BC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var būtiski ietekmēt spēju vadīt transportlīdzekļus un apkalpot mehānismus.</w:t>
      </w:r>
    </w:p>
    <w:p w14:paraId="4C7E89D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kuri tiek ārstēti ar rotigotīnu, un kuriem novēro miegainību un/vai pēkšņas iemigšanas epizodes, ir jāinformē, ka viņi nedrīkst vadīt transportlīdzekļus vai piedalīties darbībās (piem., vadīt iekārtas), ja traucēta koncentrēšanās spēja var pakļaut viņus vai citus nopietnas traumas vai nāves riskam, līdz brīdim, kamēr šādas atkārtotas epizodes vai miegainība ir izzudušas (skatīt arī 4.4. un 4.5. apakšpunktu).</w:t>
      </w:r>
    </w:p>
    <w:p w14:paraId="2D7A9C5A" w14:textId="77777777" w:rsidR="00B66EFE" w:rsidRDefault="00B66EFE">
      <w:pPr>
        <w:tabs>
          <w:tab w:val="clear" w:pos="567"/>
        </w:tabs>
        <w:spacing w:line="240" w:lineRule="auto"/>
        <w:rPr>
          <w:rFonts w:ascii="Times New Roman" w:hAnsi="Times New Roman" w:cs="Times New Roman"/>
          <w:szCs w:val="22"/>
        </w:rPr>
      </w:pPr>
    </w:p>
    <w:p w14:paraId="53CCF8B8"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4.8.</w:t>
      </w:r>
      <w:r>
        <w:rPr>
          <w:rFonts w:ascii="Times New Roman" w:hAnsi="Times New Roman" w:cs="Times New Roman"/>
          <w:b/>
          <w:szCs w:val="22"/>
        </w:rPr>
        <w:tab/>
        <w:t>Nevēlamās blakusparādības</w:t>
      </w:r>
    </w:p>
    <w:p w14:paraId="796E846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1FD97FC4" w14:textId="77777777" w:rsidR="00B66EFE" w:rsidRDefault="00451CB8">
      <w:pPr>
        <w:autoSpaceDE w:val="0"/>
        <w:autoSpaceDN w:val="0"/>
        <w:adjustRightInd w:val="0"/>
        <w:spacing w:line="240" w:lineRule="auto"/>
        <w:rPr>
          <w:rFonts w:ascii="Times New Roman" w:hAnsi="Times New Roman" w:cs="Times New Roman"/>
          <w:szCs w:val="22"/>
          <w:u w:val="single"/>
        </w:rPr>
      </w:pPr>
      <w:r>
        <w:rPr>
          <w:rFonts w:ascii="Times New Roman" w:hAnsi="Times New Roman" w:cs="Times New Roman"/>
          <w:szCs w:val="22"/>
          <w:u w:val="single"/>
        </w:rPr>
        <w:t>Drošuma profila kopsavilkums</w:t>
      </w:r>
    </w:p>
    <w:p w14:paraId="760745DC" w14:textId="77777777" w:rsidR="00B66EFE" w:rsidRDefault="00B66EFE">
      <w:pPr>
        <w:autoSpaceDE w:val="0"/>
        <w:autoSpaceDN w:val="0"/>
        <w:adjustRightInd w:val="0"/>
        <w:spacing w:line="240" w:lineRule="auto"/>
        <w:rPr>
          <w:rFonts w:ascii="Times New Roman" w:hAnsi="Times New Roman" w:cs="Times New Roman"/>
          <w:szCs w:val="22"/>
          <w:u w:val="single"/>
        </w:rPr>
      </w:pPr>
    </w:p>
    <w:p w14:paraId="101009F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Balstoties uz apkopoto placebo kontrolēto klīnisko pētījumu analīzi, kas kopā ietvēra 1 307 pacientus, kuri ārstēti ar Neupro, un 607 pacientus, kuri ārstēti ar placebo; 72,5% pacientu, kuri saņēma Neupro, un 58,0% pacientu, kuri saņēma placebo, ir ziņots par vismaz vienu nevēlamu blakusparādību.</w:t>
      </w:r>
    </w:p>
    <w:p w14:paraId="525A8106" w14:textId="77777777" w:rsidR="00B66EFE" w:rsidRDefault="00B66EFE">
      <w:pPr>
        <w:tabs>
          <w:tab w:val="clear" w:pos="567"/>
        </w:tabs>
        <w:spacing w:line="240" w:lineRule="auto"/>
        <w:rPr>
          <w:rFonts w:ascii="Times New Roman" w:hAnsi="Times New Roman" w:cs="Times New Roman"/>
          <w:szCs w:val="22"/>
        </w:rPr>
      </w:pPr>
    </w:p>
    <w:p w14:paraId="7514A38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sākumā var rasties dopamīnerģiskas nevēlamas blakusparādības, piemēram, slikta dūša un vemšana. To intensitāte parasti ir viegla vai vidēji izteikta un tās ir pārejošas, arī gadījumos, ja ārstēšana tiek turpināta.</w:t>
      </w:r>
    </w:p>
    <w:p w14:paraId="33D2AF3D" w14:textId="77777777" w:rsidR="00B66EFE" w:rsidRDefault="00B66EFE">
      <w:pPr>
        <w:tabs>
          <w:tab w:val="clear" w:pos="567"/>
        </w:tabs>
        <w:spacing w:line="240" w:lineRule="auto"/>
        <w:rPr>
          <w:rFonts w:ascii="Times New Roman" w:hAnsi="Times New Roman" w:cs="Times New Roman"/>
          <w:szCs w:val="22"/>
        </w:rPr>
      </w:pPr>
    </w:p>
    <w:p w14:paraId="3499835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Nevēlamas blakusparādības (NBP), par kurām tika ziņots vairāk nekā 10% pacientu, kuri tika ārstēti ar Neupro transdermālo plāksteri ir šādas: slikta dūša, vemšana, reakcijas aplikācijas vietā, miegainība, reibonis un galvassāpes.</w:t>
      </w:r>
    </w:p>
    <w:p w14:paraId="00515637" w14:textId="77777777" w:rsidR="00B66EFE" w:rsidRDefault="00B66EFE">
      <w:pPr>
        <w:tabs>
          <w:tab w:val="clear" w:pos="567"/>
        </w:tabs>
        <w:spacing w:line="240" w:lineRule="auto"/>
        <w:rPr>
          <w:rFonts w:ascii="Times New Roman" w:hAnsi="Times New Roman" w:cs="Times New Roman"/>
          <w:szCs w:val="22"/>
        </w:rPr>
      </w:pPr>
    </w:p>
    <w:p w14:paraId="4B651DC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Pētījumos, kuros aplikācijas vietas tika mainītas kā norādīts Zāļu aprakstā un Lietošanas instrukcijā, 35,7% no 830 pacientiem, kuri lietoja Neupro transdermālo plāksteri, novēroja reakcijas aplikācijas vietā. Lielākās daļas reakciju aplikācijas vietā intensitāte bija viegla vai vidēji izteikta, to novēroja tikai aplikācijas vietās un tā izraisīja ārstēšanas ar Neupro pārtraukšanu tikai 4,3% no visiem pacientiem, kuri saņēma Neupro.</w:t>
      </w:r>
    </w:p>
    <w:p w14:paraId="01340BB4" w14:textId="77777777" w:rsidR="00B66EFE" w:rsidRDefault="00B66EFE">
      <w:pPr>
        <w:tabs>
          <w:tab w:val="clear" w:pos="567"/>
        </w:tabs>
        <w:spacing w:line="240" w:lineRule="auto"/>
        <w:rPr>
          <w:rFonts w:ascii="Times New Roman" w:hAnsi="Times New Roman" w:cs="Times New Roman"/>
          <w:szCs w:val="22"/>
        </w:rPr>
      </w:pPr>
    </w:p>
    <w:p w14:paraId="44B1A0ED"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Nevēlamo blakusparādību saraksts tabulas veidā</w:t>
      </w:r>
    </w:p>
    <w:p w14:paraId="6D778833" w14:textId="77777777" w:rsidR="00B66EFE" w:rsidRDefault="00B66EFE">
      <w:pPr>
        <w:spacing w:line="240" w:lineRule="auto"/>
        <w:rPr>
          <w:rFonts w:ascii="Times New Roman" w:hAnsi="Times New Roman" w:cs="Times New Roman"/>
          <w:szCs w:val="22"/>
          <w:u w:val="single"/>
        </w:rPr>
      </w:pPr>
    </w:p>
    <w:p w14:paraId="1DB10B9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Tabulā turpmāk apkopotas blakusparādības no augstāk minētajiem apkopotajiem pētījumiem pacientiem ar Parkinsona slimību un pēcreģistrācijas periodā. Katrā orgānu sistēmu klasē, blakusparādības uzskaitītas pēc sastopamības biežuma (sagaidāmo pacientu skaits ar blakusparādības izpausmi), izmantojot sekojošas </w:t>
      </w:r>
      <w:r>
        <w:rPr>
          <w:rFonts w:ascii="Times New Roman" w:hAnsi="Times New Roman" w:cs="Times New Roman"/>
          <w:szCs w:val="22"/>
        </w:rPr>
        <w:lastRenderedPageBreak/>
        <w:t>kategorijas: ļoti bieži (≥1/10); bieži (≥1/100 līdz &lt;1/10); retāk (≥1/1 000 līdz &lt;1/100); reti (≥1/10 000 līdz &lt;1/1 000); ļoti reti (&lt;1/10 000), nav zināmi (nevar noteikt pēc pieejamiem datiem). Katrā sastopamības biežuma grupā nevēlamās blakusparādības sakārtotas to nopietnības samazinājuma secībā.</w:t>
      </w:r>
    </w:p>
    <w:p w14:paraId="2C17158C" w14:textId="77777777" w:rsidR="00B66EFE" w:rsidRDefault="00B66EFE">
      <w:pPr>
        <w:tabs>
          <w:tab w:val="clear" w:pos="567"/>
        </w:tabs>
        <w:spacing w:line="240" w:lineRule="auto"/>
        <w:rPr>
          <w:rFonts w:ascii="Times New Roman" w:hAnsi="Times New Roman" w:cs="Times New Roman"/>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422"/>
        <w:gridCol w:w="1843"/>
        <w:gridCol w:w="1713"/>
        <w:gridCol w:w="1264"/>
        <w:gridCol w:w="1559"/>
      </w:tblGrid>
      <w:tr w:rsidR="00B66EFE" w14:paraId="342DF3BD" w14:textId="77777777">
        <w:trPr>
          <w:tblHeader/>
        </w:trPr>
        <w:tc>
          <w:tcPr>
            <w:tcW w:w="2088" w:type="dxa"/>
          </w:tcPr>
          <w:p w14:paraId="0CA26657"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 xml:space="preserve">MedDRA orgānu sistēmu klasifikācijas </w:t>
            </w:r>
          </w:p>
        </w:tc>
        <w:tc>
          <w:tcPr>
            <w:tcW w:w="1422" w:type="dxa"/>
          </w:tcPr>
          <w:p w14:paraId="4D3CE036"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Ļoti bieži</w:t>
            </w:r>
          </w:p>
          <w:p w14:paraId="337251D5" w14:textId="77777777" w:rsidR="00B66EFE" w:rsidRDefault="00B66EFE">
            <w:pPr>
              <w:tabs>
                <w:tab w:val="clear" w:pos="567"/>
              </w:tabs>
              <w:spacing w:line="240" w:lineRule="auto"/>
              <w:jc w:val="center"/>
              <w:rPr>
                <w:rFonts w:ascii="Times New Roman" w:hAnsi="Times New Roman" w:cs="Times New Roman"/>
                <w:b/>
                <w:szCs w:val="22"/>
              </w:rPr>
            </w:pPr>
          </w:p>
        </w:tc>
        <w:tc>
          <w:tcPr>
            <w:tcW w:w="1843" w:type="dxa"/>
          </w:tcPr>
          <w:p w14:paraId="43BA2687"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Bieži</w:t>
            </w:r>
          </w:p>
          <w:p w14:paraId="5764F430" w14:textId="77777777" w:rsidR="00B66EFE" w:rsidRDefault="00B66EFE">
            <w:pPr>
              <w:tabs>
                <w:tab w:val="clear" w:pos="567"/>
              </w:tabs>
              <w:spacing w:line="240" w:lineRule="auto"/>
              <w:jc w:val="center"/>
              <w:rPr>
                <w:rFonts w:ascii="Times New Roman" w:hAnsi="Times New Roman" w:cs="Times New Roman"/>
                <w:b/>
                <w:szCs w:val="22"/>
              </w:rPr>
            </w:pPr>
          </w:p>
        </w:tc>
        <w:tc>
          <w:tcPr>
            <w:tcW w:w="1713" w:type="dxa"/>
          </w:tcPr>
          <w:p w14:paraId="56F8CBE6"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Retāk</w:t>
            </w:r>
          </w:p>
          <w:p w14:paraId="21B31711" w14:textId="77777777" w:rsidR="00B66EFE" w:rsidRDefault="00B66EFE">
            <w:pPr>
              <w:tabs>
                <w:tab w:val="clear" w:pos="567"/>
              </w:tabs>
              <w:spacing w:line="240" w:lineRule="auto"/>
              <w:jc w:val="center"/>
              <w:rPr>
                <w:rFonts w:ascii="Times New Roman" w:hAnsi="Times New Roman" w:cs="Times New Roman"/>
                <w:b/>
                <w:szCs w:val="22"/>
              </w:rPr>
            </w:pPr>
          </w:p>
        </w:tc>
        <w:tc>
          <w:tcPr>
            <w:tcW w:w="1264" w:type="dxa"/>
            <w:tcBorders>
              <w:right w:val="single" w:sz="4" w:space="0" w:color="auto"/>
            </w:tcBorders>
          </w:tcPr>
          <w:p w14:paraId="6E8898DA"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Reti</w:t>
            </w:r>
          </w:p>
          <w:p w14:paraId="095CCD73" w14:textId="77777777" w:rsidR="00B66EFE" w:rsidRDefault="00B66EFE">
            <w:pPr>
              <w:tabs>
                <w:tab w:val="clear" w:pos="567"/>
              </w:tabs>
              <w:spacing w:line="240" w:lineRule="auto"/>
              <w:jc w:val="center"/>
              <w:rPr>
                <w:rFonts w:ascii="Times New Roman" w:hAnsi="Times New Roman" w:cs="Times New Roman"/>
                <w:b/>
                <w:szCs w:val="22"/>
              </w:rPr>
            </w:pPr>
          </w:p>
        </w:tc>
        <w:tc>
          <w:tcPr>
            <w:tcW w:w="1559" w:type="dxa"/>
            <w:tcBorders>
              <w:right w:val="single" w:sz="4" w:space="0" w:color="auto"/>
            </w:tcBorders>
          </w:tcPr>
          <w:p w14:paraId="484257C5"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Nav zināmi</w:t>
            </w:r>
          </w:p>
        </w:tc>
      </w:tr>
      <w:tr w:rsidR="00B66EFE" w14:paraId="1588B1C9" w14:textId="77777777">
        <w:tc>
          <w:tcPr>
            <w:tcW w:w="2088" w:type="dxa"/>
          </w:tcPr>
          <w:p w14:paraId="61EC64F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Imūnās sistēmas traucējumi</w:t>
            </w:r>
          </w:p>
        </w:tc>
        <w:tc>
          <w:tcPr>
            <w:tcW w:w="1422" w:type="dxa"/>
          </w:tcPr>
          <w:p w14:paraId="44EA2043"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64E47D95"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2CB2B5C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jutība, kas var ietvert angioedēmu, mēles tūsku un lūpu tūsku</w:t>
            </w:r>
          </w:p>
        </w:tc>
        <w:tc>
          <w:tcPr>
            <w:tcW w:w="1264" w:type="dxa"/>
            <w:tcBorders>
              <w:right w:val="single" w:sz="4" w:space="0" w:color="auto"/>
            </w:tcBorders>
          </w:tcPr>
          <w:p w14:paraId="5EF3E49C"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4D962EA8" w14:textId="77777777" w:rsidR="00B66EFE" w:rsidRDefault="00B66EFE">
            <w:pPr>
              <w:tabs>
                <w:tab w:val="clear" w:pos="567"/>
              </w:tabs>
              <w:spacing w:line="240" w:lineRule="auto"/>
              <w:rPr>
                <w:rFonts w:ascii="Times New Roman" w:hAnsi="Times New Roman" w:cs="Times New Roman"/>
                <w:szCs w:val="22"/>
              </w:rPr>
            </w:pPr>
          </w:p>
        </w:tc>
      </w:tr>
      <w:tr w:rsidR="00B66EFE" w14:paraId="11E08415" w14:textId="77777777">
        <w:tc>
          <w:tcPr>
            <w:tcW w:w="2088" w:type="dxa"/>
          </w:tcPr>
          <w:p w14:paraId="38191BD3"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Psihiskie traucējumi</w:t>
            </w:r>
          </w:p>
        </w:tc>
        <w:tc>
          <w:tcPr>
            <w:tcW w:w="1422" w:type="dxa"/>
          </w:tcPr>
          <w:p w14:paraId="364D4325"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4D15C5F2"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Uztveres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halucinācijas, redzes halucinācijas, dzirdes halucinācijas, ilūzijas), bezmiegs, miega traucējumi, murgi, patoloģiski sapņi, impulsu kontroles traucējumi</w:t>
            </w:r>
            <w:r>
              <w:rPr>
                <w:rFonts w:ascii="Times New Roman" w:hAnsi="Times New Roman" w:cs="Times New Roman"/>
                <w:szCs w:val="22"/>
                <w:vertAlign w:val="superscript"/>
              </w:rPr>
              <w:t>a,d</w:t>
            </w:r>
            <w:r>
              <w:rPr>
                <w:rFonts w:ascii="Times New Roman" w:hAnsi="Times New Roman" w:cs="Times New Roman"/>
                <w:szCs w:val="22"/>
              </w:rPr>
              <w:t xml:space="preserve"> (ieskaitot patoloģisku aizraušanos ar azartspēlēm, stereotipiju/stereotipas darbības, pārēšanos/ēšanas traucējumus</w:t>
            </w:r>
            <w:r>
              <w:rPr>
                <w:rFonts w:ascii="Times New Roman" w:hAnsi="Times New Roman" w:cs="Times New Roman"/>
                <w:szCs w:val="22"/>
                <w:vertAlign w:val="superscript"/>
              </w:rPr>
              <w:t>b</w:t>
            </w:r>
            <w:r>
              <w:rPr>
                <w:rFonts w:ascii="Times New Roman" w:hAnsi="Times New Roman" w:cs="Times New Roman"/>
                <w:szCs w:val="22"/>
              </w:rPr>
              <w:t>, nepārvaramu vēlmi iepirkties</w:t>
            </w:r>
            <w:r>
              <w:rPr>
                <w:rFonts w:ascii="Times New Roman" w:hAnsi="Times New Roman" w:cs="Times New Roman"/>
                <w:szCs w:val="22"/>
                <w:vertAlign w:val="superscript"/>
              </w:rPr>
              <w:t>c</w:t>
            </w:r>
            <w:r>
              <w:rPr>
                <w:rFonts w:ascii="Times New Roman" w:hAnsi="Times New Roman" w:cs="Times New Roman"/>
                <w:szCs w:val="22"/>
              </w:rPr>
              <w:t>)</w:t>
            </w:r>
          </w:p>
        </w:tc>
        <w:tc>
          <w:tcPr>
            <w:tcW w:w="1713" w:type="dxa"/>
          </w:tcPr>
          <w:p w14:paraId="5757B725"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Miega lēkmes/pēkšņa miega iestāšanās, paranoja, dzimumtieksmes traucējumi</w:t>
            </w:r>
            <w:r>
              <w:rPr>
                <w:rFonts w:ascii="Times New Roman" w:hAnsi="Times New Roman" w:cs="Times New Roman"/>
                <w:szCs w:val="22"/>
                <w:vertAlign w:val="superscript"/>
              </w:rPr>
              <w:t xml:space="preserve">a </w:t>
            </w:r>
            <w:r>
              <w:rPr>
                <w:rFonts w:ascii="Times New Roman" w:hAnsi="Times New Roman" w:cs="Times New Roman"/>
                <w:szCs w:val="22"/>
              </w:rPr>
              <w:t>(ieskaitot hiperseksualitāti, paaugstinātu libido), apjukums, dezorientācija</w:t>
            </w:r>
            <w:r>
              <w:rPr>
                <w:rFonts w:ascii="Times New Roman" w:hAnsi="Times New Roman" w:cs="Times New Roman"/>
                <w:szCs w:val="22"/>
                <w:vertAlign w:val="superscript"/>
              </w:rPr>
              <w:t>d</w:t>
            </w:r>
            <w:r>
              <w:rPr>
                <w:rFonts w:ascii="Times New Roman" w:hAnsi="Times New Roman" w:cs="Times New Roman"/>
                <w:szCs w:val="22"/>
              </w:rPr>
              <w:t>, uzbudinājums</w:t>
            </w:r>
            <w:r>
              <w:rPr>
                <w:rFonts w:ascii="Times New Roman" w:hAnsi="Times New Roman" w:cs="Times New Roman"/>
                <w:szCs w:val="22"/>
                <w:vertAlign w:val="superscript"/>
              </w:rPr>
              <w:t>d</w:t>
            </w:r>
          </w:p>
        </w:tc>
        <w:tc>
          <w:tcPr>
            <w:tcW w:w="1264" w:type="dxa"/>
            <w:tcBorders>
              <w:right w:val="single" w:sz="4" w:space="0" w:color="auto"/>
            </w:tcBorders>
          </w:tcPr>
          <w:p w14:paraId="5B19E54D"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Psihotiski traucējumi, obsesīvi kompulsīvi traucējumi, agresīva uzvedība/</w:t>
            </w:r>
            <w:r>
              <w:rPr>
                <w:rFonts w:ascii="Times New Roman" w:hAnsi="Times New Roman" w:cs="Times New Roman"/>
                <w:szCs w:val="22"/>
              </w:rPr>
              <w:br/>
              <w:t>agresija</w:t>
            </w:r>
            <w:r>
              <w:rPr>
                <w:rFonts w:ascii="Times New Roman" w:hAnsi="Times New Roman" w:cs="Times New Roman"/>
                <w:szCs w:val="22"/>
                <w:vertAlign w:val="superscript"/>
              </w:rPr>
              <w:t>b</w:t>
            </w:r>
            <w:r>
              <w:rPr>
                <w:rFonts w:ascii="Times New Roman" w:hAnsi="Times New Roman" w:cs="Times New Roman"/>
                <w:szCs w:val="22"/>
              </w:rPr>
              <w:t>, maldi</w:t>
            </w:r>
            <w:r>
              <w:rPr>
                <w:rFonts w:ascii="Times New Roman" w:hAnsi="Times New Roman" w:cs="Times New Roman"/>
                <w:szCs w:val="22"/>
                <w:vertAlign w:val="superscript"/>
              </w:rPr>
              <w:t>d</w:t>
            </w:r>
            <w:r>
              <w:rPr>
                <w:rFonts w:ascii="Times New Roman" w:hAnsi="Times New Roman" w:cs="Times New Roman"/>
                <w:szCs w:val="22"/>
              </w:rPr>
              <w:t>, delīrijs</w:t>
            </w:r>
            <w:r>
              <w:rPr>
                <w:rFonts w:ascii="Times New Roman" w:hAnsi="Times New Roman" w:cs="Times New Roman"/>
                <w:szCs w:val="22"/>
                <w:vertAlign w:val="superscript"/>
              </w:rPr>
              <w:t>d</w:t>
            </w:r>
          </w:p>
        </w:tc>
        <w:tc>
          <w:tcPr>
            <w:tcW w:w="1559" w:type="dxa"/>
            <w:tcBorders>
              <w:right w:val="single" w:sz="4" w:space="0" w:color="auto"/>
            </w:tcBorders>
          </w:tcPr>
          <w:p w14:paraId="0B7E932B"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Dopamīna disregulācijas sindroms</w:t>
            </w:r>
            <w:r>
              <w:rPr>
                <w:rFonts w:ascii="Times New Roman" w:hAnsi="Times New Roman" w:cs="Times New Roman"/>
                <w:szCs w:val="22"/>
                <w:vertAlign w:val="superscript"/>
              </w:rPr>
              <w:t>c</w:t>
            </w:r>
          </w:p>
        </w:tc>
      </w:tr>
      <w:tr w:rsidR="00B66EFE" w14:paraId="1839A248" w14:textId="77777777">
        <w:tc>
          <w:tcPr>
            <w:tcW w:w="2088" w:type="dxa"/>
          </w:tcPr>
          <w:p w14:paraId="6D37DA97"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Nervu sistēmas traucējumi</w:t>
            </w:r>
          </w:p>
        </w:tc>
        <w:tc>
          <w:tcPr>
            <w:tcW w:w="1422" w:type="dxa"/>
          </w:tcPr>
          <w:p w14:paraId="12C9BF3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Miegainība,</w:t>
            </w:r>
          </w:p>
          <w:p w14:paraId="60B8FA8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reibonis, galvassāpes</w:t>
            </w:r>
          </w:p>
        </w:tc>
        <w:tc>
          <w:tcPr>
            <w:tcW w:w="1843" w:type="dxa"/>
          </w:tcPr>
          <w:p w14:paraId="3370795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Apziņas traucējumi NEC</w:t>
            </w:r>
            <w:r>
              <w:rPr>
                <w:rFonts w:ascii="Times New Roman" w:hAnsi="Times New Roman" w:cs="Times New Roman"/>
                <w:szCs w:val="22"/>
                <w:vertAlign w:val="superscript"/>
              </w:rPr>
              <w:t xml:space="preserve">a </w:t>
            </w:r>
            <w:r>
              <w:rPr>
                <w:rFonts w:ascii="Times New Roman" w:hAnsi="Times New Roman" w:cs="Times New Roman"/>
                <w:szCs w:val="22"/>
              </w:rPr>
              <w:t>(ieskaitot sinkopi, vazovagālu sinkopi, samaņas zudumu),</w:t>
            </w:r>
          </w:p>
          <w:p w14:paraId="7CECE0F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diskinēzija, posturāls reibonis, letarģija</w:t>
            </w:r>
          </w:p>
          <w:p w14:paraId="267E5691"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57CBCA6C" w14:textId="77777777" w:rsidR="00B66EFE" w:rsidRDefault="00B66EFE">
            <w:pPr>
              <w:pStyle w:val="EndnoteText"/>
              <w:tabs>
                <w:tab w:val="clear" w:pos="567"/>
              </w:tabs>
              <w:rPr>
                <w:rFonts w:ascii="Times New Roman" w:hAnsi="Times New Roman" w:cs="Times New Roman"/>
                <w:szCs w:val="22"/>
                <w:lang w:val="lv-LV"/>
              </w:rPr>
            </w:pPr>
          </w:p>
        </w:tc>
        <w:tc>
          <w:tcPr>
            <w:tcW w:w="1264" w:type="dxa"/>
            <w:tcBorders>
              <w:right w:val="single" w:sz="4" w:space="0" w:color="auto"/>
            </w:tcBorders>
          </w:tcPr>
          <w:p w14:paraId="4021719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Krampji </w:t>
            </w:r>
          </w:p>
        </w:tc>
        <w:tc>
          <w:tcPr>
            <w:tcW w:w="1559" w:type="dxa"/>
            <w:tcBorders>
              <w:right w:val="single" w:sz="4" w:space="0" w:color="auto"/>
            </w:tcBorders>
          </w:tcPr>
          <w:p w14:paraId="5E0F9E5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Nokarenās galvas sindroms</w:t>
            </w:r>
            <w:r>
              <w:rPr>
                <w:rFonts w:ascii="Times New Roman" w:hAnsi="Times New Roman" w:cs="Times New Roman"/>
                <w:szCs w:val="22"/>
                <w:vertAlign w:val="superscript"/>
              </w:rPr>
              <w:t>c</w:t>
            </w:r>
          </w:p>
        </w:tc>
      </w:tr>
      <w:tr w:rsidR="00B66EFE" w14:paraId="1294E4D6" w14:textId="77777777">
        <w:tc>
          <w:tcPr>
            <w:tcW w:w="2088" w:type="dxa"/>
          </w:tcPr>
          <w:p w14:paraId="76136C9C"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Acu bojājumi</w:t>
            </w:r>
          </w:p>
        </w:tc>
        <w:tc>
          <w:tcPr>
            <w:tcW w:w="1422" w:type="dxa"/>
          </w:tcPr>
          <w:p w14:paraId="623A8F4F"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7B98C69A" w14:textId="77777777" w:rsidR="00B66EFE" w:rsidRDefault="00B66EFE">
            <w:pPr>
              <w:keepNext/>
              <w:keepLines/>
              <w:tabs>
                <w:tab w:val="clear" w:pos="567"/>
              </w:tabs>
              <w:spacing w:line="240" w:lineRule="auto"/>
              <w:rPr>
                <w:rFonts w:ascii="Times New Roman" w:hAnsi="Times New Roman" w:cs="Times New Roman"/>
                <w:szCs w:val="22"/>
              </w:rPr>
            </w:pPr>
          </w:p>
        </w:tc>
        <w:tc>
          <w:tcPr>
            <w:tcW w:w="1713" w:type="dxa"/>
          </w:tcPr>
          <w:p w14:paraId="2F07FA48" w14:textId="77777777" w:rsidR="00B66EFE" w:rsidRDefault="00451CB8">
            <w:pPr>
              <w:pStyle w:val="EndnoteText"/>
              <w:keepNext/>
              <w:keepLines/>
              <w:tabs>
                <w:tab w:val="clear" w:pos="567"/>
              </w:tabs>
              <w:rPr>
                <w:rFonts w:ascii="Times New Roman" w:hAnsi="Times New Roman" w:cs="Times New Roman"/>
                <w:szCs w:val="22"/>
                <w:lang w:val="lv-LV"/>
              </w:rPr>
            </w:pPr>
            <w:r>
              <w:rPr>
                <w:rFonts w:ascii="Times New Roman" w:hAnsi="Times New Roman" w:cs="Times New Roman"/>
                <w:szCs w:val="22"/>
                <w:lang w:val="lv-LV"/>
              </w:rPr>
              <w:t xml:space="preserve">Redzes miglošanās, redzes pavājināšanās, fotopsijas </w:t>
            </w:r>
          </w:p>
        </w:tc>
        <w:tc>
          <w:tcPr>
            <w:tcW w:w="1264" w:type="dxa"/>
            <w:tcBorders>
              <w:right w:val="single" w:sz="4" w:space="0" w:color="auto"/>
            </w:tcBorders>
          </w:tcPr>
          <w:p w14:paraId="60196B34" w14:textId="77777777" w:rsidR="00B66EFE" w:rsidRDefault="00B66EFE">
            <w:pPr>
              <w:keepNext/>
              <w:keepLines/>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4A329BEE" w14:textId="77777777" w:rsidR="00B66EFE" w:rsidRDefault="00B66EFE">
            <w:pPr>
              <w:keepNext/>
              <w:keepLines/>
              <w:tabs>
                <w:tab w:val="clear" w:pos="567"/>
              </w:tabs>
              <w:spacing w:line="240" w:lineRule="auto"/>
              <w:rPr>
                <w:rFonts w:ascii="Times New Roman" w:hAnsi="Times New Roman" w:cs="Times New Roman"/>
                <w:szCs w:val="22"/>
              </w:rPr>
            </w:pPr>
          </w:p>
        </w:tc>
      </w:tr>
      <w:tr w:rsidR="00B66EFE" w14:paraId="6BCF2D18" w14:textId="77777777">
        <w:tc>
          <w:tcPr>
            <w:tcW w:w="2088" w:type="dxa"/>
          </w:tcPr>
          <w:p w14:paraId="751BA461"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Ausu un labirinta bojājumi</w:t>
            </w:r>
          </w:p>
        </w:tc>
        <w:tc>
          <w:tcPr>
            <w:tcW w:w="1422" w:type="dxa"/>
          </w:tcPr>
          <w:p w14:paraId="407E17BF"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061D3A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Vertigo</w:t>
            </w:r>
          </w:p>
        </w:tc>
        <w:tc>
          <w:tcPr>
            <w:tcW w:w="1713" w:type="dxa"/>
          </w:tcPr>
          <w:p w14:paraId="040087C8"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2365B14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F4F2F1D" w14:textId="77777777" w:rsidR="00B66EFE" w:rsidRDefault="00B66EFE">
            <w:pPr>
              <w:tabs>
                <w:tab w:val="clear" w:pos="567"/>
              </w:tabs>
              <w:spacing w:line="240" w:lineRule="auto"/>
              <w:rPr>
                <w:rFonts w:ascii="Times New Roman" w:hAnsi="Times New Roman" w:cs="Times New Roman"/>
                <w:szCs w:val="22"/>
              </w:rPr>
            </w:pPr>
          </w:p>
        </w:tc>
      </w:tr>
      <w:tr w:rsidR="00B66EFE" w14:paraId="494F2902" w14:textId="77777777">
        <w:tc>
          <w:tcPr>
            <w:tcW w:w="2088" w:type="dxa"/>
          </w:tcPr>
          <w:p w14:paraId="0601EF74"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Sirds funkcijas traucējumi</w:t>
            </w:r>
          </w:p>
        </w:tc>
        <w:tc>
          <w:tcPr>
            <w:tcW w:w="1422" w:type="dxa"/>
          </w:tcPr>
          <w:p w14:paraId="134BE0D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60FCD48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Sirdsklauves</w:t>
            </w:r>
          </w:p>
        </w:tc>
        <w:tc>
          <w:tcPr>
            <w:tcW w:w="1713" w:type="dxa"/>
          </w:tcPr>
          <w:p w14:paraId="5E71D24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Ātriju fibrilācija </w:t>
            </w:r>
          </w:p>
        </w:tc>
        <w:tc>
          <w:tcPr>
            <w:tcW w:w="1264" w:type="dxa"/>
            <w:tcBorders>
              <w:right w:val="single" w:sz="4" w:space="0" w:color="auto"/>
            </w:tcBorders>
          </w:tcPr>
          <w:p w14:paraId="4F9DA19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Supraventrikulāra tahikardija</w:t>
            </w:r>
          </w:p>
        </w:tc>
        <w:tc>
          <w:tcPr>
            <w:tcW w:w="1559" w:type="dxa"/>
            <w:tcBorders>
              <w:right w:val="single" w:sz="4" w:space="0" w:color="auto"/>
            </w:tcBorders>
          </w:tcPr>
          <w:p w14:paraId="6D4D4B50" w14:textId="77777777" w:rsidR="00B66EFE" w:rsidRDefault="00B66EFE">
            <w:pPr>
              <w:tabs>
                <w:tab w:val="clear" w:pos="567"/>
              </w:tabs>
              <w:spacing w:line="240" w:lineRule="auto"/>
              <w:rPr>
                <w:rFonts w:ascii="Times New Roman" w:hAnsi="Times New Roman" w:cs="Times New Roman"/>
                <w:szCs w:val="22"/>
              </w:rPr>
            </w:pPr>
          </w:p>
        </w:tc>
      </w:tr>
      <w:tr w:rsidR="00B66EFE" w14:paraId="03040100" w14:textId="77777777">
        <w:tc>
          <w:tcPr>
            <w:tcW w:w="2088" w:type="dxa"/>
          </w:tcPr>
          <w:p w14:paraId="7CE50FC2"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Asinsvadu sistēmas traucējumi</w:t>
            </w:r>
          </w:p>
        </w:tc>
        <w:tc>
          <w:tcPr>
            <w:tcW w:w="1422" w:type="dxa"/>
          </w:tcPr>
          <w:p w14:paraId="7A9A841A"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4CAD8C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Ortostatiska hipotensija, hipertensija </w:t>
            </w:r>
          </w:p>
        </w:tc>
        <w:tc>
          <w:tcPr>
            <w:tcW w:w="1713" w:type="dxa"/>
          </w:tcPr>
          <w:p w14:paraId="44EA089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Hipotensija</w:t>
            </w:r>
          </w:p>
        </w:tc>
        <w:tc>
          <w:tcPr>
            <w:tcW w:w="1264" w:type="dxa"/>
            <w:tcBorders>
              <w:right w:val="single" w:sz="4" w:space="0" w:color="auto"/>
            </w:tcBorders>
          </w:tcPr>
          <w:p w14:paraId="6158E764"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2AB1D34D" w14:textId="77777777" w:rsidR="00B66EFE" w:rsidRDefault="00B66EFE">
            <w:pPr>
              <w:tabs>
                <w:tab w:val="clear" w:pos="567"/>
              </w:tabs>
              <w:spacing w:line="240" w:lineRule="auto"/>
              <w:rPr>
                <w:rFonts w:ascii="Times New Roman" w:hAnsi="Times New Roman" w:cs="Times New Roman"/>
                <w:szCs w:val="22"/>
              </w:rPr>
            </w:pPr>
          </w:p>
        </w:tc>
      </w:tr>
      <w:tr w:rsidR="00B66EFE" w14:paraId="1A7809E7" w14:textId="77777777">
        <w:tc>
          <w:tcPr>
            <w:tcW w:w="2088" w:type="dxa"/>
          </w:tcPr>
          <w:p w14:paraId="4BA7102D"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Elpošanas sistēmas traucējumi, krūšu kurvja un videnes slimības</w:t>
            </w:r>
          </w:p>
        </w:tc>
        <w:tc>
          <w:tcPr>
            <w:tcW w:w="1422" w:type="dxa"/>
          </w:tcPr>
          <w:p w14:paraId="63246A83"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0716FE1B"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Žagas</w:t>
            </w:r>
          </w:p>
        </w:tc>
        <w:tc>
          <w:tcPr>
            <w:tcW w:w="1713" w:type="dxa"/>
          </w:tcPr>
          <w:p w14:paraId="181F1579" w14:textId="77777777" w:rsidR="00B66EFE" w:rsidRDefault="00B66EFE">
            <w:pPr>
              <w:keepNext/>
              <w:keepLines/>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7B877741" w14:textId="77777777" w:rsidR="00B66EFE" w:rsidRDefault="00B66EFE">
            <w:pPr>
              <w:keepNext/>
              <w:keepLines/>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6F6F094" w14:textId="77777777" w:rsidR="00B66EFE" w:rsidRDefault="00B66EFE">
            <w:pPr>
              <w:keepNext/>
              <w:keepLines/>
              <w:tabs>
                <w:tab w:val="clear" w:pos="567"/>
              </w:tabs>
              <w:spacing w:line="240" w:lineRule="auto"/>
              <w:rPr>
                <w:rFonts w:ascii="Times New Roman" w:hAnsi="Times New Roman" w:cs="Times New Roman"/>
                <w:szCs w:val="22"/>
              </w:rPr>
            </w:pPr>
          </w:p>
        </w:tc>
      </w:tr>
      <w:tr w:rsidR="00B66EFE" w14:paraId="678DFF53" w14:textId="77777777">
        <w:tc>
          <w:tcPr>
            <w:tcW w:w="2088" w:type="dxa"/>
          </w:tcPr>
          <w:p w14:paraId="0A2095DF" w14:textId="67D6622D"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K</w:t>
            </w:r>
            <w:r w:rsidR="00A7663D">
              <w:rPr>
                <w:rFonts w:ascii="Times New Roman" w:hAnsi="Times New Roman" w:cs="Times New Roman"/>
                <w:b/>
                <w:szCs w:val="22"/>
              </w:rPr>
              <w:t>uņģa un zarnu</w:t>
            </w:r>
            <w:r>
              <w:rPr>
                <w:rFonts w:ascii="Times New Roman" w:hAnsi="Times New Roman" w:cs="Times New Roman"/>
                <w:b/>
                <w:szCs w:val="22"/>
              </w:rPr>
              <w:t xml:space="preserve"> trakta traucējumi</w:t>
            </w:r>
          </w:p>
        </w:tc>
        <w:tc>
          <w:tcPr>
            <w:tcW w:w="1422" w:type="dxa"/>
          </w:tcPr>
          <w:p w14:paraId="1F22534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Slikta dūša,</w:t>
            </w:r>
            <w:r>
              <w:rPr>
                <w:rFonts w:ascii="Times New Roman" w:hAnsi="Times New Roman" w:cs="Times New Roman"/>
                <w:szCs w:val="22"/>
                <w:vertAlign w:val="superscript"/>
              </w:rPr>
              <w:t xml:space="preserve"> </w:t>
            </w:r>
            <w:r>
              <w:rPr>
                <w:rFonts w:ascii="Times New Roman" w:hAnsi="Times New Roman" w:cs="Times New Roman"/>
                <w:szCs w:val="22"/>
              </w:rPr>
              <w:t>vemšana</w:t>
            </w:r>
          </w:p>
        </w:tc>
        <w:tc>
          <w:tcPr>
            <w:tcW w:w="1843" w:type="dxa"/>
          </w:tcPr>
          <w:p w14:paraId="02E14DF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Aizcietējums, sausa mute, dispepsija </w:t>
            </w:r>
          </w:p>
        </w:tc>
        <w:tc>
          <w:tcPr>
            <w:tcW w:w="1713" w:type="dxa"/>
          </w:tcPr>
          <w:p w14:paraId="1877E22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Sāpes vēderā </w:t>
            </w:r>
          </w:p>
        </w:tc>
        <w:tc>
          <w:tcPr>
            <w:tcW w:w="1264" w:type="dxa"/>
            <w:tcBorders>
              <w:right w:val="single" w:sz="4" w:space="0" w:color="auto"/>
            </w:tcBorders>
          </w:tcPr>
          <w:p w14:paraId="4A2BD693"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ED39F2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Caureja</w:t>
            </w:r>
          </w:p>
        </w:tc>
      </w:tr>
      <w:tr w:rsidR="00B66EFE" w14:paraId="15AF549F" w14:textId="77777777">
        <w:tc>
          <w:tcPr>
            <w:tcW w:w="2088" w:type="dxa"/>
          </w:tcPr>
          <w:p w14:paraId="4D88F0A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un zemādas audu bojājumi</w:t>
            </w:r>
          </w:p>
        </w:tc>
        <w:tc>
          <w:tcPr>
            <w:tcW w:w="1422" w:type="dxa"/>
          </w:tcPr>
          <w:p w14:paraId="1985779C"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304A6AF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Eritēma, hiperhidroze, nieze</w:t>
            </w:r>
          </w:p>
        </w:tc>
        <w:tc>
          <w:tcPr>
            <w:tcW w:w="1713" w:type="dxa"/>
          </w:tcPr>
          <w:p w14:paraId="31F5A67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Ģeneralizēta nieze, ādas kairinājums, kontakta dermatīts </w:t>
            </w:r>
          </w:p>
        </w:tc>
        <w:tc>
          <w:tcPr>
            <w:tcW w:w="1264" w:type="dxa"/>
            <w:tcBorders>
              <w:right w:val="single" w:sz="4" w:space="0" w:color="auto"/>
            </w:tcBorders>
          </w:tcPr>
          <w:p w14:paraId="3801352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Ģeneralizēti izsitumi</w:t>
            </w:r>
          </w:p>
        </w:tc>
        <w:tc>
          <w:tcPr>
            <w:tcW w:w="1559" w:type="dxa"/>
            <w:tcBorders>
              <w:right w:val="single" w:sz="4" w:space="0" w:color="auto"/>
            </w:tcBorders>
          </w:tcPr>
          <w:p w14:paraId="2160B292" w14:textId="77777777" w:rsidR="00B66EFE" w:rsidRDefault="00B66EFE">
            <w:pPr>
              <w:tabs>
                <w:tab w:val="clear" w:pos="567"/>
              </w:tabs>
              <w:spacing w:line="240" w:lineRule="auto"/>
              <w:rPr>
                <w:rFonts w:ascii="Times New Roman" w:hAnsi="Times New Roman" w:cs="Times New Roman"/>
                <w:szCs w:val="22"/>
              </w:rPr>
            </w:pPr>
          </w:p>
        </w:tc>
      </w:tr>
      <w:tr w:rsidR="00B66EFE" w14:paraId="4C930FD1" w14:textId="77777777">
        <w:tc>
          <w:tcPr>
            <w:tcW w:w="2088" w:type="dxa"/>
          </w:tcPr>
          <w:p w14:paraId="024E197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Reproduktīvās sistēmas traucējumi un krūts slimības</w:t>
            </w:r>
          </w:p>
        </w:tc>
        <w:tc>
          <w:tcPr>
            <w:tcW w:w="1422" w:type="dxa"/>
          </w:tcPr>
          <w:p w14:paraId="09341C44"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2F2D0000"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6C65B94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Erektilā disfunkcija</w:t>
            </w:r>
          </w:p>
        </w:tc>
        <w:tc>
          <w:tcPr>
            <w:tcW w:w="1264" w:type="dxa"/>
            <w:tcBorders>
              <w:right w:val="single" w:sz="4" w:space="0" w:color="auto"/>
            </w:tcBorders>
          </w:tcPr>
          <w:p w14:paraId="1582FAEF"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5CE15BFE" w14:textId="77777777" w:rsidR="00B66EFE" w:rsidRDefault="00B66EFE">
            <w:pPr>
              <w:tabs>
                <w:tab w:val="clear" w:pos="567"/>
              </w:tabs>
              <w:spacing w:line="240" w:lineRule="auto"/>
              <w:rPr>
                <w:rFonts w:ascii="Times New Roman" w:hAnsi="Times New Roman" w:cs="Times New Roman"/>
                <w:szCs w:val="22"/>
              </w:rPr>
            </w:pPr>
          </w:p>
        </w:tc>
      </w:tr>
      <w:tr w:rsidR="00B66EFE" w14:paraId="07EC3B7D" w14:textId="77777777">
        <w:tc>
          <w:tcPr>
            <w:tcW w:w="2088" w:type="dxa"/>
          </w:tcPr>
          <w:p w14:paraId="40D2980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Vispārēji traucējumi un reakcijas ievadīšanas vietā</w:t>
            </w:r>
          </w:p>
        </w:tc>
        <w:tc>
          <w:tcPr>
            <w:tcW w:w="1422" w:type="dxa"/>
          </w:tcPr>
          <w:p w14:paraId="6A1EE28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Reakcijas aplikācijas vietā</w:t>
            </w:r>
            <w:r>
              <w:rPr>
                <w:rFonts w:ascii="Times New Roman" w:hAnsi="Times New Roman" w:cs="Times New Roman"/>
                <w:szCs w:val="22"/>
                <w:vertAlign w:val="superscript"/>
              </w:rPr>
              <w:t>a</w:t>
            </w:r>
            <w:r>
              <w:rPr>
                <w:rFonts w:ascii="Times New Roman" w:hAnsi="Times New Roman" w:cs="Times New Roman"/>
                <w:szCs w:val="22"/>
              </w:rPr>
              <w:t xml:space="preserve"> (ieskaitot eritēmu, niezi, kairinājumu, izsitumus, dermatītu, vezīkulas, sāpes, ekzēmu, iekaisumu, pietūkumu, krāsas izmaiņas, pāpulas, nobrāzumus, nātreni, paaugstinātu jutību) </w:t>
            </w:r>
          </w:p>
        </w:tc>
        <w:tc>
          <w:tcPr>
            <w:tcW w:w="1843" w:type="dxa"/>
          </w:tcPr>
          <w:p w14:paraId="3DE4AE9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Perifēra tūska, astēniski stāvokļi</w:t>
            </w:r>
            <w:r>
              <w:rPr>
                <w:rFonts w:ascii="Times New Roman" w:hAnsi="Times New Roman" w:cs="Times New Roman"/>
                <w:szCs w:val="22"/>
                <w:vertAlign w:val="superscript"/>
              </w:rPr>
              <w:t>a</w:t>
            </w:r>
            <w:r>
              <w:rPr>
                <w:rFonts w:ascii="Times New Roman" w:hAnsi="Times New Roman" w:cs="Times New Roman"/>
                <w:szCs w:val="22"/>
              </w:rPr>
              <w:t xml:space="preserve"> (ieskaitot nogurumu, astēniju, savārgumu) </w:t>
            </w:r>
          </w:p>
        </w:tc>
        <w:tc>
          <w:tcPr>
            <w:tcW w:w="1713" w:type="dxa"/>
          </w:tcPr>
          <w:p w14:paraId="090B432F"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101D118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Uzbudināmība</w:t>
            </w:r>
          </w:p>
        </w:tc>
        <w:tc>
          <w:tcPr>
            <w:tcW w:w="1559" w:type="dxa"/>
            <w:tcBorders>
              <w:right w:val="single" w:sz="4" w:space="0" w:color="auto"/>
            </w:tcBorders>
          </w:tcPr>
          <w:p w14:paraId="46355AE1" w14:textId="77777777" w:rsidR="00B66EFE" w:rsidRDefault="00B66EFE">
            <w:pPr>
              <w:tabs>
                <w:tab w:val="clear" w:pos="567"/>
              </w:tabs>
              <w:spacing w:line="240" w:lineRule="auto"/>
              <w:rPr>
                <w:rFonts w:ascii="Times New Roman" w:hAnsi="Times New Roman" w:cs="Times New Roman"/>
                <w:szCs w:val="22"/>
              </w:rPr>
            </w:pPr>
          </w:p>
        </w:tc>
      </w:tr>
      <w:tr w:rsidR="00B66EFE" w14:paraId="3C953098" w14:textId="77777777">
        <w:tc>
          <w:tcPr>
            <w:tcW w:w="2088" w:type="dxa"/>
          </w:tcPr>
          <w:p w14:paraId="0CB2E468"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Izmeklējumi</w:t>
            </w:r>
          </w:p>
        </w:tc>
        <w:tc>
          <w:tcPr>
            <w:tcW w:w="1422" w:type="dxa"/>
          </w:tcPr>
          <w:p w14:paraId="45F133E3" w14:textId="77777777" w:rsidR="00B66EFE" w:rsidRDefault="00B66EFE">
            <w:pPr>
              <w:pStyle w:val="EndnoteText"/>
              <w:tabs>
                <w:tab w:val="clear" w:pos="567"/>
              </w:tabs>
              <w:rPr>
                <w:rFonts w:ascii="Times New Roman" w:hAnsi="Times New Roman" w:cs="Times New Roman"/>
                <w:szCs w:val="22"/>
                <w:lang w:val="lv-LV"/>
              </w:rPr>
            </w:pPr>
          </w:p>
        </w:tc>
        <w:tc>
          <w:tcPr>
            <w:tcW w:w="1843" w:type="dxa"/>
          </w:tcPr>
          <w:p w14:paraId="5160579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Samazināta ķermeņa masa</w:t>
            </w:r>
          </w:p>
        </w:tc>
        <w:tc>
          <w:tcPr>
            <w:tcW w:w="1713" w:type="dxa"/>
          </w:tcPr>
          <w:p w14:paraId="780D2AA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aknu enzīmu koncentrācija (ieskaitot ASAT, ALAT, GGT), palielināta ķermeņa masa, paātrināta sirdsdarbība, paaugstināts KFK</w:t>
            </w:r>
            <w:r>
              <w:rPr>
                <w:rFonts w:ascii="Times New Roman" w:hAnsi="Times New Roman" w:cs="Times New Roman"/>
                <w:szCs w:val="22"/>
                <w:vertAlign w:val="superscript"/>
              </w:rPr>
              <w:t>d</w:t>
            </w:r>
            <w:r>
              <w:rPr>
                <w:rFonts w:ascii="Times New Roman" w:hAnsi="Times New Roman" w:cs="Times New Roman"/>
                <w:szCs w:val="22"/>
              </w:rPr>
              <w:t xml:space="preserve"> </w:t>
            </w:r>
          </w:p>
        </w:tc>
        <w:tc>
          <w:tcPr>
            <w:tcW w:w="1264" w:type="dxa"/>
            <w:tcBorders>
              <w:right w:val="single" w:sz="4" w:space="0" w:color="auto"/>
            </w:tcBorders>
          </w:tcPr>
          <w:p w14:paraId="2C2AFB20"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7F0D12C" w14:textId="77777777" w:rsidR="00B66EFE" w:rsidRDefault="00B66EFE">
            <w:pPr>
              <w:tabs>
                <w:tab w:val="clear" w:pos="567"/>
              </w:tabs>
              <w:spacing w:line="240" w:lineRule="auto"/>
              <w:rPr>
                <w:rFonts w:ascii="Times New Roman" w:hAnsi="Times New Roman" w:cs="Times New Roman"/>
                <w:szCs w:val="22"/>
              </w:rPr>
            </w:pPr>
          </w:p>
        </w:tc>
      </w:tr>
      <w:tr w:rsidR="00B66EFE" w14:paraId="362C4C29" w14:textId="77777777">
        <w:tc>
          <w:tcPr>
            <w:tcW w:w="2088" w:type="dxa"/>
          </w:tcPr>
          <w:p w14:paraId="4276061E"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 xml:space="preserve">Traumas, saindēšanās un ar manipulācijām saistītas komplikācijas </w:t>
            </w:r>
          </w:p>
        </w:tc>
        <w:tc>
          <w:tcPr>
            <w:tcW w:w="1422" w:type="dxa"/>
          </w:tcPr>
          <w:p w14:paraId="44D59101" w14:textId="77777777" w:rsidR="00B66EFE" w:rsidRDefault="00B66EFE">
            <w:pPr>
              <w:pStyle w:val="EndnoteText"/>
              <w:tabs>
                <w:tab w:val="clear" w:pos="567"/>
              </w:tabs>
              <w:rPr>
                <w:rFonts w:ascii="Times New Roman" w:hAnsi="Times New Roman" w:cs="Times New Roman"/>
                <w:szCs w:val="22"/>
                <w:lang w:val="lv-LV"/>
              </w:rPr>
            </w:pPr>
          </w:p>
        </w:tc>
        <w:tc>
          <w:tcPr>
            <w:tcW w:w="1843" w:type="dxa"/>
          </w:tcPr>
          <w:p w14:paraId="5028A09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Krišana</w:t>
            </w:r>
          </w:p>
        </w:tc>
        <w:tc>
          <w:tcPr>
            <w:tcW w:w="1713" w:type="dxa"/>
          </w:tcPr>
          <w:p w14:paraId="41A68B4A"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2D3A7112"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36109B8D" w14:textId="77777777" w:rsidR="00B66EFE" w:rsidRDefault="00B66EFE">
            <w:pPr>
              <w:tabs>
                <w:tab w:val="clear" w:pos="567"/>
              </w:tabs>
              <w:spacing w:line="240" w:lineRule="auto"/>
              <w:rPr>
                <w:rFonts w:ascii="Times New Roman" w:hAnsi="Times New Roman" w:cs="Times New Roman"/>
                <w:szCs w:val="22"/>
              </w:rPr>
            </w:pPr>
          </w:p>
        </w:tc>
      </w:tr>
      <w:tr w:rsidR="00B66EFE" w14:paraId="44241A91" w14:textId="77777777">
        <w:tc>
          <w:tcPr>
            <w:tcW w:w="2088" w:type="dxa"/>
          </w:tcPr>
          <w:p w14:paraId="5C7295DD" w14:textId="268136E9"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noProof/>
                <w:szCs w:val="22"/>
                <w:lang w:val="fi-FI"/>
              </w:rPr>
              <w:t>S</w:t>
            </w:r>
            <w:r w:rsidR="00A7663D">
              <w:rPr>
                <w:rFonts w:ascii="Times New Roman" w:hAnsi="Times New Roman" w:cs="Times New Roman"/>
                <w:b/>
                <w:noProof/>
                <w:szCs w:val="22"/>
                <w:lang w:val="fi-FI"/>
              </w:rPr>
              <w:t>keleta, muskuļu</w:t>
            </w:r>
            <w:r>
              <w:rPr>
                <w:rFonts w:ascii="Times New Roman" w:hAnsi="Times New Roman" w:cs="Times New Roman"/>
                <w:b/>
                <w:noProof/>
                <w:szCs w:val="22"/>
                <w:lang w:val="fi-FI"/>
              </w:rPr>
              <w:t xml:space="preserve"> un saistaudu sistēmas bojājumi </w:t>
            </w:r>
          </w:p>
        </w:tc>
        <w:tc>
          <w:tcPr>
            <w:tcW w:w="1422" w:type="dxa"/>
          </w:tcPr>
          <w:p w14:paraId="32EC1860" w14:textId="77777777" w:rsidR="00B66EFE" w:rsidRDefault="00B66EFE">
            <w:pPr>
              <w:pStyle w:val="EndnoteText"/>
              <w:tabs>
                <w:tab w:val="clear" w:pos="567"/>
              </w:tabs>
              <w:rPr>
                <w:rFonts w:ascii="Times New Roman" w:hAnsi="Times New Roman" w:cs="Times New Roman"/>
                <w:szCs w:val="22"/>
                <w:lang w:val="lv-LV"/>
              </w:rPr>
            </w:pPr>
          </w:p>
        </w:tc>
        <w:tc>
          <w:tcPr>
            <w:tcW w:w="1843" w:type="dxa"/>
          </w:tcPr>
          <w:p w14:paraId="266FF398" w14:textId="77777777" w:rsidR="00B66EFE" w:rsidRDefault="00B66EFE">
            <w:pPr>
              <w:tabs>
                <w:tab w:val="clear" w:pos="567"/>
              </w:tabs>
              <w:spacing w:line="240" w:lineRule="auto"/>
              <w:rPr>
                <w:rFonts w:ascii="Times New Roman" w:hAnsi="Times New Roman" w:cs="Times New Roman"/>
                <w:szCs w:val="22"/>
              </w:rPr>
            </w:pPr>
          </w:p>
        </w:tc>
        <w:tc>
          <w:tcPr>
            <w:tcW w:w="1713" w:type="dxa"/>
          </w:tcPr>
          <w:p w14:paraId="2FE0C418" w14:textId="77777777" w:rsidR="00B66EFE" w:rsidRDefault="00B66EFE">
            <w:pPr>
              <w:tabs>
                <w:tab w:val="clear" w:pos="567"/>
              </w:tabs>
              <w:spacing w:line="240" w:lineRule="auto"/>
              <w:rPr>
                <w:rFonts w:ascii="Times New Roman" w:hAnsi="Times New Roman" w:cs="Times New Roman"/>
                <w:szCs w:val="22"/>
              </w:rPr>
            </w:pPr>
          </w:p>
        </w:tc>
        <w:tc>
          <w:tcPr>
            <w:tcW w:w="1264" w:type="dxa"/>
            <w:tcBorders>
              <w:right w:val="single" w:sz="4" w:space="0" w:color="auto"/>
            </w:tcBorders>
          </w:tcPr>
          <w:p w14:paraId="5CCF9732"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22E8482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lang w:val="en-US"/>
              </w:rPr>
              <w:t>Rabdomiolīze</w:t>
            </w:r>
            <w:r>
              <w:rPr>
                <w:rFonts w:ascii="Times New Roman" w:hAnsi="Times New Roman" w:cs="Times New Roman"/>
                <w:szCs w:val="22"/>
                <w:vertAlign w:val="superscript"/>
                <w:lang w:val="en-US"/>
              </w:rPr>
              <w:t>c</w:t>
            </w:r>
          </w:p>
        </w:tc>
      </w:tr>
    </w:tbl>
    <w:p w14:paraId="381BFAD4" w14:textId="77777777" w:rsidR="00B66EFE" w:rsidRDefault="00451CB8">
      <w:pPr>
        <w:tabs>
          <w:tab w:val="clear" w:pos="567"/>
        </w:tabs>
        <w:spacing w:before="60" w:line="240" w:lineRule="auto"/>
        <w:ind w:left="142" w:hanging="142"/>
        <w:rPr>
          <w:rFonts w:ascii="Times New Roman" w:hAnsi="Times New Roman" w:cs="Times New Roman"/>
          <w:szCs w:val="22"/>
        </w:rPr>
      </w:pPr>
      <w:r>
        <w:rPr>
          <w:rFonts w:ascii="Times New Roman" w:hAnsi="Times New Roman" w:cs="Times New Roman"/>
          <w:szCs w:val="22"/>
          <w:vertAlign w:val="superscript"/>
        </w:rPr>
        <w:t>a</w:t>
      </w:r>
      <w:r>
        <w:rPr>
          <w:rFonts w:ascii="Times New Roman" w:hAnsi="Times New Roman" w:cs="Times New Roman"/>
          <w:szCs w:val="22"/>
        </w:rPr>
        <w:t xml:space="preserve"> Augstas Atbilstības Termins</w:t>
      </w:r>
    </w:p>
    <w:p w14:paraId="24725BCD" w14:textId="77777777" w:rsidR="00B66EFE" w:rsidRDefault="00451CB8">
      <w:pPr>
        <w:rPr>
          <w:rFonts w:ascii="Times New Roman" w:hAnsi="Times New Roman" w:cs="Times New Roman"/>
          <w:szCs w:val="22"/>
        </w:rPr>
      </w:pPr>
      <w:r>
        <w:rPr>
          <w:rFonts w:ascii="Times New Roman" w:hAnsi="Times New Roman" w:cs="Times New Roman"/>
          <w:szCs w:val="22"/>
          <w:vertAlign w:val="superscript"/>
        </w:rPr>
        <w:t>b</w:t>
      </w:r>
      <w:r>
        <w:rPr>
          <w:rFonts w:ascii="Times New Roman" w:hAnsi="Times New Roman" w:cs="Times New Roman"/>
          <w:szCs w:val="22"/>
        </w:rPr>
        <w:t xml:space="preserve"> Novērots atklātos pētījumos</w:t>
      </w:r>
    </w:p>
    <w:p w14:paraId="52389792"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c</w:t>
      </w:r>
      <w:r>
        <w:rPr>
          <w:rFonts w:ascii="Times New Roman" w:hAnsi="Times New Roman" w:cs="Times New Roman"/>
          <w:szCs w:val="22"/>
        </w:rPr>
        <w:t xml:space="preserve"> Novērots pēcreģistrācijas periodā</w:t>
      </w:r>
    </w:p>
    <w:p w14:paraId="601B9C8C"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d</w:t>
      </w:r>
      <w:r>
        <w:rPr>
          <w:rFonts w:ascii="Times New Roman" w:hAnsi="Times New Roman" w:cs="Times New Roman"/>
          <w:szCs w:val="22"/>
        </w:rPr>
        <w:t xml:space="preserve"> Novērots 2011 datu apkopojumos dubultaklos placebo kontrolētos pētījumos</w:t>
      </w:r>
    </w:p>
    <w:p w14:paraId="1E517EE7" w14:textId="77777777" w:rsidR="00B66EFE" w:rsidRDefault="00B66EFE">
      <w:pPr>
        <w:tabs>
          <w:tab w:val="clear" w:pos="567"/>
        </w:tabs>
        <w:spacing w:line="240" w:lineRule="auto"/>
        <w:rPr>
          <w:rFonts w:ascii="Times New Roman" w:hAnsi="Times New Roman" w:cs="Times New Roman"/>
          <w:szCs w:val="22"/>
        </w:rPr>
      </w:pPr>
    </w:p>
    <w:p w14:paraId="377E27CE"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Atsevišķu blakusparādību apraksts</w:t>
      </w:r>
      <w:r>
        <w:rPr>
          <w:rFonts w:ascii="Times New Roman" w:hAnsi="Times New Roman" w:cs="Times New Roman"/>
          <w:szCs w:val="22"/>
        </w:rPr>
        <w:t xml:space="preserve"> </w:t>
      </w:r>
    </w:p>
    <w:p w14:paraId="7DC9D30A" w14:textId="77777777" w:rsidR="00B66EFE" w:rsidRDefault="00B66EFE">
      <w:pPr>
        <w:tabs>
          <w:tab w:val="clear" w:pos="567"/>
        </w:tabs>
        <w:spacing w:line="240" w:lineRule="auto"/>
        <w:rPr>
          <w:rFonts w:ascii="Times New Roman" w:hAnsi="Times New Roman" w:cs="Times New Roman"/>
          <w:szCs w:val="22"/>
        </w:rPr>
      </w:pPr>
    </w:p>
    <w:p w14:paraId="42B2123B"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Pēkšņas iemigšanas epizodes un miegainība</w:t>
      </w:r>
    </w:p>
    <w:p w14:paraId="447234FB" w14:textId="77777777" w:rsidR="00B66EFE" w:rsidRDefault="00B66EFE">
      <w:pPr>
        <w:tabs>
          <w:tab w:val="clear" w:pos="567"/>
        </w:tabs>
        <w:spacing w:line="240" w:lineRule="auto"/>
        <w:rPr>
          <w:rFonts w:ascii="Times New Roman" w:hAnsi="Times New Roman" w:cs="Times New Roman"/>
          <w:i/>
          <w:szCs w:val="22"/>
        </w:rPr>
      </w:pPr>
    </w:p>
    <w:p w14:paraId="6C6748F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lietošana ir saistīta ar miegainību, ieskaitot izteiktu miegainību dienas laikā un pēkšņām miega iestāšanās epizodēm. Atsevišķos gadījumos „pēkšņa miega iestāšanās” notikusi transportlīdzekļa vadīšanas laikā un izraisījusi satiksmes negadījumus (skatīt arī 4.4. un 4.7. apakšpunktu).</w:t>
      </w:r>
    </w:p>
    <w:p w14:paraId="51670605" w14:textId="77777777" w:rsidR="00B66EFE" w:rsidRDefault="00B66EFE">
      <w:pPr>
        <w:tabs>
          <w:tab w:val="clear" w:pos="567"/>
        </w:tabs>
        <w:spacing w:line="240" w:lineRule="auto"/>
        <w:rPr>
          <w:rFonts w:ascii="Times New Roman" w:hAnsi="Times New Roman" w:cs="Times New Roman"/>
          <w:szCs w:val="22"/>
        </w:rPr>
      </w:pPr>
    </w:p>
    <w:p w14:paraId="785EC302"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Impulsu kontroles traucējumi</w:t>
      </w:r>
    </w:p>
    <w:p w14:paraId="666C11B8" w14:textId="77777777" w:rsidR="00B66EFE" w:rsidRDefault="00B66EFE">
      <w:pPr>
        <w:tabs>
          <w:tab w:val="clear" w:pos="567"/>
        </w:tabs>
        <w:spacing w:line="240" w:lineRule="auto"/>
        <w:rPr>
          <w:rFonts w:ascii="Times New Roman" w:hAnsi="Times New Roman" w:cs="Times New Roman"/>
          <w:i/>
          <w:szCs w:val="22"/>
        </w:rPr>
      </w:pPr>
    </w:p>
    <w:p w14:paraId="5AF0B28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kas lieto dopamīna agonistus, tai skaitā rotigotīnu, var attīstīties patoloģiska tieksme uz azartspēlēm, pastiprināta dzimumtieksme, hiperseksualitāte, kompulsīva naudas tērēšana vai iepirkšanās, pārēšanās un kompulsīva ēšana (skatīt 4.4. apakšpunktu).</w:t>
      </w:r>
    </w:p>
    <w:p w14:paraId="5EFEF54F" w14:textId="77777777" w:rsidR="00B66EFE" w:rsidRDefault="00B66EFE">
      <w:pPr>
        <w:autoSpaceDE w:val="0"/>
        <w:autoSpaceDN w:val="0"/>
        <w:adjustRightInd w:val="0"/>
        <w:spacing w:line="240" w:lineRule="auto"/>
        <w:jc w:val="both"/>
        <w:rPr>
          <w:rFonts w:ascii="Times New Roman" w:hAnsi="Times New Roman" w:cs="Times New Roman"/>
          <w:szCs w:val="22"/>
          <w:u w:val="single"/>
        </w:rPr>
      </w:pPr>
    </w:p>
    <w:p w14:paraId="7615BDF9" w14:textId="77777777" w:rsidR="00B66EFE" w:rsidRDefault="00451CB8">
      <w:pPr>
        <w:autoSpaceDE w:val="0"/>
        <w:autoSpaceDN w:val="0"/>
        <w:adjustRightInd w:val="0"/>
        <w:spacing w:line="240" w:lineRule="auto"/>
        <w:jc w:val="both"/>
        <w:rPr>
          <w:rFonts w:ascii="Times New Roman" w:hAnsi="Times New Roman" w:cs="Times New Roman"/>
          <w:szCs w:val="22"/>
          <w:u w:val="single"/>
        </w:rPr>
      </w:pPr>
      <w:r>
        <w:rPr>
          <w:rFonts w:ascii="Times New Roman" w:hAnsi="Times New Roman" w:cs="Times New Roman"/>
          <w:szCs w:val="22"/>
          <w:u w:val="single"/>
        </w:rPr>
        <w:t>Ziņošana par iespējamām nevēlamām blakusparādībām</w:t>
      </w:r>
    </w:p>
    <w:p w14:paraId="3B25F756" w14:textId="77777777" w:rsidR="00B66EFE" w:rsidRDefault="00B66EFE">
      <w:pPr>
        <w:autoSpaceDE w:val="0"/>
        <w:autoSpaceDN w:val="0"/>
        <w:adjustRightInd w:val="0"/>
        <w:spacing w:line="240" w:lineRule="auto"/>
        <w:jc w:val="both"/>
        <w:rPr>
          <w:rFonts w:ascii="Times New Roman" w:hAnsi="Times New Roman" w:cs="Times New Roman"/>
          <w:szCs w:val="22"/>
          <w:u w:val="single"/>
        </w:rPr>
      </w:pPr>
    </w:p>
    <w:p w14:paraId="3A8E7E1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1"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w:t>
      </w:r>
    </w:p>
    <w:p w14:paraId="078784F5" w14:textId="77777777" w:rsidR="00B66EFE" w:rsidRDefault="00B66EFE">
      <w:pPr>
        <w:tabs>
          <w:tab w:val="clear" w:pos="567"/>
        </w:tabs>
        <w:spacing w:line="240" w:lineRule="auto"/>
        <w:rPr>
          <w:rFonts w:ascii="Times New Roman" w:hAnsi="Times New Roman" w:cs="Times New Roman"/>
          <w:szCs w:val="22"/>
        </w:rPr>
      </w:pPr>
    </w:p>
    <w:p w14:paraId="75046D9D"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4.9.</w:t>
      </w:r>
      <w:r>
        <w:rPr>
          <w:rFonts w:ascii="Times New Roman" w:hAnsi="Times New Roman" w:cs="Times New Roman"/>
          <w:b/>
          <w:szCs w:val="22"/>
        </w:rPr>
        <w:tab/>
        <w:t>Pārdozēšana</w:t>
      </w:r>
    </w:p>
    <w:p w14:paraId="45EE0C3B" w14:textId="77777777" w:rsidR="00B66EFE" w:rsidRDefault="00B66EFE">
      <w:pPr>
        <w:keepNext/>
        <w:tabs>
          <w:tab w:val="clear" w:pos="567"/>
        </w:tabs>
        <w:spacing w:line="240" w:lineRule="auto"/>
        <w:rPr>
          <w:rFonts w:ascii="Times New Roman" w:hAnsi="Times New Roman" w:cs="Times New Roman"/>
          <w:szCs w:val="22"/>
        </w:rPr>
      </w:pPr>
    </w:p>
    <w:p w14:paraId="5858185C"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Simptomi</w:t>
      </w:r>
    </w:p>
    <w:p w14:paraId="46AB74F6" w14:textId="77777777" w:rsidR="00B66EFE" w:rsidRDefault="00B66EFE">
      <w:pPr>
        <w:keepNext/>
        <w:tabs>
          <w:tab w:val="clear" w:pos="567"/>
        </w:tabs>
        <w:spacing w:line="240" w:lineRule="auto"/>
        <w:rPr>
          <w:rFonts w:ascii="Times New Roman" w:hAnsi="Times New Roman" w:cs="Times New Roman"/>
          <w:szCs w:val="22"/>
          <w:u w:val="single"/>
        </w:rPr>
      </w:pPr>
    </w:p>
    <w:p w14:paraId="3AB2DEA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Ar vislielāko varbūtību novērotās nevēlamās blakusparādības būs saistītas ar dopamīna antagonistu farmakoloģisko iedarbību, ieskaitot sliktu dūšu, vemšanu, hipotensiju, piespiedu kustības, halucinācijas, apjukumu, krampjus un citas centrālās dopamīnerģiskās sistēmas stimulācijas pazīmes.</w:t>
      </w:r>
    </w:p>
    <w:p w14:paraId="7B148BF9" w14:textId="77777777" w:rsidR="00B66EFE" w:rsidRDefault="00B66EFE">
      <w:pPr>
        <w:spacing w:line="240" w:lineRule="auto"/>
        <w:rPr>
          <w:rFonts w:ascii="Times New Roman" w:hAnsi="Times New Roman" w:cs="Times New Roman"/>
          <w:szCs w:val="22"/>
          <w:u w:val="single"/>
        </w:rPr>
      </w:pPr>
    </w:p>
    <w:p w14:paraId="5E4AD175"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Ārstēšana</w:t>
      </w:r>
    </w:p>
    <w:p w14:paraId="77525509" w14:textId="77777777" w:rsidR="00B66EFE" w:rsidRDefault="00B66EFE">
      <w:pPr>
        <w:spacing w:line="240" w:lineRule="auto"/>
        <w:rPr>
          <w:rFonts w:ascii="Times New Roman" w:hAnsi="Times New Roman" w:cs="Times New Roman"/>
          <w:szCs w:val="22"/>
          <w:u w:val="single"/>
        </w:rPr>
      </w:pPr>
    </w:p>
    <w:p w14:paraId="2C952AD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Nav zināms antidots, ko izmantot dopamīna agonistu pārdozēšanas gadījumā. Aizdomu par pārdozēšanu gadījumā, plākstera(-u) noņemšana jāapsver, jo pēc plākstera(-u) noņemšanas, aktīvās vielas ievade tiek pārtraukta un rotigotīna koncentrācija plazmā strauji samazinās. Pacients ir rūpīgi jānovēro, ieskaitot sirdsdarbības frekvences, sirds ritma un asinsspiediena monitoringu.</w:t>
      </w:r>
    </w:p>
    <w:p w14:paraId="719840C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Pārdozēšanas ārstēšanai, lai nodrošinātu dzīvībai svarīgās funkcijas, var būt nepieciešams izmantot vispārīgu balstterapiju. Nav paredzams, ka dialīze varētu būt efektīva, jo rotigotīnu nevar izvadīt ar dialīzi.</w:t>
      </w:r>
    </w:p>
    <w:p w14:paraId="78FB1778" w14:textId="77777777" w:rsidR="00B66EFE" w:rsidRDefault="00B66EFE">
      <w:pPr>
        <w:tabs>
          <w:tab w:val="clear" w:pos="567"/>
        </w:tabs>
        <w:spacing w:line="240" w:lineRule="auto"/>
        <w:rPr>
          <w:rFonts w:ascii="Times New Roman" w:hAnsi="Times New Roman" w:cs="Times New Roman"/>
          <w:szCs w:val="22"/>
        </w:rPr>
      </w:pPr>
    </w:p>
    <w:p w14:paraId="53C0418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ir nepieciešams pārtraukt rotigotīna lietošanu, tas jādara pakāpeniski, lai novērstu ļaundabīgo neiroleptisko sindromu.</w:t>
      </w:r>
    </w:p>
    <w:p w14:paraId="119E4696" w14:textId="77777777" w:rsidR="00B66EFE" w:rsidRDefault="00B66EFE">
      <w:pPr>
        <w:tabs>
          <w:tab w:val="clear" w:pos="567"/>
        </w:tabs>
        <w:spacing w:line="240" w:lineRule="auto"/>
        <w:rPr>
          <w:rFonts w:ascii="Times New Roman" w:hAnsi="Times New Roman" w:cs="Times New Roman"/>
          <w:szCs w:val="22"/>
        </w:rPr>
      </w:pPr>
    </w:p>
    <w:p w14:paraId="0006B5F9" w14:textId="77777777" w:rsidR="00B66EFE" w:rsidRDefault="00B66EFE">
      <w:pPr>
        <w:tabs>
          <w:tab w:val="clear" w:pos="567"/>
        </w:tabs>
        <w:spacing w:line="240" w:lineRule="auto"/>
        <w:rPr>
          <w:rFonts w:ascii="Times New Roman" w:hAnsi="Times New Roman" w:cs="Times New Roman"/>
          <w:szCs w:val="22"/>
        </w:rPr>
      </w:pPr>
    </w:p>
    <w:p w14:paraId="1C7FBDE4"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 xml:space="preserve">FARMAKOLOĢISKĀS ĪPAŠĪBAS </w:t>
      </w:r>
    </w:p>
    <w:p w14:paraId="6BA4A2A7"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600CB71"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5.1.</w:t>
      </w:r>
      <w:r>
        <w:rPr>
          <w:rFonts w:ascii="Times New Roman" w:hAnsi="Times New Roman" w:cs="Times New Roman"/>
          <w:b/>
          <w:szCs w:val="22"/>
        </w:rPr>
        <w:tab/>
        <w:t>Farmakodinamiskās īpašības</w:t>
      </w:r>
    </w:p>
    <w:p w14:paraId="078981C0" w14:textId="77777777" w:rsidR="00B66EFE" w:rsidRDefault="00B66EFE">
      <w:pPr>
        <w:keepNext/>
        <w:keepLines/>
        <w:spacing w:line="240" w:lineRule="auto"/>
        <w:ind w:left="567" w:hanging="567"/>
        <w:rPr>
          <w:rFonts w:ascii="Times New Roman" w:hAnsi="Times New Roman" w:cs="Times New Roman"/>
          <w:szCs w:val="22"/>
        </w:rPr>
      </w:pPr>
    </w:p>
    <w:p w14:paraId="4143521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Farmakoterapeitiskā grupa: Pretparkinsonisma līdzekļi, dopamīna agonisti; ATĶ kods: N04BC09</w:t>
      </w:r>
    </w:p>
    <w:p w14:paraId="4EB1A7DB" w14:textId="77777777" w:rsidR="00B66EFE" w:rsidRDefault="00B66EFE">
      <w:pPr>
        <w:spacing w:line="240" w:lineRule="auto"/>
        <w:ind w:left="567" w:hanging="567"/>
        <w:rPr>
          <w:rFonts w:ascii="Times New Roman" w:hAnsi="Times New Roman" w:cs="Times New Roman"/>
          <w:szCs w:val="22"/>
        </w:rPr>
      </w:pPr>
    </w:p>
    <w:p w14:paraId="1081526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ir neergolīna struktūras dopamīna agonists Parkinsona slimības un Nemierīgo Kāju Sindroma pazīmju un simptomu ārstēšanai. </w:t>
      </w:r>
    </w:p>
    <w:p w14:paraId="4C43FF95" w14:textId="77777777" w:rsidR="00B66EFE" w:rsidRDefault="00B66EFE">
      <w:pPr>
        <w:tabs>
          <w:tab w:val="clear" w:pos="567"/>
        </w:tabs>
        <w:spacing w:line="240" w:lineRule="auto"/>
        <w:rPr>
          <w:rFonts w:ascii="Times New Roman" w:hAnsi="Times New Roman" w:cs="Times New Roman"/>
          <w:szCs w:val="22"/>
        </w:rPr>
      </w:pPr>
    </w:p>
    <w:p w14:paraId="67B0C4C1"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Darbības mehānisms</w:t>
      </w:r>
    </w:p>
    <w:p w14:paraId="037900DA" w14:textId="77777777" w:rsidR="00B66EFE" w:rsidRDefault="00B66EFE">
      <w:pPr>
        <w:spacing w:line="240" w:lineRule="auto"/>
        <w:ind w:left="567" w:hanging="567"/>
        <w:rPr>
          <w:rFonts w:ascii="Times New Roman" w:hAnsi="Times New Roman" w:cs="Times New Roman"/>
          <w:szCs w:val="22"/>
          <w:u w:val="single"/>
        </w:rPr>
      </w:pPr>
    </w:p>
    <w:p w14:paraId="54224B6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uzskatīts, ka rotigotīna labvēlīgā iedarbība uz Parkinsona slimību ir saistīta ar D</w:t>
      </w:r>
      <w:r>
        <w:rPr>
          <w:rFonts w:ascii="Times New Roman" w:hAnsi="Times New Roman" w:cs="Times New Roman"/>
          <w:szCs w:val="22"/>
          <w:vertAlign w:val="subscript"/>
        </w:rPr>
        <w:t>3</w:t>
      </w:r>
      <w:r>
        <w:rPr>
          <w:rFonts w:ascii="Times New Roman" w:hAnsi="Times New Roman" w:cs="Times New Roman"/>
          <w:szCs w:val="22"/>
        </w:rPr>
        <w:t>,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1</w:t>
      </w:r>
      <w:r>
        <w:rPr>
          <w:rFonts w:ascii="Times New Roman" w:hAnsi="Times New Roman" w:cs="Times New Roman"/>
          <w:szCs w:val="22"/>
        </w:rPr>
        <w:t xml:space="preserve"> receptoru aktivāciju smadzeņu </w:t>
      </w:r>
      <w:r>
        <w:rPr>
          <w:rFonts w:ascii="Times New Roman" w:hAnsi="Times New Roman" w:cs="Times New Roman"/>
          <w:i/>
          <w:szCs w:val="22"/>
        </w:rPr>
        <w:t>nucleus caudatus, putamen</w:t>
      </w:r>
      <w:r>
        <w:rPr>
          <w:rFonts w:ascii="Times New Roman" w:hAnsi="Times New Roman" w:cs="Times New Roman"/>
          <w:szCs w:val="22"/>
        </w:rPr>
        <w:t>.</w:t>
      </w:r>
    </w:p>
    <w:p w14:paraId="42B3FF65" w14:textId="77777777" w:rsidR="00B66EFE" w:rsidRDefault="00B66EFE">
      <w:pPr>
        <w:tabs>
          <w:tab w:val="clear" w:pos="567"/>
        </w:tabs>
        <w:spacing w:line="240" w:lineRule="auto"/>
        <w:rPr>
          <w:rFonts w:ascii="Times New Roman" w:hAnsi="Times New Roman" w:cs="Times New Roman"/>
          <w:szCs w:val="22"/>
        </w:rPr>
      </w:pPr>
    </w:p>
    <w:p w14:paraId="0E59900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Precīzs rotigotīna iedarbības mehānisms uz NKS ārstēšanu nav zināms. Tiek uzskatīts, ka rotigotīns var iedarboties galvenokārt caur dopamīna receptoriem.</w:t>
      </w:r>
    </w:p>
    <w:p w14:paraId="1CF6F0DA" w14:textId="77777777" w:rsidR="00B66EFE" w:rsidRDefault="00B66EFE">
      <w:pPr>
        <w:tabs>
          <w:tab w:val="clear" w:pos="567"/>
        </w:tabs>
        <w:spacing w:line="240" w:lineRule="auto"/>
        <w:rPr>
          <w:rFonts w:ascii="Times New Roman" w:hAnsi="Times New Roman" w:cs="Times New Roman"/>
          <w:b/>
          <w:szCs w:val="22"/>
        </w:rPr>
      </w:pPr>
    </w:p>
    <w:p w14:paraId="4882974A"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Farmakodinamiskā iedarbība</w:t>
      </w:r>
    </w:p>
    <w:p w14:paraId="54F2BF48" w14:textId="77777777" w:rsidR="00B66EFE" w:rsidRDefault="00B66EFE">
      <w:pPr>
        <w:spacing w:line="240" w:lineRule="auto"/>
        <w:ind w:left="567" w:hanging="567"/>
        <w:rPr>
          <w:rFonts w:ascii="Times New Roman" w:hAnsi="Times New Roman" w:cs="Times New Roman"/>
          <w:szCs w:val="22"/>
          <w:u w:val="single"/>
        </w:rPr>
      </w:pPr>
    </w:p>
    <w:p w14:paraId="7FA11F5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Attiecībā uz funkcionālo aktivitāti dažādu receptoru apakštipos un to izplatīšanos smadzenēs, rotigotīns ir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3</w:t>
      </w:r>
      <w:r>
        <w:rPr>
          <w:rFonts w:ascii="Times New Roman" w:hAnsi="Times New Roman" w:cs="Times New Roman"/>
          <w:szCs w:val="22"/>
        </w:rPr>
        <w:t xml:space="preserve"> receptoru agonists, kas darbojas arī uz D</w:t>
      </w:r>
      <w:r>
        <w:rPr>
          <w:rFonts w:ascii="Times New Roman" w:hAnsi="Times New Roman" w:cs="Times New Roman"/>
          <w:szCs w:val="22"/>
          <w:vertAlign w:val="subscript"/>
        </w:rPr>
        <w:t>1</w:t>
      </w:r>
      <w:r>
        <w:rPr>
          <w:rFonts w:ascii="Times New Roman" w:hAnsi="Times New Roman" w:cs="Times New Roman"/>
          <w:szCs w:val="22"/>
        </w:rPr>
        <w:t>, D</w:t>
      </w:r>
      <w:r>
        <w:rPr>
          <w:rFonts w:ascii="Times New Roman" w:hAnsi="Times New Roman" w:cs="Times New Roman"/>
          <w:szCs w:val="22"/>
          <w:vertAlign w:val="subscript"/>
        </w:rPr>
        <w:t>4</w:t>
      </w:r>
      <w:r>
        <w:rPr>
          <w:rFonts w:ascii="Times New Roman" w:hAnsi="Times New Roman" w:cs="Times New Roman"/>
          <w:szCs w:val="22"/>
        </w:rPr>
        <w:t xml:space="preserve"> un D</w:t>
      </w:r>
      <w:r>
        <w:rPr>
          <w:rFonts w:ascii="Times New Roman" w:hAnsi="Times New Roman" w:cs="Times New Roman"/>
          <w:szCs w:val="22"/>
          <w:vertAlign w:val="subscript"/>
        </w:rPr>
        <w:t>5</w:t>
      </w:r>
      <w:r>
        <w:rPr>
          <w:rFonts w:ascii="Times New Roman" w:hAnsi="Times New Roman" w:cs="Times New Roman"/>
          <w:szCs w:val="22"/>
        </w:rPr>
        <w:t xml:space="preserve"> receptoriem. Ar ne-dopamīnerģiskiem receptoriem, rotigotīns parādīja antagonismu pie alpha2B un agonismu pie 5HT1A receptoriem, bet neiedarbojās uz 5HT2B receptoru.</w:t>
      </w:r>
    </w:p>
    <w:p w14:paraId="633C6C47" w14:textId="77777777" w:rsidR="00B66EFE" w:rsidRDefault="00B66EFE">
      <w:pPr>
        <w:tabs>
          <w:tab w:val="clear" w:pos="567"/>
        </w:tabs>
        <w:spacing w:line="240" w:lineRule="auto"/>
        <w:rPr>
          <w:rFonts w:ascii="Times New Roman" w:hAnsi="Times New Roman" w:cs="Times New Roman"/>
          <w:szCs w:val="22"/>
        </w:rPr>
      </w:pPr>
    </w:p>
    <w:p w14:paraId="2012BCA2"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szCs w:val="22"/>
          <w:u w:val="single"/>
        </w:rPr>
        <w:t xml:space="preserve">Klīniskā </w:t>
      </w:r>
      <w:r>
        <w:rPr>
          <w:rFonts w:ascii="Times New Roman" w:hAnsi="Times New Roman" w:cs="Times New Roman"/>
          <w:noProof/>
          <w:szCs w:val="22"/>
          <w:u w:val="single"/>
        </w:rPr>
        <w:t>efektivitāte un drošums</w:t>
      </w:r>
    </w:p>
    <w:p w14:paraId="09DB485B" w14:textId="77777777" w:rsidR="00B66EFE" w:rsidRDefault="00B66EFE">
      <w:pPr>
        <w:spacing w:line="240" w:lineRule="auto"/>
        <w:ind w:left="567" w:hanging="567"/>
        <w:rPr>
          <w:rFonts w:ascii="Times New Roman" w:hAnsi="Times New Roman" w:cs="Times New Roman"/>
          <w:noProof/>
          <w:szCs w:val="22"/>
          <w:u w:val="single"/>
        </w:rPr>
      </w:pPr>
    </w:p>
    <w:p w14:paraId="3C7372B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efektivitāte idiopātiskas Parkinsona slimības pazīmju un simptomu ārstēšanā tika pētīta daudznacionālas zāļu attīstības programmas ietvaros, kas ietvēra četrus galvenos paralēlus randomizētus dubultaklus placebo kontrolētus pētījumus un trīs pētījumus, kuros izvērtēja Parkinsona slimības specifiskos aspektus..</w:t>
      </w:r>
    </w:p>
    <w:p w14:paraId="3403F3E0" w14:textId="77777777" w:rsidR="00B66EFE" w:rsidRDefault="00B66EFE">
      <w:pPr>
        <w:tabs>
          <w:tab w:val="clear" w:pos="567"/>
        </w:tabs>
        <w:spacing w:line="240" w:lineRule="auto"/>
        <w:rPr>
          <w:rFonts w:ascii="Times New Roman" w:hAnsi="Times New Roman" w:cs="Times New Roman"/>
          <w:szCs w:val="22"/>
        </w:rPr>
      </w:pPr>
    </w:p>
    <w:p w14:paraId="16AFB0B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Divi pivotālie pētījumi (SP512 I. daļa un SP513 I. daļa)</w:t>
      </w:r>
      <w:r>
        <w:rPr>
          <w:rFonts w:ascii="Times New Roman" w:hAnsi="Times New Roman" w:cs="Times New Roman"/>
          <w:szCs w:val="22"/>
        </w:rPr>
        <w:t xml:space="preserve">, kas analizēja rotigotīna efektivitāti idiopātiskas Parkinsona slimības pazīmju un simptomu ārstēšanā, tika veikti pacientiem, kuri nesaņēma vienlaicīgu ārstēšanu ar dopamīna agonistu un vai nu nekad nebija saņēmuši levodopu, vai arī iepriekšēja ārstēšana ar </w:t>
      </w:r>
      <w:r>
        <w:rPr>
          <w:rFonts w:ascii="Times New Roman" w:hAnsi="Times New Roman" w:cs="Times New Roman"/>
          <w:szCs w:val="22"/>
        </w:rPr>
        <w:lastRenderedPageBreak/>
        <w:t>levodopu bija ≤6 mēnešiem. Primārais iznākums tika novērtēts, izmantojot Ikdienas aktivitāšu skalas (</w:t>
      </w:r>
      <w:r>
        <w:rPr>
          <w:rFonts w:ascii="Times New Roman" w:hAnsi="Times New Roman" w:cs="Times New Roman"/>
          <w:i/>
          <w:szCs w:val="22"/>
        </w:rPr>
        <w:t>Activities of Daily Living (ADL))</w:t>
      </w:r>
      <w:r>
        <w:rPr>
          <w:rFonts w:ascii="Times New Roman" w:hAnsi="Times New Roman" w:cs="Times New Roman"/>
          <w:szCs w:val="22"/>
        </w:rPr>
        <w:t xml:space="preserve"> daļu (II. daļu) un Vienotās Parkinsona slimības novērtēšanas skalas (</w:t>
      </w:r>
      <w:r>
        <w:rPr>
          <w:rFonts w:ascii="Times New Roman" w:hAnsi="Times New Roman" w:cs="Times New Roman"/>
          <w:i/>
          <w:szCs w:val="22"/>
        </w:rPr>
        <w:t>Unified Parkinson’s Disease Rating Scale (UPDRS))</w:t>
      </w:r>
      <w:r>
        <w:rPr>
          <w:rFonts w:ascii="Times New Roman" w:hAnsi="Times New Roman" w:cs="Times New Roman"/>
          <w:szCs w:val="22"/>
        </w:rPr>
        <w:t xml:space="preserve"> motorās izmeklēšanas daļu (III. daļu). </w:t>
      </w:r>
    </w:p>
    <w:p w14:paraId="6D1B3C3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Efektivitāte tika noteikta pēc pacienta reakcijas uz ārstēšanu, nosakot reaģējošo pacientu (</w:t>
      </w:r>
      <w:r>
        <w:rPr>
          <w:rFonts w:ascii="Times New Roman" w:hAnsi="Times New Roman" w:cs="Times New Roman"/>
          <w:i/>
          <w:iCs/>
          <w:szCs w:val="22"/>
        </w:rPr>
        <w:t>responder</w:t>
      </w:r>
      <w:r>
        <w:rPr>
          <w:rFonts w:ascii="Times New Roman" w:hAnsi="Times New Roman" w:cs="Times New Roman"/>
          <w:szCs w:val="22"/>
        </w:rPr>
        <w:t xml:space="preserve">) un absolūtā punktu skaita uzlabošanos </w:t>
      </w:r>
      <w:r>
        <w:rPr>
          <w:rFonts w:ascii="Times New Roman" w:hAnsi="Times New Roman" w:cs="Times New Roman"/>
          <w:i/>
          <w:szCs w:val="22"/>
        </w:rPr>
        <w:t>ADL</w:t>
      </w:r>
      <w:r>
        <w:rPr>
          <w:rFonts w:ascii="Times New Roman" w:hAnsi="Times New Roman" w:cs="Times New Roman"/>
          <w:szCs w:val="22"/>
        </w:rPr>
        <w:t xml:space="preserve"> un motorās izmeklēšanas daļu (</w:t>
      </w:r>
      <w:r>
        <w:rPr>
          <w:rFonts w:ascii="Times New Roman" w:hAnsi="Times New Roman" w:cs="Times New Roman"/>
          <w:i/>
          <w:szCs w:val="22"/>
        </w:rPr>
        <w:t>UPDRS</w:t>
      </w:r>
      <w:r>
        <w:rPr>
          <w:rFonts w:ascii="Times New Roman" w:hAnsi="Times New Roman" w:cs="Times New Roman"/>
          <w:szCs w:val="22"/>
        </w:rPr>
        <w:t xml:space="preserve"> II. + III. daļa) kombinācijai. </w:t>
      </w:r>
    </w:p>
    <w:p w14:paraId="48E2CF3E" w14:textId="77777777" w:rsidR="00B66EFE" w:rsidRDefault="00B66EFE">
      <w:pPr>
        <w:tabs>
          <w:tab w:val="clear" w:pos="567"/>
        </w:tabs>
        <w:spacing w:line="240" w:lineRule="auto"/>
        <w:rPr>
          <w:rFonts w:ascii="Times New Roman" w:hAnsi="Times New Roman" w:cs="Times New Roman"/>
          <w:szCs w:val="22"/>
        </w:rPr>
      </w:pPr>
    </w:p>
    <w:p w14:paraId="40356AB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Dubultaklā pētījumā</w:t>
      </w:r>
      <w:r>
        <w:rPr>
          <w:rFonts w:ascii="Times New Roman" w:hAnsi="Times New Roman" w:cs="Times New Roman"/>
          <w:szCs w:val="22"/>
        </w:rPr>
        <w:t xml:space="preserve"> </w:t>
      </w:r>
      <w:r>
        <w:rPr>
          <w:rFonts w:ascii="Times New Roman" w:hAnsi="Times New Roman" w:cs="Times New Roman"/>
          <w:b/>
          <w:szCs w:val="22"/>
        </w:rPr>
        <w:t>SP512 I. daļa</w:t>
      </w:r>
      <w:r>
        <w:rPr>
          <w:rFonts w:ascii="Times New Roman" w:hAnsi="Times New Roman" w:cs="Times New Roman"/>
          <w:szCs w:val="22"/>
        </w:rPr>
        <w:t xml:space="preserve"> 177 pacienti saņēma rotigotīnu un 96 pacienti saņēma placebo. Deva tika titrēta līdz optimālajai rotigotīna vai placebo devai, veicot iknedēļas devas palielinājumu par 2 mg/24 h, sākot ar devu 2 mg/24 h līdz maksimālai devai 6 mg/24 h. Pacienti katrā ārstēšanas grupā 6 mēnešus saņēma savu optimālo devu.</w:t>
      </w:r>
    </w:p>
    <w:p w14:paraId="5C4AFB17"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hAnsi="Times New Roman" w:cs="Times New Roman"/>
          <w:szCs w:val="22"/>
        </w:rPr>
        <w:t xml:space="preserve">Uzturošās terapijas perioda beigās 91% pacientu rotigotīna grupā optimālā deva bija maksimālā atļautā deva, t.i. 6 mg/24 h. 20% uzlabošanās tika novērota 48% pacientu, kuri saņēma rotigotīnu, un 19% pacientu, kuri saņēma placebo (starpība 29%,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18%; 39%, p&lt;0,0001). Lietojot rotigotīnu, vidējā </w:t>
      </w:r>
      <w:r>
        <w:rPr>
          <w:rFonts w:ascii="Times New Roman" w:eastAsia="Verdana" w:hAnsi="Times New Roman" w:cs="Times New Roman"/>
          <w:i/>
          <w:szCs w:val="22"/>
          <w:lang w:eastAsia="ja-JP"/>
        </w:rPr>
        <w:t>UPDRS</w:t>
      </w:r>
      <w:r>
        <w:rPr>
          <w:rFonts w:ascii="Times New Roman" w:eastAsia="Verdana" w:hAnsi="Times New Roman" w:cs="Times New Roman"/>
          <w:szCs w:val="22"/>
          <w:lang w:eastAsia="ja-JP"/>
        </w:rPr>
        <w:t xml:space="preserve"> summas uzlabošanās (II. + III. daļa) bija -3,98 punkti (izejas stāvoklī 29,9 punkti), bet pacientiem, kuri tika ārstēti ar placebo, novēroja pasliktināšanos par 1,31 punktu (izejas stāvoklī 30,0 punkti). Novērotā starpība bija 5,28 punkti un tā bija statistiski ticama (p&lt;0,0001). </w:t>
      </w:r>
    </w:p>
    <w:p w14:paraId="438F85AF" w14:textId="77777777" w:rsidR="00B66EFE" w:rsidRDefault="00B66EFE">
      <w:pPr>
        <w:tabs>
          <w:tab w:val="clear" w:pos="567"/>
        </w:tabs>
        <w:spacing w:line="240" w:lineRule="auto"/>
        <w:ind w:left="567" w:hanging="567"/>
        <w:rPr>
          <w:rFonts w:ascii="Times New Roman" w:eastAsia="Verdana" w:hAnsi="Times New Roman" w:cs="Times New Roman"/>
          <w:szCs w:val="22"/>
          <w:lang w:eastAsia="ja-JP"/>
        </w:rPr>
      </w:pPr>
    </w:p>
    <w:p w14:paraId="74086CBA"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eastAsia="Verdana" w:hAnsi="Times New Roman" w:cs="Times New Roman"/>
          <w:b/>
          <w:szCs w:val="22"/>
          <w:lang w:eastAsia="ja-JP"/>
        </w:rPr>
        <w:t>Dubultaklā pētījumā</w:t>
      </w:r>
      <w:r>
        <w:rPr>
          <w:rFonts w:ascii="Times New Roman" w:eastAsia="Verdana" w:hAnsi="Times New Roman" w:cs="Times New Roman"/>
          <w:szCs w:val="22"/>
          <w:lang w:eastAsia="ja-JP"/>
        </w:rPr>
        <w:t xml:space="preserve"> </w:t>
      </w:r>
      <w:r>
        <w:rPr>
          <w:rFonts w:ascii="Times New Roman" w:hAnsi="Times New Roman" w:cs="Times New Roman"/>
          <w:b/>
          <w:szCs w:val="22"/>
        </w:rPr>
        <w:t>SP513 I. daļa</w:t>
      </w:r>
      <w:r>
        <w:rPr>
          <w:rFonts w:ascii="Times New Roman" w:eastAsia="Verdana" w:hAnsi="Times New Roman" w:cs="Times New Roman"/>
          <w:szCs w:val="22"/>
          <w:lang w:eastAsia="ja-JP"/>
        </w:rPr>
        <w:t xml:space="preserve"> </w:t>
      </w:r>
      <w:r>
        <w:rPr>
          <w:rFonts w:ascii="Times New Roman" w:hAnsi="Times New Roman" w:cs="Times New Roman"/>
          <w:szCs w:val="22"/>
        </w:rPr>
        <w:t>213 pacienti saņēma rotigotīnu, 227 pacienti saņēma ropinirolu un 117 pacienti saņēma placebo.</w:t>
      </w:r>
      <w:r>
        <w:rPr>
          <w:rFonts w:ascii="Times New Roman" w:eastAsia="Verdana" w:hAnsi="Times New Roman" w:cs="Times New Roman"/>
          <w:szCs w:val="22"/>
          <w:lang w:eastAsia="ja-JP"/>
        </w:rPr>
        <w:t xml:space="preserve"> </w:t>
      </w:r>
      <w:r>
        <w:rPr>
          <w:rFonts w:ascii="Times New Roman" w:hAnsi="Times New Roman" w:cs="Times New Roman"/>
          <w:szCs w:val="22"/>
        </w:rPr>
        <w:t>Deva tika titrēta līdz optimālajai rotigotīna devai, veicot iknedēļas devas palielinājumu par 2 mg/24 h, sākot ar devu 2 mg/24 h līdz maksimālai devai 8 mg/24 h 4 nedēļu laikā. Ropinirola grupā deva tika titrēta līdz optimālai devai 13 nedēļu laikā; maksimālai devai 24 mg/dienā. Pacienti katrā ārstēšanas grupā 6 mēnešus saņēma savu optimālo devu.</w:t>
      </w:r>
      <w:r>
        <w:rPr>
          <w:rFonts w:ascii="Times New Roman" w:eastAsia="Verdana" w:hAnsi="Times New Roman" w:cs="Times New Roman"/>
          <w:szCs w:val="22"/>
          <w:lang w:eastAsia="ja-JP"/>
        </w:rPr>
        <w:t xml:space="preserve"> </w:t>
      </w:r>
    </w:p>
    <w:p w14:paraId="024019D4" w14:textId="77777777" w:rsidR="00B66EFE" w:rsidRDefault="00451CB8">
      <w:pPr>
        <w:tabs>
          <w:tab w:val="clear" w:pos="567"/>
        </w:tabs>
        <w:spacing w:line="240" w:lineRule="auto"/>
        <w:rPr>
          <w:rFonts w:ascii="Times New Roman" w:eastAsia="Verdana" w:hAnsi="Times New Roman" w:cs="Times New Roman"/>
          <w:szCs w:val="22"/>
        </w:rPr>
      </w:pPr>
      <w:r>
        <w:rPr>
          <w:rFonts w:ascii="Times New Roman" w:hAnsi="Times New Roman" w:cs="Times New Roman"/>
          <w:szCs w:val="22"/>
        </w:rPr>
        <w:t xml:space="preserve">Uzturošās terapijas perioda beigās 92% pacientu rotigotīna grupā optimālā deva bija maksimālā atļautā deva, t.i. 8 mg/24 h. 20% uzlabošanās tika novērota 52% pacientu, kuri saņēma rotigotīnu, 68% pacientu, kuri saņēma ropinirolu un 30% pacientu, kuri saņēma placebo (starpība rotigotīnam pret placebo 21,7%,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11,1%; 32,4%, </w:t>
      </w:r>
      <w:r>
        <w:rPr>
          <w:rFonts w:ascii="Times New Roman" w:hAnsi="Times New Roman" w:cs="Times New Roman"/>
          <w:szCs w:val="22"/>
        </w:rPr>
        <w:t>starpība ropinirolam pret placebo</w:t>
      </w:r>
      <w:r>
        <w:rPr>
          <w:rFonts w:ascii="Times New Roman" w:eastAsia="Verdana" w:hAnsi="Times New Roman" w:cs="Times New Roman"/>
          <w:szCs w:val="22"/>
          <w:lang w:eastAsia="ja-JP"/>
        </w:rPr>
        <w:t xml:space="preserve"> 38,4%,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28,1%; 48,6%, </w:t>
      </w:r>
      <w:r>
        <w:rPr>
          <w:rFonts w:ascii="Times New Roman" w:hAnsi="Times New Roman" w:cs="Times New Roman"/>
          <w:szCs w:val="22"/>
        </w:rPr>
        <w:t>starpība ropinirolam pret rotigotīnu</w:t>
      </w:r>
      <w:r>
        <w:rPr>
          <w:rFonts w:ascii="Times New Roman" w:eastAsia="Verdana" w:hAnsi="Times New Roman" w:cs="Times New Roman"/>
          <w:szCs w:val="22"/>
          <w:lang w:eastAsia="ja-JP"/>
        </w:rPr>
        <w:t xml:space="preserve"> 16,6%,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7,6%; 25,7%). Vidējā </w:t>
      </w:r>
      <w:r>
        <w:rPr>
          <w:rFonts w:ascii="Times New Roman" w:eastAsia="Verdana" w:hAnsi="Times New Roman" w:cs="Times New Roman"/>
          <w:iCs/>
          <w:szCs w:val="22"/>
          <w:lang w:eastAsia="ja-JP"/>
        </w:rPr>
        <w:t xml:space="preserve">UPDRS </w:t>
      </w:r>
      <w:r>
        <w:rPr>
          <w:rFonts w:ascii="Times New Roman" w:eastAsia="Verdana" w:hAnsi="Times New Roman" w:cs="Times New Roman"/>
          <w:szCs w:val="22"/>
          <w:lang w:eastAsia="ja-JP"/>
        </w:rPr>
        <w:t>summas uzlabošanās (II. + III. daļa) rotigotīna grupā bija 6,83 punkti (izejas stāvoklī 33,2 punkti), ropinirola grupā 10,78 punkti (izejas stāvoklī 32,3 punkti), un pacientiem placebo grupā 2,33 punkti (izejas stāvoklī 31,3 punkti). Visas starpības starp aktīvo ārstēšanu un placebo bija statistiski ticamas.</w:t>
      </w:r>
      <w:r>
        <w:rPr>
          <w:rFonts w:ascii="Times New Roman" w:eastAsia="Verdana" w:hAnsi="Times New Roman" w:cs="Times New Roman"/>
          <w:szCs w:val="22"/>
        </w:rPr>
        <w:t xml:space="preserve"> </w:t>
      </w:r>
      <w:r>
        <w:rPr>
          <w:rFonts w:ascii="Times New Roman" w:hAnsi="Times New Roman" w:cs="Times New Roman"/>
          <w:szCs w:val="22"/>
        </w:rPr>
        <w:t>Šis pētījums nepierādīja, ka rotigotīns nav mazvērtīgāks kā ropinirols.</w:t>
      </w:r>
    </w:p>
    <w:p w14:paraId="702B9009" w14:textId="77777777" w:rsidR="00B66EFE" w:rsidRDefault="00B66EFE">
      <w:pPr>
        <w:rPr>
          <w:rFonts w:ascii="Times New Roman" w:hAnsi="Times New Roman" w:cs="Times New Roman"/>
          <w:szCs w:val="22"/>
        </w:rPr>
      </w:pPr>
    </w:p>
    <w:p w14:paraId="5241A80D" w14:textId="77777777" w:rsidR="00B66EFE" w:rsidRDefault="00451CB8">
      <w:pPr>
        <w:rPr>
          <w:rFonts w:ascii="Times New Roman" w:hAnsi="Times New Roman" w:cs="Times New Roman"/>
          <w:szCs w:val="22"/>
        </w:rPr>
      </w:pPr>
      <w:r>
        <w:rPr>
          <w:rFonts w:ascii="Times New Roman" w:hAnsi="Times New Roman" w:cs="Times New Roman"/>
          <w:b/>
          <w:szCs w:val="22"/>
        </w:rPr>
        <w:t>Sekojošā atklātā pētījumā (SP824)</w:t>
      </w:r>
      <w:r>
        <w:rPr>
          <w:rFonts w:ascii="Times New Roman" w:hAnsi="Times New Roman" w:cs="Times New Roman"/>
          <w:szCs w:val="22"/>
        </w:rPr>
        <w:t xml:space="preserve">, daudzcentru, multinacionālā pētījumā tika pētīta rotigotīna panesamība un tā iedarbība uz simptomiem pacientiem ar idiopātisko Parkinsona slimību pēkšņi aizstājot ropinirolu, pramipeksolu vai kabegolīnu ar rotigotīna transdermālo plāksteri. 116 pacientiem iepriekš lietotā iekšķīgā zāļu lietošana tika aizstāta ar rotigotīnu līdz pat 8 mg/24 h. No tiem, 47 pacienti iepriekš lietoja ropinirolu līdz pat 9 mg/dienā, 47 pacienti lietoja pramipeksolu līdz pat 2 mg/dienā un 22 pacienti lietoja kabergolīnu līdz pat 3 mg/dienā. Zāļu maiņa uz rotigotīnu bija iespējama, neliela zāļu devas pielāgošana (vidēji 2 mg/24 h) bija nepieciešama tikai 2 pacientiem, kas iepriekš lietoja ropinirolu, 5 pacientiem, kas iepriekš lietoja pramipeksolu un 4 pacientiem, kas iepriekš lietoja kabergolīnu. Uzlabošanos novēroja </w:t>
      </w:r>
      <w:r>
        <w:rPr>
          <w:rFonts w:ascii="Times New Roman" w:eastAsia="Verdana" w:hAnsi="Times New Roman" w:cs="Times New Roman"/>
          <w:i/>
          <w:iCs/>
          <w:szCs w:val="22"/>
          <w:lang w:eastAsia="ja-JP"/>
        </w:rPr>
        <w:t>UPDRS</w:t>
      </w:r>
      <w:r>
        <w:rPr>
          <w:rFonts w:ascii="Times New Roman" w:eastAsia="Verdana" w:hAnsi="Times New Roman" w:cs="Times New Roman"/>
          <w:iCs/>
          <w:szCs w:val="22"/>
          <w:lang w:eastAsia="ja-JP"/>
        </w:rPr>
        <w:t xml:space="preserve"> I – IV daļu rādītājos. Drošuma profils saglabājās nemainīgs, tāds pats kā konstatēts iepriekšējos pētījumos.</w:t>
      </w:r>
    </w:p>
    <w:p w14:paraId="3BD8D22A" w14:textId="77777777" w:rsidR="00B66EFE" w:rsidRDefault="00B66EFE">
      <w:pPr>
        <w:rPr>
          <w:rFonts w:ascii="Times New Roman" w:hAnsi="Times New Roman" w:cs="Times New Roman"/>
          <w:szCs w:val="22"/>
        </w:rPr>
      </w:pPr>
    </w:p>
    <w:p w14:paraId="08036E20" w14:textId="77777777" w:rsidR="00B66EFE" w:rsidRDefault="00451CB8">
      <w:pPr>
        <w:rPr>
          <w:rFonts w:ascii="Times New Roman" w:hAnsi="Times New Roman" w:cs="Times New Roman"/>
          <w:szCs w:val="22"/>
        </w:rPr>
      </w:pPr>
      <w:r>
        <w:rPr>
          <w:rFonts w:ascii="Times New Roman" w:hAnsi="Times New Roman" w:cs="Times New Roman"/>
          <w:b/>
          <w:szCs w:val="22"/>
        </w:rPr>
        <w:t>Randomizētā atklātā pētījumā (SP825)</w:t>
      </w:r>
      <w:r>
        <w:rPr>
          <w:rFonts w:ascii="Times New Roman" w:hAnsi="Times New Roman" w:cs="Times New Roman"/>
          <w:szCs w:val="22"/>
        </w:rPr>
        <w:t xml:space="preserve"> pacientiem ar Parkinsona slimību agrīnā stadijā 25 pacienti tika randomizēti ārstēšanai ar rotigotīnu, un 26 pacienti ārstēšanai ar ropinirolu. Abās grupās ārstēšana tika titrēta līdz optimālai vai maksimālai devai, kas attiecīgi ir 8 mg/24 h vai 9 mg/dienā. Abas ārstēšanas grupas uzrādīja rīta motoro funkciju un naktsmiega uzlabošanos. Motorie simptomi (</w:t>
      </w:r>
      <w:r>
        <w:rPr>
          <w:rFonts w:ascii="Times New Roman" w:hAnsi="Times New Roman" w:cs="Times New Roman"/>
          <w:i/>
          <w:szCs w:val="22"/>
        </w:rPr>
        <w:t>UPDRS</w:t>
      </w:r>
      <w:r>
        <w:rPr>
          <w:rFonts w:ascii="Times New Roman" w:hAnsi="Times New Roman" w:cs="Times New Roman"/>
          <w:szCs w:val="22"/>
        </w:rPr>
        <w:t xml:space="preserve"> III daļa) uzlabojās par 6,3 </w:t>
      </w:r>
      <w:r>
        <w:rPr>
          <w:rFonts w:ascii="Times New Roman" w:eastAsia="Verdana" w:hAnsi="Times New Roman" w:cs="Times New Roman"/>
          <w:szCs w:val="22"/>
          <w:lang w:eastAsia="ja-JP"/>
        </w:rPr>
        <w:t>± 1,3 punktiem ar rotigotīnu ārstētiem pacientiem un par 5,9 ± 1,3 punktiem ropinirola grupā pēc 4 nedēļām uzturošās devas. Naktsmiegs (</w:t>
      </w:r>
      <w:r>
        <w:rPr>
          <w:rFonts w:ascii="Times New Roman" w:eastAsia="Verdana" w:hAnsi="Times New Roman" w:cs="Times New Roman"/>
          <w:i/>
          <w:szCs w:val="22"/>
          <w:lang w:eastAsia="ja-JP"/>
        </w:rPr>
        <w:t>PDSS</w:t>
      </w:r>
      <w:r>
        <w:rPr>
          <w:rFonts w:ascii="Times New Roman" w:eastAsia="Verdana" w:hAnsi="Times New Roman" w:cs="Times New Roman"/>
          <w:szCs w:val="22"/>
          <w:lang w:eastAsia="ja-JP"/>
        </w:rPr>
        <w:t>) uzlabojās par 4,1 ± 13,8 punktiem ar rotigotīnu ārstētiem pacientiem un par 2,5 ± 13,5 punktiem ar ropinirolu ārstētiem pacientiem. Drošuma profils, izņemot reakcijas aplikācijas vietā, bija salīdzināms.</w:t>
      </w:r>
    </w:p>
    <w:p w14:paraId="06A48570" w14:textId="77777777" w:rsidR="00B66EFE" w:rsidRDefault="00B66EFE">
      <w:pPr>
        <w:autoSpaceDE w:val="0"/>
        <w:autoSpaceDN w:val="0"/>
        <w:adjustRightInd w:val="0"/>
        <w:rPr>
          <w:rFonts w:ascii="Times New Roman" w:hAnsi="Times New Roman" w:cs="Times New Roman"/>
          <w:szCs w:val="22"/>
        </w:rPr>
      </w:pPr>
    </w:p>
    <w:p w14:paraId="709FDBEC" w14:textId="77777777" w:rsidR="00B66EFE" w:rsidRDefault="00451CB8">
      <w:pPr>
        <w:autoSpaceDE w:val="0"/>
        <w:autoSpaceDN w:val="0"/>
        <w:adjustRightInd w:val="0"/>
        <w:rPr>
          <w:rFonts w:ascii="Times New Roman" w:hAnsi="Times New Roman" w:cs="Times New Roman"/>
          <w:szCs w:val="22"/>
        </w:rPr>
      </w:pPr>
      <w:r>
        <w:rPr>
          <w:rFonts w:ascii="Times New Roman" w:hAnsi="Times New Roman" w:cs="Times New Roman"/>
          <w:szCs w:val="22"/>
        </w:rPr>
        <w:lastRenderedPageBreak/>
        <w:t>SP824 un SP825 pētījumos kopš sākotnējā salīdzinošā pētījuma tika pierādīts, ka rotigotīna un ropinirola ekvivalentās devās efektivitāte ir salīdzināma.</w:t>
      </w:r>
    </w:p>
    <w:p w14:paraId="3FC4DC74" w14:textId="77777777" w:rsidR="00B66EFE" w:rsidRDefault="00B66EFE">
      <w:pPr>
        <w:tabs>
          <w:tab w:val="clear" w:pos="567"/>
        </w:tabs>
        <w:spacing w:line="240" w:lineRule="auto"/>
        <w:rPr>
          <w:rFonts w:ascii="Times New Roman" w:eastAsia="Verdana" w:hAnsi="Times New Roman" w:cs="Times New Roman"/>
          <w:szCs w:val="22"/>
        </w:rPr>
      </w:pPr>
    </w:p>
    <w:p w14:paraId="7E4A2162" w14:textId="77777777" w:rsidR="00B66EFE" w:rsidRDefault="00451CB8">
      <w:pPr>
        <w:tabs>
          <w:tab w:val="clear" w:pos="567"/>
        </w:tabs>
        <w:spacing w:line="240" w:lineRule="auto"/>
        <w:rPr>
          <w:rFonts w:ascii="Times New Roman" w:eastAsia="Verdana" w:hAnsi="Times New Roman" w:cs="Times New Roman"/>
          <w:szCs w:val="22"/>
        </w:rPr>
      </w:pPr>
      <w:r>
        <w:rPr>
          <w:rFonts w:ascii="Times New Roman" w:eastAsia="Verdana" w:hAnsi="Times New Roman" w:cs="Times New Roman"/>
          <w:b/>
          <w:szCs w:val="22"/>
        </w:rPr>
        <w:t>Vēl divi pivotālie pētījumi (SP650DB un SP515)</w:t>
      </w:r>
      <w:r>
        <w:rPr>
          <w:rFonts w:ascii="Times New Roman" w:eastAsia="Verdana" w:hAnsi="Times New Roman" w:cs="Times New Roman"/>
          <w:szCs w:val="22"/>
        </w:rPr>
        <w:t xml:space="preserve"> tika veikti pacientiem, kuri vienlaicīgi saņēma ārstēšanu ar levodopu. Primārais iznākums tika novērtēts, nosakot „izslēgšanās” (‘</w:t>
      </w:r>
      <w:r>
        <w:rPr>
          <w:rFonts w:ascii="Times New Roman" w:eastAsia="Verdana" w:hAnsi="Times New Roman" w:cs="Times New Roman"/>
          <w:i/>
          <w:szCs w:val="22"/>
        </w:rPr>
        <w:t>off’</w:t>
      </w:r>
      <w:r>
        <w:rPr>
          <w:rFonts w:ascii="Times New Roman" w:eastAsia="Verdana" w:hAnsi="Times New Roman" w:cs="Times New Roman"/>
          <w:szCs w:val="22"/>
        </w:rPr>
        <w:t>) laika samazināšanos (stundās). Efektivitāte tika noteikta pēc pacienta atbildes reakcijas uz ārstēšanu, nosakot reaģējošo pacientu (</w:t>
      </w:r>
      <w:r>
        <w:rPr>
          <w:rFonts w:ascii="Times New Roman" w:eastAsia="Verdana" w:hAnsi="Times New Roman" w:cs="Times New Roman"/>
          <w:i/>
          <w:szCs w:val="22"/>
        </w:rPr>
        <w:t>responders</w:t>
      </w:r>
      <w:r>
        <w:rPr>
          <w:rFonts w:ascii="Times New Roman" w:eastAsia="Verdana" w:hAnsi="Times New Roman" w:cs="Times New Roman"/>
          <w:szCs w:val="22"/>
        </w:rPr>
        <w:t>) stāvokļa uzlabošanos un „izslēgšanās” (</w:t>
      </w:r>
      <w:r>
        <w:rPr>
          <w:rFonts w:ascii="Times New Roman" w:eastAsia="Verdana" w:hAnsi="Times New Roman" w:cs="Times New Roman"/>
          <w:i/>
          <w:szCs w:val="22"/>
        </w:rPr>
        <w:t>‘off’</w:t>
      </w:r>
      <w:r>
        <w:rPr>
          <w:rFonts w:ascii="Times New Roman" w:eastAsia="Verdana" w:hAnsi="Times New Roman" w:cs="Times New Roman"/>
          <w:szCs w:val="22"/>
        </w:rPr>
        <w:t>) laika samazināšanās</w:t>
      </w:r>
      <w:r>
        <w:rPr>
          <w:rFonts w:ascii="Times New Roman" w:hAnsi="Times New Roman" w:cs="Times New Roman"/>
          <w:szCs w:val="22"/>
        </w:rPr>
        <w:t xml:space="preserve"> absolūto uzlabošanos</w:t>
      </w:r>
      <w:r>
        <w:rPr>
          <w:rFonts w:ascii="Times New Roman" w:eastAsia="Verdana" w:hAnsi="Times New Roman" w:cs="Times New Roman"/>
          <w:szCs w:val="22"/>
        </w:rPr>
        <w:t xml:space="preserve">. </w:t>
      </w:r>
    </w:p>
    <w:p w14:paraId="7CEFA53C" w14:textId="77777777" w:rsidR="00B66EFE" w:rsidRDefault="00B66EFE">
      <w:pPr>
        <w:tabs>
          <w:tab w:val="clear" w:pos="567"/>
        </w:tabs>
        <w:spacing w:line="240" w:lineRule="auto"/>
        <w:rPr>
          <w:rFonts w:ascii="Times New Roman" w:eastAsia="Verdana" w:hAnsi="Times New Roman" w:cs="Times New Roman"/>
          <w:szCs w:val="22"/>
        </w:rPr>
      </w:pPr>
    </w:p>
    <w:p w14:paraId="10A2D9B9"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eastAsia="Verdana" w:hAnsi="Times New Roman" w:cs="Times New Roman"/>
          <w:b/>
          <w:szCs w:val="22"/>
        </w:rPr>
        <w:t>Dubultaklā pētījumā</w:t>
      </w:r>
      <w:r>
        <w:rPr>
          <w:rFonts w:ascii="Times New Roman" w:eastAsia="Verdana" w:hAnsi="Times New Roman" w:cs="Times New Roman"/>
          <w:szCs w:val="22"/>
        </w:rPr>
        <w:t xml:space="preserve"> </w:t>
      </w:r>
      <w:r>
        <w:rPr>
          <w:rFonts w:ascii="Times New Roman" w:eastAsia="Verdana" w:hAnsi="Times New Roman" w:cs="Times New Roman"/>
          <w:b/>
          <w:szCs w:val="22"/>
        </w:rPr>
        <w:t xml:space="preserve">SP650DB </w:t>
      </w:r>
      <w:r>
        <w:rPr>
          <w:rFonts w:ascii="Times New Roman" w:eastAsia="Verdana" w:hAnsi="Times New Roman" w:cs="Times New Roman"/>
          <w:szCs w:val="22"/>
        </w:rPr>
        <w:t xml:space="preserve">113 pacienti saņēma rotigotīnu, kura deva nepārsniedza 8 mg/24 h, 109 pacienti saņēma rotigotīnu, kura deva nepārsniedza 12 mg/24 h, un 119 pacienti saņēma placebo. </w:t>
      </w:r>
      <w:r>
        <w:rPr>
          <w:rFonts w:ascii="Times New Roman" w:hAnsi="Times New Roman" w:cs="Times New Roman"/>
          <w:szCs w:val="22"/>
        </w:rPr>
        <w:t>Deva tika titrēta līdz optimālajai rotigotīna vai placebo devai, veicot iknedēļas devas palielinājumu par 2 mg/24 h, sākot ar devu 4 mg/24 h. Pacienti katrā ārstēšanas grupā 6 mēnešus saņēma savu optimālo devu.</w:t>
      </w:r>
      <w:r>
        <w:rPr>
          <w:rFonts w:ascii="Times New Roman" w:eastAsia="Verdana" w:hAnsi="Times New Roman" w:cs="Times New Roman"/>
          <w:szCs w:val="22"/>
          <w:lang w:eastAsia="ja-JP"/>
        </w:rPr>
        <w:t xml:space="preserve"> </w:t>
      </w:r>
      <w:r>
        <w:rPr>
          <w:rFonts w:ascii="Times New Roman" w:hAnsi="Times New Roman" w:cs="Times New Roman"/>
          <w:szCs w:val="22"/>
        </w:rPr>
        <w:t xml:space="preserve">Uzturošās terapijas perioda beigās vismaz 30% uzlabošanās tika novērota 57% pacientu, kuri saņēma rotigotīna devu </w:t>
      </w:r>
      <w:r>
        <w:rPr>
          <w:rFonts w:ascii="Times New Roman" w:eastAsia="Verdana" w:hAnsi="Times New Roman" w:cs="Times New Roman"/>
          <w:szCs w:val="22"/>
          <w:lang w:eastAsia="ja-JP"/>
        </w:rPr>
        <w:t>8 mg/24 h,</w:t>
      </w:r>
      <w:r>
        <w:rPr>
          <w:rFonts w:ascii="Times New Roman" w:hAnsi="Times New Roman" w:cs="Times New Roman"/>
          <w:szCs w:val="22"/>
        </w:rPr>
        <w:t xml:space="preserve"> un 55% pacientu, kuri saņēma rotigotīna devu </w:t>
      </w:r>
      <w:r>
        <w:rPr>
          <w:rFonts w:ascii="Times New Roman" w:eastAsia="Verdana" w:hAnsi="Times New Roman" w:cs="Times New Roman"/>
          <w:szCs w:val="22"/>
          <w:lang w:eastAsia="ja-JP"/>
        </w:rPr>
        <w:t>12 mg/24</w:t>
      </w:r>
      <w:r>
        <w:rPr>
          <w:rFonts w:ascii="Times New Roman" w:eastAsia="Verdana" w:hAnsi="Times New Roman" w:cs="Times New Roman"/>
          <w:szCs w:val="22"/>
        </w:rPr>
        <w:t xml:space="preserve"> h </w:t>
      </w:r>
      <w:r>
        <w:rPr>
          <w:rFonts w:ascii="Times New Roman" w:hAnsi="Times New Roman" w:cs="Times New Roman"/>
          <w:szCs w:val="22"/>
        </w:rPr>
        <w:t xml:space="preserve">rotigotīnu, un 34% pacientu, kuri saņēma placebo (starpība attiecīgi 22% un 21%,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10%; 35%; un attiecīgi 8%; 33%, p&lt;0,001 </w:t>
      </w:r>
      <w:r>
        <w:rPr>
          <w:rFonts w:ascii="Times New Roman" w:hAnsi="Times New Roman" w:cs="Times New Roman"/>
          <w:szCs w:val="22"/>
        </w:rPr>
        <w:t>abās rotigotīna grupās</w:t>
      </w:r>
      <w:r>
        <w:rPr>
          <w:rFonts w:ascii="Times New Roman" w:eastAsia="Verdana" w:hAnsi="Times New Roman" w:cs="Times New Roman"/>
          <w:szCs w:val="22"/>
          <w:lang w:eastAsia="ja-JP"/>
        </w:rPr>
        <w:t>). Lietojot rotigotīnu, vidējā „izslēgšanās” (</w:t>
      </w:r>
      <w:r>
        <w:rPr>
          <w:rFonts w:ascii="Times New Roman" w:eastAsia="Verdana" w:hAnsi="Times New Roman" w:cs="Times New Roman"/>
          <w:i/>
          <w:szCs w:val="22"/>
          <w:lang w:eastAsia="ja-JP"/>
        </w:rPr>
        <w:t>‘off’</w:t>
      </w:r>
      <w:r>
        <w:rPr>
          <w:rFonts w:ascii="Times New Roman" w:eastAsia="Verdana" w:hAnsi="Times New Roman" w:cs="Times New Roman"/>
          <w:szCs w:val="22"/>
          <w:lang w:eastAsia="ja-JP"/>
        </w:rPr>
        <w:t xml:space="preserve">) laika samazināšanās bija attiecīgi 2,7 un 2,1 stundas, bet placebo grupā </w:t>
      </w:r>
      <w:r>
        <w:rPr>
          <w:rFonts w:ascii="Times New Roman" w:eastAsia="Verdana" w:hAnsi="Times New Roman" w:cs="Times New Roman"/>
          <w:szCs w:val="22"/>
          <w:lang w:eastAsia="ja-JP"/>
        </w:rPr>
        <w:noBreakHyphen/>
        <w:t xml:space="preserve"> 0,9 stundas. Starpības bija statistiski ticamas (attiecīgi p&lt;0,001 un p=0,003).</w:t>
      </w:r>
    </w:p>
    <w:p w14:paraId="52874979" w14:textId="77777777" w:rsidR="00B66EFE" w:rsidRDefault="00B66EFE">
      <w:pPr>
        <w:tabs>
          <w:tab w:val="clear" w:pos="567"/>
        </w:tabs>
        <w:spacing w:line="240" w:lineRule="auto"/>
        <w:rPr>
          <w:rFonts w:ascii="Times New Roman" w:eastAsia="Verdana" w:hAnsi="Times New Roman" w:cs="Times New Roman"/>
          <w:szCs w:val="22"/>
          <w:lang w:eastAsia="ja-JP"/>
        </w:rPr>
      </w:pPr>
    </w:p>
    <w:p w14:paraId="2B1A9ACC" w14:textId="77777777" w:rsidR="00B66EFE" w:rsidRDefault="00451CB8">
      <w:pPr>
        <w:tabs>
          <w:tab w:val="clear" w:pos="567"/>
        </w:tabs>
        <w:spacing w:line="240" w:lineRule="auto"/>
        <w:rPr>
          <w:rFonts w:ascii="Times New Roman" w:hAnsi="Times New Roman" w:cs="Times New Roman"/>
          <w:szCs w:val="22"/>
        </w:rPr>
      </w:pPr>
      <w:r>
        <w:rPr>
          <w:rFonts w:ascii="Times New Roman" w:eastAsia="Verdana" w:hAnsi="Times New Roman" w:cs="Times New Roman"/>
          <w:b/>
          <w:szCs w:val="22"/>
        </w:rPr>
        <w:t>Dubultaklā pētījumā</w:t>
      </w:r>
      <w:r>
        <w:rPr>
          <w:rFonts w:ascii="Times New Roman" w:eastAsia="Verdana" w:hAnsi="Times New Roman" w:cs="Times New Roman"/>
          <w:szCs w:val="22"/>
        </w:rPr>
        <w:t xml:space="preserve"> </w:t>
      </w:r>
      <w:r>
        <w:rPr>
          <w:rFonts w:ascii="Times New Roman" w:eastAsia="Verdana" w:hAnsi="Times New Roman" w:cs="Times New Roman"/>
          <w:b/>
          <w:szCs w:val="22"/>
        </w:rPr>
        <w:t xml:space="preserve">SP515 </w:t>
      </w:r>
      <w:r>
        <w:rPr>
          <w:rFonts w:ascii="Times New Roman" w:eastAsia="Verdana" w:hAnsi="Times New Roman" w:cs="Times New Roman"/>
          <w:szCs w:val="22"/>
        </w:rPr>
        <w:t xml:space="preserve">201 pacients saņēma rotigotīnu, 200 pacienti saņēma pramipeksolu un 100 pacienti saņēma placebo. </w:t>
      </w:r>
      <w:r>
        <w:rPr>
          <w:rFonts w:ascii="Times New Roman" w:hAnsi="Times New Roman" w:cs="Times New Roman"/>
          <w:szCs w:val="22"/>
        </w:rPr>
        <w:t>Deva tika titrēta līdz optimālajai rotigotīna devai, veicot iknedēļas devas palielinājumu par 2 mg/24 h, sākot ar devu 4 mg/24 h līdz maksimālai devai 16 mg/24 h. Grupā, kas saņēma pramipeksolu, pacienti pirmajā nedēļā saņēma 0,375 mg, otrajā nedēļā – 0,75 mg un pēc tam deva reizi nedēļā tika palielināta par 0,75 mg līdz optimālai devai, kas nepārsniedza 4,5 mg/dienā.</w:t>
      </w:r>
    </w:p>
    <w:p w14:paraId="36B156E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katrā ārstēšanas grupā 4 mēnešus saņēma savu optimālo devu.</w:t>
      </w:r>
    </w:p>
    <w:p w14:paraId="4C5FD11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Uzturošās terapijas perioda beigās vismaz 30% uzlabošanās tika novērota 60% pacientu, kuri saņēma rotigotīnu, 67% pacientu, kuri saņēma pramipeksolu, un 35% pacientu, kuri saņēma placebo (starpība rotigotīnam pret placebo 25%,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 xml:space="preserve">95% </w:t>
      </w:r>
      <w:r>
        <w:rPr>
          <w:rFonts w:ascii="Times New Roman" w:eastAsia="Verdana" w:hAnsi="Times New Roman" w:cs="Times New Roman"/>
          <w:szCs w:val="22"/>
          <w:lang w:eastAsia="ja-JP"/>
        </w:rPr>
        <w:t>13%; 36%, starpība pramipeksolam pret placebo 32%, CI</w:t>
      </w:r>
      <w:r>
        <w:rPr>
          <w:rFonts w:ascii="Times New Roman" w:eastAsia="Verdana" w:hAnsi="Times New Roman" w:cs="Times New Roman"/>
          <w:szCs w:val="22"/>
          <w:vertAlign w:val="subscript"/>
          <w:lang w:eastAsia="ja-JP"/>
        </w:rPr>
        <w:t xml:space="preserve">95% </w:t>
      </w:r>
      <w:r>
        <w:rPr>
          <w:rFonts w:ascii="Times New Roman" w:eastAsia="Verdana" w:hAnsi="Times New Roman" w:cs="Times New Roman"/>
          <w:szCs w:val="22"/>
          <w:lang w:eastAsia="ja-JP"/>
        </w:rPr>
        <w:t>21%; 43%, starpība pramipeksolam pret rotigotīnu 7%,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 17%). Vidējā „izslēgšanās” (</w:t>
      </w:r>
      <w:r>
        <w:rPr>
          <w:rFonts w:ascii="Times New Roman" w:eastAsia="Verdana" w:hAnsi="Times New Roman" w:cs="Times New Roman"/>
          <w:i/>
          <w:szCs w:val="22"/>
          <w:lang w:eastAsia="ja-JP"/>
        </w:rPr>
        <w:t>‘off’</w:t>
      </w:r>
      <w:r>
        <w:rPr>
          <w:rFonts w:ascii="Times New Roman" w:eastAsia="Verdana" w:hAnsi="Times New Roman" w:cs="Times New Roman"/>
          <w:szCs w:val="22"/>
          <w:lang w:eastAsia="ja-JP"/>
        </w:rPr>
        <w:t>) laika samazināšanās rotigotīna grupā bija 2,5 stundas, pramipeksola grupā – 2,8 stundas un placebo grupā – 0,9 stundas. Visas starpības starp aktīvās ārstēšanas grupām un placebo bija statistiski ticamas.</w:t>
      </w:r>
    </w:p>
    <w:p w14:paraId="12E5D5F3" w14:textId="77777777" w:rsidR="00B66EFE" w:rsidRDefault="00B66EFE">
      <w:pPr>
        <w:tabs>
          <w:tab w:val="clear" w:pos="567"/>
        </w:tabs>
        <w:spacing w:line="240" w:lineRule="auto"/>
        <w:rPr>
          <w:rFonts w:ascii="Times New Roman" w:hAnsi="Times New Roman" w:cs="Times New Roman"/>
          <w:szCs w:val="22"/>
        </w:rPr>
      </w:pPr>
    </w:p>
    <w:p w14:paraId="164D764A"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hAnsi="Times New Roman" w:cs="Times New Roman"/>
          <w:b/>
          <w:szCs w:val="22"/>
        </w:rPr>
        <w:t>Turpmāk, daudznacionālais dubultaklais pētījums (SP889)</w:t>
      </w:r>
      <w:r>
        <w:rPr>
          <w:rFonts w:ascii="Times New Roman" w:hAnsi="Times New Roman" w:cs="Times New Roman"/>
          <w:szCs w:val="22"/>
        </w:rPr>
        <w:t xml:space="preserve"> tika veikts 287 pacientiem ar agrīno vai vēlīno Parkinsona slimības stadiju, kuriem bija neapmierinoša agrīno rīta motorikas simptomu kontrole. 81,5% no šiem pacientiem saņēma vienlaicīgu ārstēšanu ar levodopa. 190 pacienti saņēma rotigotīnu un 97 placebo. Deva tika titrēta līdz optimālajai rotigotīna vai placebo devai, veicot iknedēļas devas palielinājumu par 2 mg/24 h, sākot ar devu 2 mg/24 h līdz maksimālai devai 16 mg/24 h 8 nedēļu laikā ar sekojošo uzturošo periodu 4 nedēļas. Primārais efektivitātes mērķa kritērijs bija agrīnā rīta motorā funkcija, kas novērtēta saskaņā ar UPDRS III daļu, un nakts miega traucējumi, ko nosaka ar modificēto Parkinsona slimību miega skalu (PDSS-2). Uzturošā perioda beigās, vidējais UPDRS III daļas vērtējums ir uzlabojies par 7,0 punktiem ar rotigotīnu ārstētiem pacientiem (izejas stāvoklī 29,6 punkti) un līdz 3,9 punktiem placebo grupā (izejas stāvoklī 32,0 punkti). </w:t>
      </w:r>
      <w:r>
        <w:rPr>
          <w:rFonts w:ascii="Times New Roman" w:eastAsia="Verdana" w:hAnsi="Times New Roman" w:cs="Times New Roman"/>
          <w:szCs w:val="22"/>
          <w:lang w:eastAsia="ja-JP"/>
        </w:rPr>
        <w:t>Uzlabošanās, kas izteikta saskaņā ar</w:t>
      </w:r>
      <w:r>
        <w:rPr>
          <w:rFonts w:ascii="Times New Roman" w:hAnsi="Times New Roman" w:cs="Times New Roman"/>
          <w:szCs w:val="22"/>
        </w:rPr>
        <w:t xml:space="preserve"> vidējo PDSS-2 kopējo </w:t>
      </w:r>
      <w:r>
        <w:rPr>
          <w:rFonts w:ascii="Times New Roman" w:eastAsia="Verdana" w:hAnsi="Times New Roman" w:cs="Times New Roman"/>
          <w:szCs w:val="22"/>
          <w:lang w:eastAsia="ja-JP"/>
        </w:rPr>
        <w:t xml:space="preserve">punktu summu, </w:t>
      </w:r>
      <w:r>
        <w:rPr>
          <w:rFonts w:ascii="Times New Roman" w:hAnsi="Times New Roman" w:cs="Times New Roman"/>
          <w:szCs w:val="22"/>
        </w:rPr>
        <w:t xml:space="preserve">bija 5,9 (rotigotīns, izejas stāvoklī 19,3) un 1,9 punkti (placebo, izejas stāvoklī 20,5). </w:t>
      </w:r>
      <w:r>
        <w:rPr>
          <w:rFonts w:ascii="Times New Roman" w:eastAsia="Verdana" w:hAnsi="Times New Roman" w:cs="Times New Roman"/>
          <w:szCs w:val="22"/>
          <w:lang w:eastAsia="ja-JP"/>
        </w:rPr>
        <w:t xml:space="preserve">Primāro rādītāju </w:t>
      </w:r>
      <w:r>
        <w:rPr>
          <w:rFonts w:ascii="Times New Roman" w:hAnsi="Times New Roman" w:cs="Times New Roman"/>
          <w:szCs w:val="22"/>
        </w:rPr>
        <w:t>ārstēšanas atšķirības bija</w:t>
      </w:r>
      <w:r>
        <w:rPr>
          <w:rFonts w:ascii="Times New Roman" w:eastAsia="Verdana" w:hAnsi="Times New Roman" w:cs="Times New Roman"/>
          <w:szCs w:val="22"/>
          <w:lang w:eastAsia="ja-JP"/>
        </w:rPr>
        <w:t xml:space="preserve"> statistiski ticamas (p=0,0002 un p&lt;0,0001).</w:t>
      </w:r>
    </w:p>
    <w:p w14:paraId="34BFB266" w14:textId="77777777" w:rsidR="00B66EFE" w:rsidRDefault="00B66EFE">
      <w:pPr>
        <w:tabs>
          <w:tab w:val="clear" w:pos="567"/>
        </w:tabs>
        <w:spacing w:line="240" w:lineRule="auto"/>
        <w:ind w:left="567" w:hanging="567"/>
        <w:rPr>
          <w:rFonts w:ascii="Times New Roman" w:hAnsi="Times New Roman" w:cs="Times New Roman"/>
          <w:szCs w:val="22"/>
        </w:rPr>
      </w:pPr>
    </w:p>
    <w:p w14:paraId="392BD1C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5.2.</w:t>
      </w:r>
      <w:r>
        <w:rPr>
          <w:rFonts w:ascii="Times New Roman" w:hAnsi="Times New Roman" w:cs="Times New Roman"/>
          <w:b/>
          <w:szCs w:val="22"/>
        </w:rPr>
        <w:tab/>
        <w:t>Farmakokinētiskās īpašības</w:t>
      </w:r>
    </w:p>
    <w:p w14:paraId="611B1675" w14:textId="77777777" w:rsidR="00B66EFE" w:rsidRDefault="00B66EFE">
      <w:pPr>
        <w:spacing w:line="240" w:lineRule="auto"/>
        <w:ind w:left="567" w:hanging="567"/>
        <w:rPr>
          <w:rFonts w:ascii="Times New Roman" w:hAnsi="Times New Roman" w:cs="Times New Roman"/>
          <w:szCs w:val="22"/>
        </w:rPr>
      </w:pPr>
    </w:p>
    <w:p w14:paraId="67396091"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Uzsūkšanās</w:t>
      </w:r>
    </w:p>
    <w:p w14:paraId="1F3A8141" w14:textId="77777777" w:rsidR="00B66EFE" w:rsidRDefault="00B66EFE">
      <w:pPr>
        <w:spacing w:line="240" w:lineRule="auto"/>
        <w:ind w:left="567" w:hanging="567"/>
        <w:rPr>
          <w:rFonts w:ascii="Times New Roman" w:hAnsi="Times New Roman" w:cs="Times New Roman"/>
          <w:szCs w:val="22"/>
          <w:u w:val="single"/>
        </w:rPr>
      </w:pPr>
    </w:p>
    <w:p w14:paraId="227D67A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aplikācijas no transdermālā plākstera pastāvīgi tiek izdalīts rotigotīns un absorbēts caur ādu. Stabila (</w:t>
      </w:r>
      <w:r>
        <w:rPr>
          <w:rFonts w:ascii="Times New Roman" w:hAnsi="Times New Roman" w:cs="Times New Roman"/>
          <w:i/>
          <w:iCs/>
          <w:szCs w:val="22"/>
        </w:rPr>
        <w:t>steady-state</w:t>
      </w:r>
      <w:r>
        <w:rPr>
          <w:rFonts w:ascii="Times New Roman" w:hAnsi="Times New Roman" w:cs="Times New Roman"/>
          <w:szCs w:val="22"/>
        </w:rPr>
        <w:t>) koncentrācija plazmā tiek sasniegta vienu vai divas dienas pēc plākstera aplikācijas un tiek uzturēta pastāvīgā līmenī, veicot aplikācijas vienu reizi dienā, ja plāksteris tiek nēsāts 24 stundas. Rotigotīna koncentrācija plazmā palielinās proporcionāli devai diapazonā no 1 mg/24 h līdz 24 mg/24 h.</w:t>
      </w:r>
    </w:p>
    <w:p w14:paraId="3FFDCDED" w14:textId="77777777" w:rsidR="00B66EFE" w:rsidRDefault="00B66EFE">
      <w:pPr>
        <w:tabs>
          <w:tab w:val="clear" w:pos="567"/>
        </w:tabs>
        <w:spacing w:line="240" w:lineRule="auto"/>
        <w:rPr>
          <w:rFonts w:ascii="Times New Roman" w:hAnsi="Times New Roman" w:cs="Times New Roman"/>
          <w:szCs w:val="22"/>
        </w:rPr>
      </w:pPr>
    </w:p>
    <w:p w14:paraId="06D1E4A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24 stundu laikā no plākstera ādā izdalās aptuveni 45% no aktīvās vielas. Absolūtā biopieejamība pēc transdermālas aplikācijas ir aptuveni 37%.</w:t>
      </w:r>
    </w:p>
    <w:p w14:paraId="3D3D8F31" w14:textId="77777777" w:rsidR="00B66EFE" w:rsidRDefault="00B66EFE">
      <w:pPr>
        <w:tabs>
          <w:tab w:val="clear" w:pos="567"/>
        </w:tabs>
        <w:spacing w:line="240" w:lineRule="auto"/>
        <w:rPr>
          <w:rFonts w:ascii="Times New Roman" w:hAnsi="Times New Roman" w:cs="Times New Roman"/>
          <w:szCs w:val="22"/>
        </w:rPr>
      </w:pPr>
    </w:p>
    <w:p w14:paraId="7DAB314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aplikācijas vietas maiņa, kas tiek veikta katru dienu, var izraisīt atšķirības plazmas koncentrācijā. Starpība rotigotīna biopieejamībā bija diapazonā no 2% (augšdelms pret sānu) līdz 46% (plecs pret augšstilbu). Tomēr nav norādījumu par būtisku ietekmi uz klīnisko iznākumu.</w:t>
      </w:r>
    </w:p>
    <w:p w14:paraId="2B8F4365" w14:textId="77777777" w:rsidR="00B66EFE" w:rsidRDefault="00B66EFE">
      <w:pPr>
        <w:tabs>
          <w:tab w:val="clear" w:pos="567"/>
        </w:tabs>
        <w:spacing w:line="240" w:lineRule="auto"/>
        <w:rPr>
          <w:rFonts w:ascii="Times New Roman" w:hAnsi="Times New Roman" w:cs="Times New Roman"/>
          <w:szCs w:val="22"/>
        </w:rPr>
      </w:pPr>
    </w:p>
    <w:p w14:paraId="32194D3D"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Izkliede</w:t>
      </w:r>
    </w:p>
    <w:p w14:paraId="0FB4E4F2" w14:textId="77777777" w:rsidR="00B66EFE" w:rsidRDefault="00B66EFE">
      <w:pPr>
        <w:tabs>
          <w:tab w:val="clear" w:pos="567"/>
        </w:tabs>
        <w:spacing w:line="240" w:lineRule="auto"/>
        <w:rPr>
          <w:rFonts w:ascii="Times New Roman" w:hAnsi="Times New Roman" w:cs="Times New Roman"/>
          <w:szCs w:val="22"/>
          <w:u w:val="single"/>
        </w:rPr>
      </w:pPr>
    </w:p>
    <w:p w14:paraId="29BFCBD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i/>
          <w:szCs w:val="22"/>
        </w:rPr>
        <w:t>In vitro</w:t>
      </w:r>
      <w:r>
        <w:rPr>
          <w:rFonts w:ascii="Times New Roman" w:hAnsi="Times New Roman" w:cs="Times New Roman"/>
          <w:szCs w:val="22"/>
        </w:rPr>
        <w:t xml:space="preserve"> rotigotīna saistīšanās ar plazmas olbaltumvielām ir aptuveni 92%.</w:t>
      </w:r>
    </w:p>
    <w:p w14:paraId="3DFBCC3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Tilpuma sadalījums cilvēkiem ir aptuveni 84 l/kg.</w:t>
      </w:r>
    </w:p>
    <w:p w14:paraId="7FD68DBB" w14:textId="77777777" w:rsidR="00B66EFE" w:rsidRDefault="00B66EFE">
      <w:pPr>
        <w:tabs>
          <w:tab w:val="clear" w:pos="567"/>
        </w:tabs>
        <w:spacing w:line="240" w:lineRule="auto"/>
        <w:rPr>
          <w:rFonts w:ascii="Times New Roman" w:hAnsi="Times New Roman" w:cs="Times New Roman"/>
          <w:szCs w:val="22"/>
        </w:rPr>
      </w:pPr>
    </w:p>
    <w:p w14:paraId="650835C5" w14:textId="77777777" w:rsidR="00B66EFE" w:rsidRDefault="00451CB8">
      <w:pPr>
        <w:keepNext/>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Biotransformācija</w:t>
      </w:r>
    </w:p>
    <w:p w14:paraId="0703A3B5" w14:textId="77777777" w:rsidR="00B66EFE" w:rsidRDefault="00B66EFE">
      <w:pPr>
        <w:keepNext/>
        <w:tabs>
          <w:tab w:val="clear" w:pos="567"/>
        </w:tabs>
        <w:spacing w:line="240" w:lineRule="auto"/>
        <w:rPr>
          <w:rFonts w:ascii="Times New Roman" w:hAnsi="Times New Roman" w:cs="Times New Roman"/>
          <w:szCs w:val="22"/>
        </w:rPr>
      </w:pPr>
    </w:p>
    <w:p w14:paraId="31AC01C4"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Rotigotīns tiek lielā mērā metabolizēts. Rotigotīns tiek metabolizēts, izmantojot N-dealkilāciju, kā arī tiešo un sekundāro konjugāciju. Rezultāti</w:t>
      </w:r>
      <w:r>
        <w:rPr>
          <w:rFonts w:ascii="Times New Roman" w:hAnsi="Times New Roman" w:cs="Times New Roman"/>
          <w:i/>
          <w:szCs w:val="22"/>
        </w:rPr>
        <w:t xml:space="preserve"> in vitro</w:t>
      </w:r>
      <w:r>
        <w:rPr>
          <w:rFonts w:ascii="Times New Roman" w:hAnsi="Times New Roman" w:cs="Times New Roman"/>
          <w:szCs w:val="22"/>
        </w:rPr>
        <w:t xml:space="preserve"> liecina, ka rotigotīna N-dealkilāciju spēj katalizēt dažādas CYP izoformas. Galvenie metabolīti ir sākotnējās vielas sulfāti un glikuronīda konjugāti, kā arī N-dezalkil metabolīti, kas ir bioloģiski neaktīvi.</w:t>
      </w:r>
    </w:p>
    <w:p w14:paraId="2ECC79B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Informācija par metabolītiem ir nepilnīga.</w:t>
      </w:r>
    </w:p>
    <w:p w14:paraId="7566668D" w14:textId="77777777" w:rsidR="00B66EFE" w:rsidRDefault="00B66EFE">
      <w:pPr>
        <w:tabs>
          <w:tab w:val="clear" w:pos="567"/>
        </w:tabs>
        <w:spacing w:line="240" w:lineRule="auto"/>
        <w:rPr>
          <w:rFonts w:ascii="Times New Roman" w:hAnsi="Times New Roman" w:cs="Times New Roman"/>
          <w:szCs w:val="22"/>
        </w:rPr>
      </w:pPr>
    </w:p>
    <w:p w14:paraId="74791FD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Eliminācija</w:t>
      </w:r>
    </w:p>
    <w:p w14:paraId="65C7553E" w14:textId="77777777" w:rsidR="00B66EFE" w:rsidRDefault="00B66EFE">
      <w:pPr>
        <w:tabs>
          <w:tab w:val="clear" w:pos="567"/>
        </w:tabs>
        <w:spacing w:line="240" w:lineRule="auto"/>
        <w:rPr>
          <w:rFonts w:ascii="Times New Roman" w:hAnsi="Times New Roman" w:cs="Times New Roman"/>
          <w:szCs w:val="22"/>
          <w:u w:val="single"/>
        </w:rPr>
      </w:pPr>
    </w:p>
    <w:p w14:paraId="2B1E192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Aptuveni 71% no rotigotīna devas tiek izdalīts ar urīnu, un mazākā daļa – aptuveni 23% – tiek izdalīta ar fēcēm.</w:t>
      </w:r>
    </w:p>
    <w:p w14:paraId="3CB7705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klīrenss pēc transdermālas aplikācijas ir aptuveni 10 l/min, un kopējais eliminācijas pusperiods ir no 5 līdz 7 stundām. Farmakokinētikas profils uzrādīja divu fāzu elimināciju ar sākotnēju eliminācijas pusperiodu no 2 līdz 3 stundām.</w:t>
      </w:r>
    </w:p>
    <w:p w14:paraId="645C9F07" w14:textId="77777777" w:rsidR="00B66EFE" w:rsidRDefault="00B66EFE">
      <w:pPr>
        <w:tabs>
          <w:tab w:val="clear" w:pos="567"/>
        </w:tabs>
        <w:spacing w:line="240" w:lineRule="auto"/>
        <w:rPr>
          <w:rFonts w:ascii="Times New Roman" w:hAnsi="Times New Roman" w:cs="Times New Roman"/>
          <w:szCs w:val="22"/>
        </w:rPr>
      </w:pPr>
    </w:p>
    <w:p w14:paraId="504DB3F2" w14:textId="462444F6"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plāksteris tiek nozīmēts transdermāli, netiek gaidīta pārtikas vai k</w:t>
      </w:r>
      <w:r w:rsidR="00A7663D">
        <w:rPr>
          <w:rFonts w:ascii="Times New Roman" w:hAnsi="Times New Roman" w:cs="Times New Roman"/>
          <w:szCs w:val="22"/>
        </w:rPr>
        <w:t>uņģa un zarnu</w:t>
      </w:r>
      <w:r>
        <w:rPr>
          <w:rFonts w:ascii="Times New Roman" w:hAnsi="Times New Roman" w:cs="Times New Roman"/>
          <w:szCs w:val="22"/>
        </w:rPr>
        <w:t xml:space="preserve"> trakta slimību ietekme.</w:t>
      </w:r>
    </w:p>
    <w:p w14:paraId="4FFD340A" w14:textId="77777777" w:rsidR="00B66EFE" w:rsidRDefault="00B66EFE">
      <w:pPr>
        <w:tabs>
          <w:tab w:val="clear" w:pos="567"/>
        </w:tabs>
        <w:spacing w:line="240" w:lineRule="auto"/>
        <w:rPr>
          <w:rFonts w:ascii="Times New Roman" w:hAnsi="Times New Roman" w:cs="Times New Roman"/>
          <w:szCs w:val="22"/>
        </w:rPr>
      </w:pPr>
    </w:p>
    <w:p w14:paraId="3FC2376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pacientu grupas</w:t>
      </w:r>
    </w:p>
    <w:p w14:paraId="18D4471B" w14:textId="77777777" w:rsidR="00B66EFE" w:rsidRDefault="00B66EFE">
      <w:pPr>
        <w:tabs>
          <w:tab w:val="clear" w:pos="567"/>
        </w:tabs>
        <w:spacing w:line="240" w:lineRule="auto"/>
        <w:rPr>
          <w:rFonts w:ascii="Times New Roman" w:hAnsi="Times New Roman" w:cs="Times New Roman"/>
          <w:szCs w:val="22"/>
          <w:u w:val="single"/>
        </w:rPr>
      </w:pPr>
    </w:p>
    <w:p w14:paraId="22B8A4B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ārstēšana ar Neupro tiek uzsākta ar mazām devām un devas tiek pakāpeniski palielinātas, atbilstoši klīniskai panesamībai, lai iegūtu optimālo terapeitisko efektu, nav nepieciešama devas pielāgošana dzimumam, ķermeņa masai vai vecumam.</w:t>
      </w:r>
    </w:p>
    <w:p w14:paraId="2094968B" w14:textId="77777777" w:rsidR="00B66EFE" w:rsidRDefault="00B66EFE">
      <w:pPr>
        <w:spacing w:line="240" w:lineRule="auto"/>
        <w:rPr>
          <w:rFonts w:ascii="Times New Roman" w:hAnsi="Times New Roman" w:cs="Times New Roman"/>
          <w:szCs w:val="22"/>
          <w:u w:val="single"/>
        </w:rPr>
      </w:pPr>
    </w:p>
    <w:p w14:paraId="7F600897" w14:textId="77777777" w:rsidR="00B66EFE" w:rsidRDefault="00451CB8">
      <w:pPr>
        <w:spacing w:line="240" w:lineRule="auto"/>
        <w:rPr>
          <w:rFonts w:ascii="Times New Roman" w:hAnsi="Times New Roman" w:cs="Times New Roman"/>
          <w:i/>
          <w:szCs w:val="22"/>
        </w:rPr>
      </w:pPr>
      <w:r>
        <w:rPr>
          <w:rFonts w:ascii="Times New Roman" w:hAnsi="Times New Roman" w:cs="Times New Roman"/>
          <w:i/>
          <w:szCs w:val="22"/>
        </w:rPr>
        <w:t>Aknu un nieru darbības traucējumi</w:t>
      </w:r>
    </w:p>
    <w:p w14:paraId="22368E9B" w14:textId="77777777" w:rsidR="00B66EFE" w:rsidRDefault="00B66EFE">
      <w:pPr>
        <w:spacing w:line="240" w:lineRule="auto"/>
        <w:rPr>
          <w:rFonts w:ascii="Times New Roman" w:hAnsi="Times New Roman" w:cs="Times New Roman"/>
          <w:i/>
          <w:szCs w:val="22"/>
        </w:rPr>
      </w:pPr>
    </w:p>
    <w:p w14:paraId="22098CA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vidēji smagiem aknu darbības traucējumiem vai viegliem līdz smagiem nieru darbības traucējumiem nenovēro būtisku rotigotīna plazmas koncentrācijas pieaugumu. Neupro lietošana nav pētīta pacientiem ar smagiem aknu darbības traucējumiem.</w:t>
      </w:r>
    </w:p>
    <w:p w14:paraId="6364B86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Traucētas nieru darbības gadījumā palielinās rotigotīna konjugātu un dezalkil metabolītu koncentrācija plazmā. Tomēr šo metabolītu ietekme uz klīnisko efektu ir maz ticama.</w:t>
      </w:r>
    </w:p>
    <w:p w14:paraId="2A0439CA" w14:textId="77777777" w:rsidR="00B66EFE" w:rsidRDefault="00B66EFE">
      <w:pPr>
        <w:tabs>
          <w:tab w:val="clear" w:pos="567"/>
        </w:tabs>
        <w:spacing w:line="240" w:lineRule="auto"/>
        <w:rPr>
          <w:rFonts w:ascii="Times New Roman" w:hAnsi="Times New Roman" w:cs="Times New Roman"/>
          <w:szCs w:val="22"/>
        </w:rPr>
      </w:pPr>
    </w:p>
    <w:p w14:paraId="7F29CE73"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5.3.</w:t>
      </w:r>
      <w:r>
        <w:rPr>
          <w:rFonts w:ascii="Times New Roman" w:hAnsi="Times New Roman" w:cs="Times New Roman"/>
          <w:b/>
          <w:szCs w:val="22"/>
        </w:rPr>
        <w:tab/>
        <w:t>Preklīniskie dati par drošumu</w:t>
      </w:r>
    </w:p>
    <w:p w14:paraId="01E20A57"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7B3691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Atkārtotu devu un ilgstošos toksicitātes pētījumos galvenie rezultāti bija saistīti ar dopamīna agonistiem raksturīgiem farmakodinamiskiem efektiem un no tā sekojošo prolaktīna sekrēcijas samazināšanos. </w:t>
      </w:r>
    </w:p>
    <w:p w14:paraId="18D4A8F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vienreizējas rotigotīna devas nozīmēšanas pigmentētām žurkām un pērtiķiem tika novērota saistīšanās ar melanīnu saturošiem audiem (piem., acīm), bet šī parādība lēnām izzuda 14 dienu novērošanas perioda laikā.</w:t>
      </w:r>
    </w:p>
    <w:p w14:paraId="316339B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3 mēnešus ilgā pētījumā albīnu žurkām, lietojot devu, kas vienlīdzīga 2,8 reizes augstākai par maksimālo ieteicamo cilvēkiem, balstoties uz devas aprēķinu mg/m</w:t>
      </w:r>
      <w:r>
        <w:rPr>
          <w:rFonts w:ascii="Times New Roman" w:hAnsi="Times New Roman" w:cs="Times New Roman"/>
          <w:szCs w:val="22"/>
          <w:vertAlign w:val="superscript"/>
        </w:rPr>
        <w:t>2</w:t>
      </w:r>
      <w:r>
        <w:rPr>
          <w:rFonts w:ascii="Times New Roman" w:hAnsi="Times New Roman" w:cs="Times New Roman"/>
          <w:szCs w:val="22"/>
        </w:rPr>
        <w:t xml:space="preserve">, transmisijas mikroskopijā tika novērota tīklenes deģenerācija. Efekti bija vairāk izteikti žurku mātītēm. Papildus pētījumi sīkākai specifiskās patoloģijas </w:t>
      </w:r>
      <w:r>
        <w:rPr>
          <w:rFonts w:ascii="Times New Roman" w:hAnsi="Times New Roman" w:cs="Times New Roman"/>
          <w:szCs w:val="22"/>
        </w:rPr>
        <w:lastRenderedPageBreak/>
        <w:t>izpētei netika veikti. Parastā acu histopatoloģiskā izmeklēšanā tīklenes deģenerācija netika novērota nevienai izmantotajai sugai nevienā toksicitātes pētījumā. Šo atklājumu nozīme cilvēkiem nav zināma.</w:t>
      </w:r>
    </w:p>
    <w:p w14:paraId="46A9F27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Kancerogenitātes pētījumā žurku tēviņiem attīstījās </w:t>
      </w:r>
      <w:r>
        <w:rPr>
          <w:rFonts w:ascii="Times New Roman" w:hAnsi="Times New Roman" w:cs="Times New Roman"/>
          <w:i/>
          <w:szCs w:val="22"/>
        </w:rPr>
        <w:t>Leydig</w:t>
      </w:r>
      <w:r>
        <w:rPr>
          <w:rFonts w:ascii="Times New Roman" w:hAnsi="Times New Roman" w:cs="Times New Roman"/>
          <w:szCs w:val="22"/>
        </w:rPr>
        <w:t xml:space="preserve"> šūnu audzēji un hiperplāzija. Galvenokārt tika novēroti dzemdes ļaundabīgi audzēji mātītēm, kas saņēma vidēji augstas un augstas devas. Šīs ir labi zināmas dopamīna agonistu izmaiņas žurkām pēc ārstēšanas dzīves garumā un tikušas novērtētas kā nebūtiskas cilvēkiem.</w:t>
      </w:r>
    </w:p>
    <w:p w14:paraId="00C819B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iedarbība uz reproduktivitāti ir pētīta žurkām, trušiem un pelēm. Visām trīs sugām rotigotīns nebija teratogēns, bet bija embriotoksisks žurkām un pelēm devās, kas toksiskas mātei. Rotigotīns neietekmēja žurku tēviņu auglību, bet nepārprotami samazināja žurku un peļu mātīšu auglību, iedarbības dēļ uz prolaktīna koncentrāciju, kas ir īpaši svarīgs grauzējiem.</w:t>
      </w:r>
    </w:p>
    <w:p w14:paraId="178F9B29" w14:textId="77777777" w:rsidR="00B66EFE" w:rsidRDefault="00B66EFE">
      <w:pPr>
        <w:tabs>
          <w:tab w:val="clear" w:pos="567"/>
        </w:tabs>
        <w:spacing w:line="240" w:lineRule="auto"/>
        <w:rPr>
          <w:rFonts w:ascii="Times New Roman" w:hAnsi="Times New Roman" w:cs="Times New Roman"/>
          <w:szCs w:val="22"/>
        </w:rPr>
      </w:pPr>
    </w:p>
    <w:p w14:paraId="7B403C4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neizraisīja gēnu mutācijas Eimsa testā, bet parādīja efektus </w:t>
      </w:r>
      <w:r>
        <w:rPr>
          <w:rFonts w:ascii="Times New Roman" w:hAnsi="Times New Roman" w:cs="Times New Roman"/>
          <w:i/>
          <w:szCs w:val="22"/>
        </w:rPr>
        <w:t xml:space="preserve">in vitro </w:t>
      </w:r>
      <w:r>
        <w:rPr>
          <w:rFonts w:ascii="Times New Roman" w:hAnsi="Times New Roman" w:cs="Times New Roman"/>
          <w:szCs w:val="22"/>
        </w:rPr>
        <w:t xml:space="preserve">Peles Limfomas Analīzē ar metabolisko aktivāciju un mazāk izteiktus efektus – bez metaboliskās aktivācijas. Šo mutagēno efektu varētu attiecināt uz rotigotīna klastogēno efektu. Šis efekts netika apstiprināts </w:t>
      </w:r>
      <w:r>
        <w:rPr>
          <w:rFonts w:ascii="Times New Roman" w:hAnsi="Times New Roman" w:cs="Times New Roman"/>
          <w:i/>
          <w:szCs w:val="22"/>
        </w:rPr>
        <w:t>in vivo</w:t>
      </w:r>
      <w:r>
        <w:rPr>
          <w:rFonts w:ascii="Times New Roman" w:hAnsi="Times New Roman" w:cs="Times New Roman"/>
          <w:szCs w:val="22"/>
        </w:rPr>
        <w:t xml:space="preserve"> Peļu Mikrokodolu Testā un Neplānotas DNS sintēzes (</w:t>
      </w:r>
      <w:r>
        <w:rPr>
          <w:rFonts w:ascii="Times New Roman" w:hAnsi="Times New Roman" w:cs="Times New Roman"/>
          <w:i/>
          <w:iCs/>
          <w:szCs w:val="22"/>
        </w:rPr>
        <w:t xml:space="preserve">Unscheduled DNA Synthesis </w:t>
      </w:r>
      <w:r>
        <w:rPr>
          <w:rFonts w:ascii="Times New Roman" w:hAnsi="Times New Roman" w:cs="Times New Roman"/>
          <w:szCs w:val="22"/>
        </w:rPr>
        <w:t>(</w:t>
      </w:r>
      <w:r>
        <w:rPr>
          <w:rFonts w:ascii="Times New Roman" w:hAnsi="Times New Roman" w:cs="Times New Roman"/>
          <w:i/>
          <w:szCs w:val="22"/>
        </w:rPr>
        <w:t>UDS)</w:t>
      </w:r>
      <w:r>
        <w:rPr>
          <w:rFonts w:ascii="Times New Roman" w:hAnsi="Times New Roman" w:cs="Times New Roman"/>
          <w:szCs w:val="22"/>
        </w:rPr>
        <w:t xml:space="preserve">) testā žurkām. Tā kā tas attīstījās lielākā vai mazākā mērā vienlaicīgi ar samazinātu relatīvo kopējo šūnu augšanu, tas varētu būt saistīts ar vielas citotoksisko iedarbību. Tādējādi viena pozitīvā </w:t>
      </w:r>
      <w:r>
        <w:rPr>
          <w:rFonts w:ascii="Times New Roman" w:hAnsi="Times New Roman" w:cs="Times New Roman"/>
          <w:i/>
          <w:szCs w:val="22"/>
        </w:rPr>
        <w:t>in vitro</w:t>
      </w:r>
      <w:r>
        <w:rPr>
          <w:rFonts w:ascii="Times New Roman" w:hAnsi="Times New Roman" w:cs="Times New Roman"/>
          <w:szCs w:val="22"/>
        </w:rPr>
        <w:t xml:space="preserve"> mutagenitātes testa nozīme nav skaidra. </w:t>
      </w:r>
    </w:p>
    <w:p w14:paraId="6A55409A" w14:textId="77777777" w:rsidR="00B66EFE" w:rsidRDefault="00B66EFE">
      <w:pPr>
        <w:tabs>
          <w:tab w:val="clear" w:pos="567"/>
        </w:tabs>
        <w:spacing w:line="240" w:lineRule="auto"/>
        <w:ind w:left="567" w:hanging="567"/>
        <w:rPr>
          <w:rFonts w:ascii="Times New Roman" w:hAnsi="Times New Roman" w:cs="Times New Roman"/>
          <w:b/>
          <w:szCs w:val="22"/>
        </w:rPr>
      </w:pPr>
    </w:p>
    <w:p w14:paraId="639C3D38" w14:textId="77777777" w:rsidR="00B66EFE" w:rsidRDefault="00B66EFE">
      <w:pPr>
        <w:tabs>
          <w:tab w:val="clear" w:pos="567"/>
        </w:tabs>
        <w:spacing w:line="240" w:lineRule="auto"/>
        <w:ind w:left="567" w:hanging="567"/>
        <w:rPr>
          <w:rFonts w:ascii="Times New Roman" w:hAnsi="Times New Roman" w:cs="Times New Roman"/>
          <w:szCs w:val="22"/>
        </w:rPr>
      </w:pPr>
    </w:p>
    <w:p w14:paraId="7BE56F0C" w14:textId="77777777" w:rsidR="00B66EFE" w:rsidRDefault="00451CB8">
      <w:pPr>
        <w:keepNext/>
        <w:keepLines/>
        <w:tabs>
          <w:tab w:val="clear" w:pos="567"/>
        </w:tabs>
        <w:spacing w:before="40" w:line="240" w:lineRule="auto"/>
        <w:ind w:left="567" w:hanging="567"/>
        <w:rPr>
          <w:rFonts w:ascii="Times New Roman" w:hAnsi="Times New Roman" w:cs="Times New Roman"/>
          <w:bCs/>
          <w:szCs w:val="22"/>
        </w:rPr>
      </w:pPr>
      <w:r>
        <w:rPr>
          <w:rFonts w:ascii="Times New Roman" w:hAnsi="Times New Roman" w:cs="Times New Roman"/>
          <w:b/>
          <w:szCs w:val="22"/>
        </w:rPr>
        <w:t>6.</w:t>
      </w:r>
      <w:r>
        <w:rPr>
          <w:rFonts w:ascii="Times New Roman" w:hAnsi="Times New Roman" w:cs="Times New Roman"/>
          <w:b/>
          <w:szCs w:val="22"/>
        </w:rPr>
        <w:tab/>
        <w:t>FARMACEITISKĀ INFORMĀCIJA</w:t>
      </w:r>
    </w:p>
    <w:p w14:paraId="2BE21A2B" w14:textId="77777777" w:rsidR="00B66EFE" w:rsidRDefault="00B66EFE">
      <w:pPr>
        <w:keepNext/>
        <w:keepLines/>
        <w:tabs>
          <w:tab w:val="clear" w:pos="567"/>
        </w:tabs>
        <w:spacing w:before="40" w:line="240" w:lineRule="auto"/>
        <w:ind w:left="567" w:hanging="567"/>
        <w:rPr>
          <w:rFonts w:ascii="Times New Roman" w:hAnsi="Times New Roman" w:cs="Times New Roman"/>
          <w:szCs w:val="22"/>
        </w:rPr>
      </w:pPr>
    </w:p>
    <w:p w14:paraId="1C12B260"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6.1.</w:t>
      </w:r>
      <w:r>
        <w:rPr>
          <w:rFonts w:ascii="Times New Roman" w:hAnsi="Times New Roman" w:cs="Times New Roman"/>
          <w:b/>
          <w:szCs w:val="22"/>
        </w:rPr>
        <w:tab/>
        <w:t>Palīgvielu saraksts</w:t>
      </w:r>
    </w:p>
    <w:p w14:paraId="1451BCAF"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1EC034B5"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Ārējais slānis</w:t>
      </w:r>
    </w:p>
    <w:p w14:paraId="4EB2C0E5"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3A9EF36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Ar silikonu, alumīniju pārklāta poliestera plēve, </w:t>
      </w:r>
    </w:p>
    <w:p w14:paraId="7EED5517" w14:textId="5BB9C081"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pārklāta ar krāsvielu (titāna dioksīds (E171), dzeltenā krāsviela </w:t>
      </w:r>
      <w:r w:rsidR="008E483E">
        <w:rPr>
          <w:rFonts w:ascii="Times New Roman" w:hAnsi="Times New Roman" w:cs="Times New Roman"/>
          <w:szCs w:val="22"/>
        </w:rPr>
        <w:t>13</w:t>
      </w:r>
      <w:r>
        <w:rPr>
          <w:rFonts w:ascii="Times New Roman" w:hAnsi="Times New Roman" w:cs="Times New Roman"/>
          <w:szCs w:val="22"/>
        </w:rPr>
        <w:t>, sarkanā krāsviela 166</w:t>
      </w:r>
      <w:r w:rsidR="008E483E">
        <w:rPr>
          <w:rFonts w:ascii="Times New Roman" w:hAnsi="Times New Roman" w:cs="Times New Roman"/>
          <w:szCs w:val="22"/>
        </w:rPr>
        <w:t>, dzeltenā krāsviela 12</w:t>
      </w:r>
      <w:r>
        <w:rPr>
          <w:rFonts w:ascii="Times New Roman" w:hAnsi="Times New Roman" w:cs="Times New Roman"/>
          <w:szCs w:val="22"/>
        </w:rPr>
        <w:t>) un ar uzdruku (sarkanā krāsviela 14</w:t>
      </w:r>
      <w:r w:rsidR="008E483E">
        <w:rPr>
          <w:rFonts w:ascii="Times New Roman" w:hAnsi="Times New Roman" w:cs="Times New Roman"/>
          <w:szCs w:val="22"/>
        </w:rPr>
        <w:t>6</w:t>
      </w:r>
      <w:r>
        <w:rPr>
          <w:rFonts w:ascii="Times New Roman" w:hAnsi="Times New Roman" w:cs="Times New Roman"/>
          <w:szCs w:val="22"/>
        </w:rPr>
        <w:t xml:space="preserve">, dzeltenā krāsviela </w:t>
      </w:r>
      <w:r w:rsidR="008E483E">
        <w:rPr>
          <w:rFonts w:ascii="Times New Roman" w:hAnsi="Times New Roman" w:cs="Times New Roman"/>
          <w:szCs w:val="22"/>
        </w:rPr>
        <w:t>180</w:t>
      </w:r>
      <w:r>
        <w:rPr>
          <w:rFonts w:ascii="Times New Roman" w:hAnsi="Times New Roman" w:cs="Times New Roman"/>
          <w:szCs w:val="22"/>
        </w:rPr>
        <w:t>, melnā krāsviela 7).</w:t>
      </w:r>
    </w:p>
    <w:p w14:paraId="71E651E8" w14:textId="77777777" w:rsidR="00B66EFE" w:rsidRDefault="00B66EFE">
      <w:pPr>
        <w:tabs>
          <w:tab w:val="clear" w:pos="567"/>
        </w:tabs>
        <w:spacing w:line="240" w:lineRule="auto"/>
        <w:ind w:left="567" w:hanging="567"/>
        <w:rPr>
          <w:rFonts w:ascii="Times New Roman" w:hAnsi="Times New Roman" w:cs="Times New Roman"/>
          <w:szCs w:val="22"/>
        </w:rPr>
      </w:pPr>
    </w:p>
    <w:p w14:paraId="2BE1298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u w:val="single"/>
        </w:rPr>
        <w:t>Pašlīmējošais matrices slānis</w:t>
      </w:r>
    </w:p>
    <w:p w14:paraId="78038180" w14:textId="77777777" w:rsidR="00B66EFE" w:rsidRDefault="00B66EFE">
      <w:pPr>
        <w:tabs>
          <w:tab w:val="clear" w:pos="567"/>
        </w:tabs>
        <w:spacing w:line="240" w:lineRule="auto"/>
        <w:ind w:left="567" w:hanging="567"/>
        <w:rPr>
          <w:rFonts w:ascii="Times New Roman" w:hAnsi="Times New Roman" w:cs="Times New Roman"/>
          <w:szCs w:val="22"/>
        </w:rPr>
      </w:pPr>
    </w:p>
    <w:p w14:paraId="398BFAB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w:t>
      </w:r>
    </w:p>
    <w:p w14:paraId="4A1D476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Povidons K90,</w:t>
      </w:r>
    </w:p>
    <w:p w14:paraId="6049BC0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Nātrija metabisulfīts (E223),</w:t>
      </w:r>
    </w:p>
    <w:p w14:paraId="07BEF81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Askorbilpalmitāts (E304) un</w:t>
      </w:r>
    </w:p>
    <w:p w14:paraId="44404FE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DL-α-tokoferols (E307).</w:t>
      </w:r>
    </w:p>
    <w:p w14:paraId="7245A6E1" w14:textId="77777777" w:rsidR="00B66EFE" w:rsidRDefault="00B66EFE">
      <w:pPr>
        <w:tabs>
          <w:tab w:val="clear" w:pos="567"/>
        </w:tabs>
        <w:spacing w:line="240" w:lineRule="auto"/>
        <w:ind w:left="567" w:hanging="567"/>
        <w:rPr>
          <w:rFonts w:ascii="Times New Roman" w:hAnsi="Times New Roman" w:cs="Times New Roman"/>
          <w:szCs w:val="22"/>
        </w:rPr>
      </w:pPr>
    </w:p>
    <w:p w14:paraId="752009C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u w:val="single"/>
        </w:rPr>
        <w:t>Pārklājums</w:t>
      </w:r>
    </w:p>
    <w:p w14:paraId="692359C6" w14:textId="77777777" w:rsidR="00B66EFE" w:rsidRDefault="00B66EFE">
      <w:pPr>
        <w:tabs>
          <w:tab w:val="clear" w:pos="567"/>
        </w:tabs>
        <w:spacing w:line="240" w:lineRule="auto"/>
        <w:ind w:left="567" w:hanging="567"/>
        <w:rPr>
          <w:rFonts w:ascii="Times New Roman" w:hAnsi="Times New Roman" w:cs="Times New Roman"/>
          <w:szCs w:val="22"/>
        </w:rPr>
      </w:pPr>
    </w:p>
    <w:p w14:paraId="0C37FC5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Caurspīdīga, ar fluorpolimēru pārklāta poliestera plēve.</w:t>
      </w:r>
    </w:p>
    <w:p w14:paraId="5AD84F4D" w14:textId="77777777" w:rsidR="00B66EFE" w:rsidRDefault="00B66EFE">
      <w:pPr>
        <w:tabs>
          <w:tab w:val="clear" w:pos="567"/>
        </w:tabs>
        <w:spacing w:line="240" w:lineRule="auto"/>
        <w:ind w:left="567" w:hanging="567"/>
        <w:rPr>
          <w:rFonts w:ascii="Times New Roman" w:hAnsi="Times New Roman" w:cs="Times New Roman"/>
          <w:szCs w:val="22"/>
        </w:rPr>
      </w:pPr>
    </w:p>
    <w:p w14:paraId="37671191"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b/>
          <w:szCs w:val="22"/>
        </w:rPr>
        <w:t>6.2.</w:t>
      </w:r>
      <w:r>
        <w:rPr>
          <w:rFonts w:ascii="Times New Roman" w:hAnsi="Times New Roman" w:cs="Times New Roman"/>
          <w:b/>
          <w:szCs w:val="22"/>
        </w:rPr>
        <w:tab/>
        <w:t>Nesaderība</w:t>
      </w:r>
    </w:p>
    <w:p w14:paraId="0819C44A" w14:textId="77777777" w:rsidR="00B66EFE" w:rsidRDefault="00B66EFE">
      <w:pPr>
        <w:tabs>
          <w:tab w:val="clear" w:pos="567"/>
        </w:tabs>
        <w:spacing w:line="240" w:lineRule="auto"/>
        <w:ind w:left="567" w:hanging="567"/>
        <w:rPr>
          <w:rFonts w:ascii="Times New Roman" w:hAnsi="Times New Roman" w:cs="Times New Roman"/>
          <w:szCs w:val="22"/>
        </w:rPr>
      </w:pPr>
    </w:p>
    <w:p w14:paraId="5F8C11D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Nav piemērojama.</w:t>
      </w:r>
    </w:p>
    <w:p w14:paraId="1B953F79" w14:textId="77777777" w:rsidR="00B66EFE" w:rsidRDefault="00B66EFE">
      <w:pPr>
        <w:tabs>
          <w:tab w:val="clear" w:pos="567"/>
        </w:tabs>
        <w:spacing w:line="240" w:lineRule="auto"/>
        <w:ind w:left="567" w:hanging="567"/>
        <w:rPr>
          <w:rFonts w:ascii="Times New Roman" w:hAnsi="Times New Roman" w:cs="Times New Roman"/>
          <w:szCs w:val="22"/>
        </w:rPr>
      </w:pPr>
    </w:p>
    <w:p w14:paraId="47B0BAA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6.3.</w:t>
      </w:r>
      <w:r>
        <w:rPr>
          <w:rFonts w:ascii="Times New Roman" w:hAnsi="Times New Roman" w:cs="Times New Roman"/>
          <w:b/>
          <w:szCs w:val="22"/>
        </w:rPr>
        <w:tab/>
        <w:t>Uzglabāšanas laiks</w:t>
      </w:r>
    </w:p>
    <w:p w14:paraId="61F6881D" w14:textId="77777777" w:rsidR="00B66EFE" w:rsidRDefault="00B66EFE">
      <w:pPr>
        <w:tabs>
          <w:tab w:val="clear" w:pos="567"/>
        </w:tabs>
        <w:spacing w:line="240" w:lineRule="auto"/>
        <w:ind w:left="567" w:hanging="567"/>
        <w:rPr>
          <w:rFonts w:ascii="Times New Roman" w:hAnsi="Times New Roman" w:cs="Times New Roman"/>
          <w:szCs w:val="22"/>
        </w:rPr>
      </w:pPr>
    </w:p>
    <w:p w14:paraId="49D0B7B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30 mēneši.</w:t>
      </w:r>
    </w:p>
    <w:p w14:paraId="6725F3D9" w14:textId="77777777" w:rsidR="00B66EFE" w:rsidRDefault="00B66EFE">
      <w:pPr>
        <w:tabs>
          <w:tab w:val="clear" w:pos="567"/>
        </w:tabs>
        <w:spacing w:line="240" w:lineRule="auto"/>
        <w:ind w:left="567" w:hanging="567"/>
        <w:rPr>
          <w:rFonts w:ascii="Times New Roman" w:hAnsi="Times New Roman" w:cs="Times New Roman"/>
          <w:szCs w:val="22"/>
        </w:rPr>
      </w:pPr>
    </w:p>
    <w:p w14:paraId="3608C76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6.4.</w:t>
      </w:r>
      <w:r>
        <w:rPr>
          <w:rFonts w:ascii="Times New Roman" w:hAnsi="Times New Roman" w:cs="Times New Roman"/>
          <w:b/>
          <w:szCs w:val="22"/>
        </w:rPr>
        <w:tab/>
        <w:t>Īpaši uzglabāšanas nosacījumi</w:t>
      </w:r>
    </w:p>
    <w:p w14:paraId="09D60EF7" w14:textId="77777777" w:rsidR="00B66EFE" w:rsidRDefault="00B66EFE">
      <w:pPr>
        <w:tabs>
          <w:tab w:val="clear" w:pos="567"/>
        </w:tabs>
        <w:spacing w:line="240" w:lineRule="auto"/>
        <w:ind w:left="567" w:hanging="567"/>
        <w:rPr>
          <w:rFonts w:ascii="Times New Roman" w:hAnsi="Times New Roman" w:cs="Times New Roman"/>
          <w:szCs w:val="22"/>
        </w:rPr>
      </w:pPr>
    </w:p>
    <w:p w14:paraId="7408BFB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0EAFD335" w14:textId="77777777" w:rsidR="00B66EFE" w:rsidRDefault="00B66EFE">
      <w:pPr>
        <w:tabs>
          <w:tab w:val="clear" w:pos="567"/>
        </w:tabs>
        <w:spacing w:line="240" w:lineRule="auto"/>
        <w:ind w:left="567" w:hanging="567"/>
        <w:rPr>
          <w:rFonts w:ascii="Times New Roman" w:hAnsi="Times New Roman" w:cs="Times New Roman"/>
          <w:szCs w:val="22"/>
        </w:rPr>
      </w:pPr>
    </w:p>
    <w:p w14:paraId="0A465852"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6.5.</w:t>
      </w:r>
      <w:r>
        <w:rPr>
          <w:rFonts w:ascii="Times New Roman" w:hAnsi="Times New Roman" w:cs="Times New Roman"/>
          <w:b/>
          <w:szCs w:val="22"/>
        </w:rPr>
        <w:tab/>
        <w:t>Iepakojuma veids un saturs</w:t>
      </w:r>
    </w:p>
    <w:p w14:paraId="47B700E1" w14:textId="77777777" w:rsidR="00B66EFE" w:rsidRDefault="00B66EFE">
      <w:pPr>
        <w:keepNext/>
        <w:tabs>
          <w:tab w:val="clear" w:pos="567"/>
        </w:tabs>
        <w:spacing w:line="240" w:lineRule="auto"/>
        <w:ind w:left="567" w:hanging="567"/>
        <w:rPr>
          <w:rFonts w:ascii="Times New Roman" w:hAnsi="Times New Roman" w:cs="Times New Roman"/>
          <w:szCs w:val="22"/>
        </w:rPr>
      </w:pPr>
    </w:p>
    <w:p w14:paraId="52A98F54" w14:textId="787673AC"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Atplēšamas paciņas </w:t>
      </w:r>
      <w:r w:rsidR="008D4F89">
        <w:rPr>
          <w:rFonts w:ascii="Times New Roman" w:hAnsi="Times New Roman" w:cs="Times New Roman"/>
          <w:szCs w:val="22"/>
        </w:rPr>
        <w:t xml:space="preserve">kartona </w:t>
      </w:r>
      <w:r>
        <w:rPr>
          <w:rFonts w:ascii="Times New Roman" w:hAnsi="Times New Roman" w:cs="Times New Roman"/>
          <w:szCs w:val="22"/>
        </w:rPr>
        <w:t>kastītē. Paciņas viena puse ir izveidota no etilēna kopolimēra (iekšējais slānis), alumīnija folijas, zema blīvuma polietilēna plēves un papīra; otra puse ir veidota no polietilēna (iekšējais slānis), alumīnija, etilēna kopolimēra un papīra.</w:t>
      </w:r>
    </w:p>
    <w:p w14:paraId="4DEC7051" w14:textId="77777777" w:rsidR="00B66EFE" w:rsidRDefault="00B66EFE">
      <w:pPr>
        <w:tabs>
          <w:tab w:val="clear" w:pos="567"/>
        </w:tabs>
        <w:spacing w:line="240" w:lineRule="auto"/>
        <w:rPr>
          <w:rFonts w:ascii="Times New Roman" w:hAnsi="Times New Roman" w:cs="Times New Roman"/>
          <w:szCs w:val="22"/>
        </w:rPr>
      </w:pPr>
    </w:p>
    <w:p w14:paraId="029DB55C" w14:textId="4DF21866" w:rsidR="00B66EFE" w:rsidRDefault="00451CB8">
      <w:pPr>
        <w:spacing w:line="240" w:lineRule="auto"/>
        <w:rPr>
          <w:rFonts w:ascii="Times New Roman" w:hAnsi="Times New Roman" w:cs="Times New Roman"/>
          <w:szCs w:val="22"/>
        </w:rPr>
      </w:pPr>
      <w:r>
        <w:rPr>
          <w:rFonts w:ascii="Times New Roman" w:hAnsi="Times New Roman" w:cs="Times New Roman"/>
          <w:szCs w:val="22"/>
        </w:rPr>
        <w:t>K</w:t>
      </w:r>
      <w:r w:rsidR="008D4F89">
        <w:rPr>
          <w:rFonts w:ascii="Times New Roman" w:hAnsi="Times New Roman" w:cs="Times New Roman"/>
          <w:szCs w:val="22"/>
        </w:rPr>
        <w:t>artona k</w:t>
      </w:r>
      <w:r>
        <w:rPr>
          <w:rFonts w:ascii="Times New Roman" w:hAnsi="Times New Roman" w:cs="Times New Roman"/>
          <w:szCs w:val="22"/>
        </w:rPr>
        <w:t>astīte satur 7, 14, 28, 30 vai 84 (vairāku kastīšu iepakojums (3 kastītes pa 28)) transdermālos plāksterus, katrs plāksteris ir iesaiņots paciņā.</w:t>
      </w:r>
    </w:p>
    <w:p w14:paraId="77434D68" w14:textId="77777777" w:rsidR="00B66EFE" w:rsidRDefault="00B66EFE">
      <w:pPr>
        <w:spacing w:line="240" w:lineRule="auto"/>
        <w:rPr>
          <w:rFonts w:ascii="Times New Roman" w:hAnsi="Times New Roman" w:cs="Times New Roman"/>
          <w:szCs w:val="22"/>
        </w:rPr>
      </w:pPr>
    </w:p>
    <w:p w14:paraId="6BFD777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75DCAAD4" w14:textId="77777777" w:rsidR="00B66EFE" w:rsidRDefault="00B66EFE">
      <w:pPr>
        <w:tabs>
          <w:tab w:val="clear" w:pos="567"/>
        </w:tabs>
        <w:spacing w:line="240" w:lineRule="auto"/>
        <w:rPr>
          <w:rFonts w:ascii="Times New Roman" w:hAnsi="Times New Roman" w:cs="Times New Roman"/>
          <w:szCs w:val="22"/>
        </w:rPr>
      </w:pPr>
    </w:p>
    <w:p w14:paraId="2D927370"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6.6.</w:t>
      </w:r>
      <w:r>
        <w:rPr>
          <w:rFonts w:ascii="Times New Roman" w:hAnsi="Times New Roman" w:cs="Times New Roman"/>
          <w:b/>
          <w:szCs w:val="22"/>
        </w:rPr>
        <w:tab/>
        <w:t>Īpaši norādījumi atkritumu likvidēšanai</w:t>
      </w:r>
    </w:p>
    <w:p w14:paraId="6663633B"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DE2BC9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izmantošanas plāksteris vēl satur aktīvo vielu. Pēc noņemšanas lietotais plāksteris ir jāsaloka uz pusēm ar līpošo pusi uz iekšu, lai matrices slānis nepaliktu atklāts, jāievieto oriģinālajā paciņā un pēc tam jāizmet. Visi izlietotie vai neizlietotie plāksteri jāiznīcina atbilstoši vietējām prasībām vai jānodod aptiekā.</w:t>
      </w:r>
    </w:p>
    <w:p w14:paraId="4E69540E" w14:textId="77777777" w:rsidR="00B66EFE" w:rsidRDefault="00B66EFE">
      <w:pPr>
        <w:tabs>
          <w:tab w:val="clear" w:pos="567"/>
        </w:tabs>
        <w:spacing w:line="240" w:lineRule="auto"/>
        <w:rPr>
          <w:rFonts w:ascii="Times New Roman" w:hAnsi="Times New Roman" w:cs="Times New Roman"/>
          <w:szCs w:val="22"/>
        </w:rPr>
      </w:pPr>
    </w:p>
    <w:p w14:paraId="39CA7235" w14:textId="77777777" w:rsidR="00B66EFE" w:rsidRDefault="00B66EFE">
      <w:pPr>
        <w:tabs>
          <w:tab w:val="clear" w:pos="567"/>
        </w:tabs>
        <w:spacing w:line="240" w:lineRule="auto"/>
        <w:ind w:left="567" w:hanging="567"/>
        <w:rPr>
          <w:rFonts w:ascii="Times New Roman" w:hAnsi="Times New Roman" w:cs="Times New Roman"/>
          <w:szCs w:val="22"/>
        </w:rPr>
      </w:pPr>
    </w:p>
    <w:p w14:paraId="268C1BEB"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7.</w:t>
      </w:r>
      <w:r>
        <w:rPr>
          <w:rFonts w:ascii="Times New Roman" w:hAnsi="Times New Roman" w:cs="Times New Roman"/>
          <w:b/>
          <w:szCs w:val="22"/>
        </w:rPr>
        <w:tab/>
        <w:t>REĢISTRĀCIJAS APLIECĪBAS ĪPAŠNIEKS</w:t>
      </w:r>
    </w:p>
    <w:p w14:paraId="6817D6D8"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7599F974"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F03C0F1"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3E0DA34F"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2C3EEBA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Beļģija </w:t>
      </w:r>
    </w:p>
    <w:p w14:paraId="04E383B2" w14:textId="77777777" w:rsidR="00B66EFE" w:rsidRDefault="00B66EFE">
      <w:pPr>
        <w:tabs>
          <w:tab w:val="clear" w:pos="567"/>
        </w:tabs>
        <w:spacing w:line="240" w:lineRule="auto"/>
        <w:ind w:left="567" w:hanging="567"/>
        <w:rPr>
          <w:rFonts w:ascii="Times New Roman" w:hAnsi="Times New Roman" w:cs="Times New Roman"/>
          <w:szCs w:val="22"/>
        </w:rPr>
      </w:pPr>
    </w:p>
    <w:p w14:paraId="273FFA37" w14:textId="77777777" w:rsidR="00B66EFE" w:rsidRDefault="00B66EFE">
      <w:pPr>
        <w:tabs>
          <w:tab w:val="clear" w:pos="567"/>
        </w:tabs>
        <w:spacing w:line="240" w:lineRule="auto"/>
        <w:ind w:left="567" w:hanging="567"/>
        <w:rPr>
          <w:rFonts w:ascii="Times New Roman" w:hAnsi="Times New Roman" w:cs="Times New Roman"/>
          <w:szCs w:val="22"/>
        </w:rPr>
      </w:pPr>
    </w:p>
    <w:p w14:paraId="5C6ECC72"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 xml:space="preserve">REĢISTRĀCIJAS NUMURS(-I) </w:t>
      </w:r>
    </w:p>
    <w:p w14:paraId="21A621A9" w14:textId="77777777" w:rsidR="00B66EFE" w:rsidRDefault="00B66EFE">
      <w:pPr>
        <w:tabs>
          <w:tab w:val="clear" w:pos="567"/>
        </w:tabs>
        <w:spacing w:line="240" w:lineRule="auto"/>
        <w:ind w:left="567" w:hanging="567"/>
        <w:rPr>
          <w:rFonts w:ascii="Times New Roman" w:hAnsi="Times New Roman" w:cs="Times New Roman"/>
          <w:szCs w:val="22"/>
        </w:rPr>
      </w:pPr>
    </w:p>
    <w:p w14:paraId="7D66079D"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u w:val="single"/>
          <w:lang w:eastAsia="zh-CN"/>
        </w:rPr>
      </w:pPr>
      <w:r>
        <w:rPr>
          <w:rFonts w:ascii="Times New Roman" w:eastAsia="SPGillAltOneOT" w:hAnsi="Times New Roman" w:cs="Times New Roman"/>
          <w:szCs w:val="22"/>
          <w:u w:val="single"/>
          <w:lang w:eastAsia="zh-CN"/>
        </w:rPr>
        <w:t>Neupro 4 mg/24 h transdermāls plāksteris</w:t>
      </w:r>
    </w:p>
    <w:p w14:paraId="4E3F0D37"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EU/1/05/331/004</w:t>
      </w:r>
    </w:p>
    <w:p w14:paraId="63EAE87F"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EU/1/05/331/005</w:t>
      </w:r>
    </w:p>
    <w:p w14:paraId="45E63118"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EU/1/05/331/021</w:t>
      </w:r>
    </w:p>
    <w:p w14:paraId="2AF64135"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EU/1/05/331/024</w:t>
      </w:r>
    </w:p>
    <w:p w14:paraId="44305FC7"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EU/1/05/331/059</w:t>
      </w:r>
    </w:p>
    <w:p w14:paraId="0ED720C0" w14:textId="77777777" w:rsidR="00B66EFE" w:rsidRDefault="00B66EFE">
      <w:pPr>
        <w:tabs>
          <w:tab w:val="clear" w:pos="567"/>
        </w:tabs>
        <w:autoSpaceDE w:val="0"/>
        <w:autoSpaceDN w:val="0"/>
        <w:adjustRightInd w:val="0"/>
        <w:spacing w:line="240" w:lineRule="auto"/>
        <w:rPr>
          <w:rFonts w:ascii="Times New Roman" w:eastAsia="SPGillAltOneOT" w:hAnsi="Times New Roman" w:cs="Times New Roman"/>
          <w:szCs w:val="22"/>
          <w:lang w:eastAsia="zh-CN"/>
        </w:rPr>
      </w:pPr>
    </w:p>
    <w:p w14:paraId="6E1015DA"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Neupro 6 mg/24 h transdermāls plāksteris</w:t>
      </w:r>
    </w:p>
    <w:p w14:paraId="7A233D8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EU/1/05/331/007</w:t>
      </w:r>
    </w:p>
    <w:p w14:paraId="34FD906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EU/1/05/331/008</w:t>
      </w:r>
    </w:p>
    <w:p w14:paraId="7E99D08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EU/1/05/331/027</w:t>
      </w:r>
    </w:p>
    <w:p w14:paraId="6DE2AB3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EU/1/05/331/030</w:t>
      </w:r>
    </w:p>
    <w:p w14:paraId="2BCEDF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EU/1/05/331/060</w:t>
      </w:r>
    </w:p>
    <w:p w14:paraId="3A4DFF9B"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D53B9C5"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Neupro 8 mg/24 h transdermāls plāksteris</w:t>
      </w:r>
    </w:p>
    <w:p w14:paraId="700A99F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EU/1/05/331/010</w:t>
      </w:r>
    </w:p>
    <w:p w14:paraId="61C0E1E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EU/1/05/331/011</w:t>
      </w:r>
    </w:p>
    <w:p w14:paraId="3FA6767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EU/1/05/331/033</w:t>
      </w:r>
    </w:p>
    <w:p w14:paraId="701A90A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EU/1/05/331/036</w:t>
      </w:r>
    </w:p>
    <w:p w14:paraId="462B90E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EU/1/05/331/061</w:t>
      </w:r>
    </w:p>
    <w:p w14:paraId="10631071" w14:textId="77777777" w:rsidR="00B66EFE" w:rsidRDefault="00B66EFE">
      <w:pPr>
        <w:tabs>
          <w:tab w:val="clear" w:pos="567"/>
        </w:tabs>
        <w:spacing w:line="240" w:lineRule="auto"/>
        <w:ind w:left="567" w:hanging="567"/>
        <w:rPr>
          <w:rFonts w:ascii="Times New Roman" w:hAnsi="Times New Roman" w:cs="Times New Roman"/>
          <w:szCs w:val="22"/>
        </w:rPr>
      </w:pPr>
    </w:p>
    <w:p w14:paraId="437A71B4" w14:textId="77777777" w:rsidR="00B66EFE" w:rsidRDefault="00B66EFE">
      <w:pPr>
        <w:tabs>
          <w:tab w:val="clear" w:pos="567"/>
        </w:tabs>
        <w:spacing w:line="240" w:lineRule="auto"/>
        <w:ind w:left="567" w:hanging="567"/>
        <w:rPr>
          <w:rFonts w:ascii="Times New Roman" w:hAnsi="Times New Roman" w:cs="Times New Roman"/>
          <w:szCs w:val="22"/>
        </w:rPr>
      </w:pPr>
    </w:p>
    <w:p w14:paraId="4B68D82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9.</w:t>
      </w:r>
      <w:r>
        <w:rPr>
          <w:rFonts w:ascii="Times New Roman" w:hAnsi="Times New Roman" w:cs="Times New Roman"/>
          <w:b/>
          <w:szCs w:val="22"/>
        </w:rPr>
        <w:tab/>
        <w:t>PIRMĀS REĢISTRĀCIJAS/PĀRREĢISTRĀCIJAS DATUMS</w:t>
      </w:r>
    </w:p>
    <w:p w14:paraId="10389713" w14:textId="77777777" w:rsidR="00B66EFE" w:rsidRDefault="00B66EFE">
      <w:pPr>
        <w:tabs>
          <w:tab w:val="clear" w:pos="567"/>
        </w:tabs>
        <w:spacing w:line="240" w:lineRule="auto"/>
        <w:ind w:left="567" w:hanging="567"/>
        <w:rPr>
          <w:rFonts w:ascii="Times New Roman" w:hAnsi="Times New Roman" w:cs="Times New Roman"/>
          <w:szCs w:val="22"/>
        </w:rPr>
      </w:pPr>
    </w:p>
    <w:p w14:paraId="66087E01"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Reģistrācijas datums: 2006. gada 15. februāris</w:t>
      </w:r>
    </w:p>
    <w:p w14:paraId="6ED6DEDA"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Pēdējās pārreģistrācijas datums: 2016. gada 22. janvāris</w:t>
      </w:r>
    </w:p>
    <w:p w14:paraId="44304004" w14:textId="77777777" w:rsidR="00B66EFE" w:rsidRDefault="00B66EFE">
      <w:pPr>
        <w:tabs>
          <w:tab w:val="clear" w:pos="567"/>
        </w:tabs>
        <w:spacing w:line="240" w:lineRule="auto"/>
        <w:ind w:left="567" w:hanging="567"/>
        <w:rPr>
          <w:rFonts w:ascii="Times New Roman" w:hAnsi="Times New Roman" w:cs="Times New Roman"/>
          <w:szCs w:val="22"/>
        </w:rPr>
      </w:pPr>
    </w:p>
    <w:p w14:paraId="0A14A5CF" w14:textId="77777777" w:rsidR="00B66EFE" w:rsidRDefault="00B66EFE">
      <w:pPr>
        <w:tabs>
          <w:tab w:val="clear" w:pos="567"/>
        </w:tabs>
        <w:spacing w:line="240" w:lineRule="auto"/>
        <w:ind w:left="567" w:hanging="567"/>
        <w:rPr>
          <w:rFonts w:ascii="Times New Roman" w:hAnsi="Times New Roman" w:cs="Times New Roman"/>
          <w:szCs w:val="22"/>
        </w:rPr>
      </w:pPr>
    </w:p>
    <w:p w14:paraId="5529AD32"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TEKSTA PĀRSKATĪŠANAS DATUMS</w:t>
      </w:r>
    </w:p>
    <w:p w14:paraId="3AE63D71" w14:textId="77777777" w:rsidR="00B66EFE" w:rsidRDefault="00B66EFE">
      <w:pPr>
        <w:tabs>
          <w:tab w:val="clear" w:pos="567"/>
        </w:tabs>
        <w:spacing w:line="240" w:lineRule="auto"/>
        <w:ind w:left="567" w:hanging="567"/>
        <w:rPr>
          <w:rFonts w:ascii="Times New Roman" w:hAnsi="Times New Roman" w:cs="Times New Roman"/>
          <w:szCs w:val="22"/>
        </w:rPr>
      </w:pPr>
    </w:p>
    <w:p w14:paraId="2DCFEF9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{MM/GGGG}</w:t>
      </w:r>
    </w:p>
    <w:p w14:paraId="1D266D83" w14:textId="77777777" w:rsidR="00B66EFE" w:rsidRDefault="00B66EFE">
      <w:pPr>
        <w:tabs>
          <w:tab w:val="clear" w:pos="567"/>
        </w:tabs>
        <w:spacing w:line="240" w:lineRule="auto"/>
        <w:rPr>
          <w:rFonts w:ascii="Times New Roman" w:hAnsi="Times New Roman" w:cs="Times New Roman"/>
          <w:szCs w:val="22"/>
        </w:rPr>
      </w:pPr>
    </w:p>
    <w:p w14:paraId="6643FA47" w14:textId="7340734F"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Sīkāka informācija par šīm zālēm ir pieejama Eiropas Zāļu aģentūras </w:t>
      </w:r>
      <w:r>
        <w:rPr>
          <w:rFonts w:ascii="Times New Roman" w:hAnsi="Times New Roman" w:cs="Times New Roman"/>
          <w:noProof/>
          <w:szCs w:val="22"/>
        </w:rPr>
        <w:t xml:space="preserve">tīmekļa vietnē </w:t>
      </w:r>
      <w:hyperlink r:id="rId12" w:history="1">
        <w:r w:rsidRPr="00451CB8">
          <w:rPr>
            <w:rStyle w:val="Hyperlink"/>
            <w:rFonts w:ascii="Times New Roman" w:hAnsi="Times New Roman" w:cs="Times New Roman"/>
            <w:szCs w:val="22"/>
          </w:rPr>
          <w:t>https://www.ema.europa.eu</w:t>
        </w:r>
      </w:hyperlink>
      <w:r>
        <w:rPr>
          <w:rFonts w:ascii="Times New Roman" w:hAnsi="Times New Roman" w:cs="Times New Roman"/>
          <w:szCs w:val="22"/>
        </w:rPr>
        <w:t>.</w:t>
      </w:r>
    </w:p>
    <w:p w14:paraId="58E55EC4" w14:textId="77777777" w:rsidR="00B66EFE" w:rsidRDefault="00B66EFE">
      <w:pPr>
        <w:tabs>
          <w:tab w:val="clear" w:pos="567"/>
        </w:tabs>
        <w:spacing w:line="240" w:lineRule="auto"/>
        <w:ind w:left="567" w:hanging="567"/>
        <w:rPr>
          <w:rFonts w:ascii="Times New Roman" w:hAnsi="Times New Roman" w:cs="Times New Roman"/>
          <w:szCs w:val="22"/>
        </w:rPr>
      </w:pPr>
    </w:p>
    <w:p w14:paraId="72717166"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1.</w:t>
      </w:r>
      <w:r>
        <w:rPr>
          <w:rFonts w:ascii="Times New Roman" w:hAnsi="Times New Roman" w:cs="Times New Roman"/>
          <w:b/>
          <w:szCs w:val="22"/>
        </w:rPr>
        <w:tab/>
        <w:t>ZĀĻU NOSAUKUMS</w:t>
      </w:r>
    </w:p>
    <w:p w14:paraId="05183AFD" w14:textId="77777777" w:rsidR="00B66EFE" w:rsidRDefault="00B66EFE">
      <w:pPr>
        <w:spacing w:line="240" w:lineRule="auto"/>
        <w:ind w:left="567" w:hanging="567"/>
        <w:rPr>
          <w:rFonts w:ascii="Times New Roman" w:hAnsi="Times New Roman" w:cs="Times New Roman"/>
          <w:szCs w:val="22"/>
        </w:rPr>
      </w:pPr>
    </w:p>
    <w:p w14:paraId="0D9BA2C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w:t>
      </w:r>
    </w:p>
    <w:p w14:paraId="26C1505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2 mg/24 h </w:t>
      </w:r>
    </w:p>
    <w:p w14:paraId="6134DAF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4 mg/24 h </w:t>
      </w:r>
    </w:p>
    <w:p w14:paraId="43C15E7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6 mg/24 h </w:t>
      </w:r>
    </w:p>
    <w:p w14:paraId="6C51FD8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8 mg/24 h </w:t>
      </w:r>
    </w:p>
    <w:p w14:paraId="20781F6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transdermāls plāksteris</w:t>
      </w:r>
    </w:p>
    <w:p w14:paraId="3B587F1D" w14:textId="77777777" w:rsidR="00B66EFE" w:rsidRDefault="00B66EFE">
      <w:pPr>
        <w:spacing w:line="240" w:lineRule="auto"/>
        <w:ind w:left="567" w:hanging="567"/>
        <w:rPr>
          <w:rFonts w:ascii="Times New Roman" w:hAnsi="Times New Roman" w:cs="Times New Roman"/>
          <w:szCs w:val="22"/>
        </w:rPr>
      </w:pPr>
    </w:p>
    <w:p w14:paraId="4D116230" w14:textId="77777777" w:rsidR="00B66EFE" w:rsidRDefault="00B66EFE">
      <w:pPr>
        <w:spacing w:line="240" w:lineRule="auto"/>
        <w:ind w:left="567" w:hanging="567"/>
        <w:rPr>
          <w:rFonts w:ascii="Times New Roman" w:hAnsi="Times New Roman" w:cs="Times New Roman"/>
          <w:szCs w:val="22"/>
        </w:rPr>
      </w:pPr>
    </w:p>
    <w:p w14:paraId="2EF09F6F" w14:textId="77777777" w:rsidR="00B66EFE" w:rsidRDefault="00451CB8">
      <w:pPr>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KVALITATĪVAIS UN KVANTITATĪVAIS SASTĀVS</w:t>
      </w:r>
    </w:p>
    <w:p w14:paraId="6021308D" w14:textId="77777777" w:rsidR="00B66EFE" w:rsidRDefault="00B66EFE">
      <w:pPr>
        <w:spacing w:line="240" w:lineRule="auto"/>
        <w:ind w:left="567" w:hanging="567"/>
        <w:rPr>
          <w:rFonts w:ascii="Times New Roman" w:hAnsi="Times New Roman" w:cs="Times New Roman"/>
          <w:szCs w:val="22"/>
        </w:rPr>
      </w:pPr>
    </w:p>
    <w:p w14:paraId="7450792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 transdermāls plāksteris</w:t>
      </w:r>
    </w:p>
    <w:p w14:paraId="4E447E2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24 stundu laikā izdala 2 mg rotigotīna (rotigotine). 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34A93008" w14:textId="77777777" w:rsidR="00B66EFE" w:rsidRDefault="00B66EFE">
      <w:pPr>
        <w:tabs>
          <w:tab w:val="clear" w:pos="567"/>
        </w:tabs>
        <w:spacing w:line="240" w:lineRule="auto"/>
        <w:rPr>
          <w:rFonts w:ascii="Times New Roman" w:hAnsi="Times New Roman" w:cs="Times New Roman"/>
          <w:szCs w:val="22"/>
        </w:rPr>
      </w:pPr>
    </w:p>
    <w:p w14:paraId="59A478C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 transdermāls plāksteris.</w:t>
      </w:r>
    </w:p>
    <w:p w14:paraId="15BA23E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24 stundu laikā izdala 4 mg rotigotīna (rotigotine). 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210095A3" w14:textId="77777777" w:rsidR="00B66EFE" w:rsidRDefault="00B66EFE">
      <w:pPr>
        <w:tabs>
          <w:tab w:val="clear" w:pos="567"/>
        </w:tabs>
        <w:spacing w:line="240" w:lineRule="auto"/>
        <w:rPr>
          <w:rFonts w:ascii="Times New Roman" w:hAnsi="Times New Roman" w:cs="Times New Roman"/>
          <w:szCs w:val="22"/>
        </w:rPr>
      </w:pPr>
    </w:p>
    <w:p w14:paraId="2E794896" w14:textId="77777777" w:rsidR="00B66EFE" w:rsidRDefault="00451CB8">
      <w:pPr>
        <w:tabs>
          <w:tab w:val="clear" w:pos="567"/>
        </w:tabs>
        <w:rPr>
          <w:rFonts w:ascii="Times New Roman" w:hAnsi="Times New Roman" w:cs="Times New Roman"/>
          <w:szCs w:val="22"/>
        </w:rPr>
      </w:pPr>
      <w:r>
        <w:rPr>
          <w:rFonts w:ascii="Times New Roman" w:hAnsi="Times New Roman" w:cs="Times New Roman"/>
          <w:szCs w:val="22"/>
        </w:rPr>
        <w:t>Neupro 6 mg/24 h transdermāls plāksteris.</w:t>
      </w:r>
    </w:p>
    <w:p w14:paraId="7DE26912" w14:textId="77777777" w:rsidR="00B66EFE" w:rsidRDefault="00451CB8">
      <w:pPr>
        <w:tabs>
          <w:tab w:val="clear" w:pos="567"/>
        </w:tabs>
        <w:rPr>
          <w:rFonts w:ascii="Times New Roman" w:hAnsi="Times New Roman" w:cs="Times New Roman"/>
          <w:szCs w:val="22"/>
        </w:rPr>
      </w:pPr>
      <w:r>
        <w:rPr>
          <w:rFonts w:ascii="Times New Roman" w:hAnsi="Times New Roman" w:cs="Times New Roman"/>
          <w:szCs w:val="22"/>
        </w:rPr>
        <w:t>Katrs plāksteris 24 stundu laikā izdala 6 mg rotigotīna (rotigotine). 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71E5DBC9" w14:textId="77777777" w:rsidR="00B66EFE" w:rsidRDefault="00B66EFE">
      <w:pPr>
        <w:rPr>
          <w:rFonts w:ascii="Times New Roman" w:hAnsi="Times New Roman" w:cs="Times New Roman"/>
          <w:szCs w:val="22"/>
        </w:rPr>
      </w:pPr>
    </w:p>
    <w:p w14:paraId="1A2D9ECA" w14:textId="77777777" w:rsidR="00B66EFE" w:rsidRDefault="00451CB8">
      <w:pPr>
        <w:rPr>
          <w:rFonts w:ascii="Times New Roman" w:hAnsi="Times New Roman" w:cs="Times New Roman"/>
          <w:szCs w:val="22"/>
        </w:rPr>
      </w:pPr>
      <w:r>
        <w:rPr>
          <w:rFonts w:ascii="Times New Roman" w:hAnsi="Times New Roman" w:cs="Times New Roman"/>
          <w:szCs w:val="22"/>
        </w:rPr>
        <w:t>Neupro 8 mg/24 h transdermāls plāksteris.</w:t>
      </w:r>
    </w:p>
    <w:p w14:paraId="63316D18" w14:textId="77777777" w:rsidR="00B66EFE" w:rsidRDefault="00451CB8">
      <w:pPr>
        <w:rPr>
          <w:rFonts w:ascii="Times New Roman" w:hAnsi="Times New Roman" w:cs="Times New Roman"/>
          <w:szCs w:val="22"/>
        </w:rPr>
      </w:pPr>
      <w:r>
        <w:rPr>
          <w:rFonts w:ascii="Times New Roman" w:hAnsi="Times New Roman" w:cs="Times New Roman"/>
          <w:szCs w:val="22"/>
        </w:rPr>
        <w:t>Katrs plāksteris 24 stundu laikā izdala 8 mg rotigotīna (rotigotine). 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7A331705" w14:textId="77777777" w:rsidR="00B66EFE" w:rsidRDefault="00B66EFE">
      <w:pPr>
        <w:spacing w:line="240" w:lineRule="auto"/>
        <w:ind w:left="567" w:hanging="567"/>
        <w:rPr>
          <w:rFonts w:ascii="Times New Roman" w:hAnsi="Times New Roman" w:cs="Times New Roman"/>
          <w:szCs w:val="22"/>
        </w:rPr>
      </w:pPr>
    </w:p>
    <w:p w14:paraId="15070AD6"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szCs w:val="22"/>
        </w:rPr>
        <w:t>Pilnu palīgvielu sarakstu skatīt 6.1. apakšpunktu.</w:t>
      </w:r>
    </w:p>
    <w:p w14:paraId="4A377C7F" w14:textId="77777777" w:rsidR="00B66EFE" w:rsidRDefault="00B66EFE">
      <w:pPr>
        <w:spacing w:line="240" w:lineRule="auto"/>
        <w:ind w:left="567" w:hanging="567"/>
        <w:rPr>
          <w:rFonts w:ascii="Times New Roman" w:hAnsi="Times New Roman" w:cs="Times New Roman"/>
          <w:szCs w:val="22"/>
        </w:rPr>
      </w:pPr>
    </w:p>
    <w:p w14:paraId="4DAFFC49" w14:textId="77777777" w:rsidR="00B66EFE" w:rsidRDefault="00B66EFE">
      <w:pPr>
        <w:spacing w:line="240" w:lineRule="auto"/>
        <w:ind w:left="567" w:hanging="567"/>
        <w:rPr>
          <w:rFonts w:ascii="Times New Roman" w:hAnsi="Times New Roman" w:cs="Times New Roman"/>
          <w:szCs w:val="22"/>
        </w:rPr>
      </w:pPr>
    </w:p>
    <w:p w14:paraId="736E68CA" w14:textId="77777777" w:rsidR="00B66EFE" w:rsidRDefault="00451CB8">
      <w:pPr>
        <w:keepNext/>
        <w:keepLines/>
        <w:spacing w:line="240" w:lineRule="auto"/>
        <w:ind w:left="567" w:hanging="567"/>
        <w:rPr>
          <w:rFonts w:ascii="Times New Roman" w:hAnsi="Times New Roman" w:cs="Times New Roman"/>
          <w:b/>
          <w:caps/>
          <w:szCs w:val="22"/>
        </w:rPr>
      </w:pPr>
      <w:r>
        <w:rPr>
          <w:rFonts w:ascii="Times New Roman" w:hAnsi="Times New Roman" w:cs="Times New Roman"/>
          <w:b/>
          <w:szCs w:val="22"/>
        </w:rPr>
        <w:t>3.</w:t>
      </w:r>
      <w:r>
        <w:rPr>
          <w:rFonts w:ascii="Times New Roman" w:hAnsi="Times New Roman" w:cs="Times New Roman"/>
          <w:b/>
          <w:szCs w:val="22"/>
        </w:rPr>
        <w:tab/>
        <w:t>ZĀĻU FORMA</w:t>
      </w:r>
    </w:p>
    <w:p w14:paraId="6DB6F947" w14:textId="77777777" w:rsidR="00B66EFE" w:rsidRDefault="00B66EFE">
      <w:pPr>
        <w:keepNext/>
        <w:keepLines/>
        <w:spacing w:line="240" w:lineRule="auto"/>
        <w:ind w:left="567" w:hanging="567"/>
        <w:rPr>
          <w:rFonts w:ascii="Times New Roman" w:hAnsi="Times New Roman" w:cs="Times New Roman"/>
          <w:szCs w:val="22"/>
        </w:rPr>
      </w:pPr>
    </w:p>
    <w:p w14:paraId="1F860837"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Transdermāls plāksteris.</w:t>
      </w:r>
    </w:p>
    <w:p w14:paraId="73F5DD5A"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 xml:space="preserve">Plāns, matrices tipa kvadrātveida formas plāksteris ar noapaļotiem stūriem, sastāv no trīs slāņiem. </w:t>
      </w:r>
      <w:r>
        <w:rPr>
          <w:rFonts w:ascii="Times New Roman" w:hAnsi="Times New Roman" w:cs="Times New Roman"/>
          <w:iCs/>
          <w:szCs w:val="22"/>
        </w:rPr>
        <w:t>Ār</w:t>
      </w:r>
      <w:r>
        <w:rPr>
          <w:rFonts w:ascii="Times New Roman" w:hAnsi="Times New Roman" w:cs="Times New Roman"/>
          <w:szCs w:val="22"/>
        </w:rPr>
        <w:t>ējais slānis ir dzeltenbrūnā krāsā ar uzdrukātu `Neupro 2 mg/24 h, 4 mg/24 h, 6 mg/24 h vai 8 mg/24 h`.</w:t>
      </w:r>
    </w:p>
    <w:p w14:paraId="3A39A874" w14:textId="77777777" w:rsidR="00B66EFE" w:rsidRDefault="00B66EFE">
      <w:pPr>
        <w:spacing w:line="240" w:lineRule="auto"/>
        <w:ind w:left="567" w:hanging="567"/>
        <w:rPr>
          <w:rFonts w:ascii="Times New Roman" w:hAnsi="Times New Roman" w:cs="Times New Roman"/>
          <w:szCs w:val="22"/>
        </w:rPr>
      </w:pPr>
    </w:p>
    <w:p w14:paraId="51002D33" w14:textId="77777777" w:rsidR="00B66EFE" w:rsidRDefault="00B66EFE">
      <w:pPr>
        <w:spacing w:before="20" w:line="240" w:lineRule="auto"/>
        <w:ind w:left="567" w:hanging="567"/>
        <w:rPr>
          <w:rFonts w:ascii="Times New Roman" w:hAnsi="Times New Roman" w:cs="Times New Roman"/>
          <w:szCs w:val="22"/>
        </w:rPr>
      </w:pPr>
    </w:p>
    <w:p w14:paraId="0ED2ED2C" w14:textId="77777777" w:rsidR="00B66EFE" w:rsidRDefault="00451CB8">
      <w:pPr>
        <w:keepNext/>
        <w:keepLines/>
        <w:tabs>
          <w:tab w:val="clear" w:pos="567"/>
        </w:tabs>
        <w:spacing w:before="20" w:line="240" w:lineRule="auto"/>
        <w:ind w:left="567" w:hanging="567"/>
        <w:rPr>
          <w:rFonts w:ascii="Times New Roman" w:hAnsi="Times New Roman" w:cs="Times New Roman"/>
          <w:b/>
          <w:szCs w:val="22"/>
        </w:rPr>
      </w:pPr>
      <w:r>
        <w:rPr>
          <w:rFonts w:ascii="Times New Roman" w:hAnsi="Times New Roman" w:cs="Times New Roman"/>
          <w:b/>
          <w:caps/>
          <w:szCs w:val="22"/>
        </w:rPr>
        <w:t>4.</w:t>
      </w:r>
      <w:r>
        <w:rPr>
          <w:rFonts w:ascii="Times New Roman" w:hAnsi="Times New Roman" w:cs="Times New Roman"/>
          <w:b/>
          <w:caps/>
          <w:szCs w:val="22"/>
        </w:rPr>
        <w:tab/>
        <w:t xml:space="preserve">KLĪNISKĀ INFORMĀCIJA </w:t>
      </w:r>
    </w:p>
    <w:p w14:paraId="4CE17D30" w14:textId="77777777" w:rsidR="00B66EFE" w:rsidRDefault="00B66EFE">
      <w:pPr>
        <w:keepNext/>
        <w:keepLines/>
        <w:spacing w:line="240" w:lineRule="auto"/>
        <w:ind w:left="567" w:hanging="567"/>
        <w:rPr>
          <w:rFonts w:ascii="Times New Roman" w:hAnsi="Times New Roman" w:cs="Times New Roman"/>
          <w:szCs w:val="22"/>
        </w:rPr>
      </w:pPr>
    </w:p>
    <w:p w14:paraId="018C69D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4.1.</w:t>
      </w:r>
      <w:r>
        <w:rPr>
          <w:rFonts w:ascii="Times New Roman" w:hAnsi="Times New Roman" w:cs="Times New Roman"/>
          <w:b/>
          <w:szCs w:val="22"/>
        </w:rPr>
        <w:tab/>
        <w:t>Terapeitiskās indikācijas</w:t>
      </w:r>
    </w:p>
    <w:p w14:paraId="02C60B72" w14:textId="77777777" w:rsidR="00B66EFE" w:rsidRDefault="00B66EFE">
      <w:pPr>
        <w:tabs>
          <w:tab w:val="clear" w:pos="567"/>
        </w:tabs>
        <w:spacing w:line="240" w:lineRule="auto"/>
        <w:ind w:left="567" w:hanging="567"/>
        <w:rPr>
          <w:rFonts w:ascii="Times New Roman" w:hAnsi="Times New Roman" w:cs="Times New Roman"/>
          <w:szCs w:val="22"/>
        </w:rPr>
      </w:pPr>
    </w:p>
    <w:p w14:paraId="02B1C4D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indicēts agrīnas stadijas idiopātiskas Parkinsona slimības pazīmju un simptomu ārstēšanai kā monoterapija (t.i. bez levodopas) vai kombinācijā ar levodopu, t.i. slimības vēlīnās stadijās, kad levodopas efekts kļūst „vājāks” („</w:t>
      </w:r>
      <w:r>
        <w:rPr>
          <w:rFonts w:ascii="Times New Roman" w:hAnsi="Times New Roman" w:cs="Times New Roman"/>
          <w:i/>
          <w:szCs w:val="22"/>
        </w:rPr>
        <w:t>wear-off</w:t>
      </w:r>
      <w:r>
        <w:rPr>
          <w:rFonts w:ascii="Times New Roman" w:hAnsi="Times New Roman" w:cs="Times New Roman"/>
          <w:szCs w:val="22"/>
        </w:rPr>
        <w:t>”) vai nepastāvīgs un novēro mainīgu terapeitisko iedarbību (svārstības devas iedarbības beigās vai ‘ieslēgts-izslēgts’ („</w:t>
      </w:r>
      <w:r>
        <w:rPr>
          <w:rFonts w:ascii="Times New Roman" w:hAnsi="Times New Roman" w:cs="Times New Roman"/>
          <w:i/>
          <w:szCs w:val="22"/>
        </w:rPr>
        <w:t>on-off</w:t>
      </w:r>
      <w:r>
        <w:rPr>
          <w:rFonts w:ascii="Times New Roman" w:hAnsi="Times New Roman" w:cs="Times New Roman"/>
          <w:szCs w:val="22"/>
        </w:rPr>
        <w:t>”) veida svārstības).</w:t>
      </w:r>
    </w:p>
    <w:p w14:paraId="78D8784C" w14:textId="77777777" w:rsidR="00B66EFE" w:rsidRDefault="00B66EFE">
      <w:pPr>
        <w:tabs>
          <w:tab w:val="clear" w:pos="567"/>
        </w:tabs>
        <w:spacing w:line="240" w:lineRule="auto"/>
        <w:ind w:left="567" w:hanging="567"/>
        <w:rPr>
          <w:rFonts w:ascii="Times New Roman" w:hAnsi="Times New Roman" w:cs="Times New Roman"/>
          <w:szCs w:val="22"/>
        </w:rPr>
      </w:pPr>
    </w:p>
    <w:p w14:paraId="238C0287"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4.2</w:t>
      </w:r>
      <w:r>
        <w:rPr>
          <w:rFonts w:ascii="Times New Roman" w:hAnsi="Times New Roman" w:cs="Times New Roman"/>
          <w:b/>
          <w:szCs w:val="22"/>
        </w:rPr>
        <w:tab/>
        <w:t>Devas un lietošanas veids</w:t>
      </w:r>
    </w:p>
    <w:p w14:paraId="4D49CCC9" w14:textId="77777777" w:rsidR="00B66EFE" w:rsidRDefault="00B66EFE">
      <w:pPr>
        <w:keepNext/>
        <w:tabs>
          <w:tab w:val="clear" w:pos="567"/>
        </w:tabs>
        <w:spacing w:line="240" w:lineRule="auto"/>
        <w:rPr>
          <w:rFonts w:ascii="Times New Roman" w:hAnsi="Times New Roman" w:cs="Times New Roman"/>
          <w:szCs w:val="22"/>
        </w:rPr>
      </w:pPr>
    </w:p>
    <w:p w14:paraId="23420966"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Devas</w:t>
      </w:r>
    </w:p>
    <w:p w14:paraId="376F4162" w14:textId="77777777" w:rsidR="00B66EFE" w:rsidRDefault="00B66EFE">
      <w:pPr>
        <w:keepNext/>
        <w:tabs>
          <w:tab w:val="clear" w:pos="567"/>
        </w:tabs>
        <w:spacing w:line="240" w:lineRule="auto"/>
        <w:rPr>
          <w:rFonts w:ascii="Times New Roman" w:hAnsi="Times New Roman" w:cs="Times New Roman"/>
          <w:szCs w:val="22"/>
        </w:rPr>
      </w:pPr>
    </w:p>
    <w:p w14:paraId="422C1056"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Devu rekomendācijas ir balstītas uz nominālām devām.</w:t>
      </w:r>
    </w:p>
    <w:p w14:paraId="2F7B94E0" w14:textId="77777777" w:rsidR="00B66EFE" w:rsidRDefault="00B66EFE">
      <w:pPr>
        <w:keepNext/>
        <w:tabs>
          <w:tab w:val="clear" w:pos="567"/>
        </w:tabs>
        <w:spacing w:line="240" w:lineRule="auto"/>
        <w:rPr>
          <w:rFonts w:ascii="Times New Roman" w:hAnsi="Times New Roman" w:cs="Times New Roman"/>
          <w:szCs w:val="22"/>
        </w:rPr>
      </w:pPr>
    </w:p>
    <w:p w14:paraId="330B22DA" w14:textId="77777777" w:rsidR="00B66EFE" w:rsidRDefault="00451CB8">
      <w:pPr>
        <w:keepNext/>
        <w:tabs>
          <w:tab w:val="clear" w:pos="567"/>
        </w:tabs>
        <w:spacing w:line="240" w:lineRule="auto"/>
        <w:rPr>
          <w:rFonts w:ascii="Times New Roman" w:hAnsi="Times New Roman" w:cs="Times New Roman"/>
          <w:i/>
          <w:szCs w:val="22"/>
        </w:rPr>
      </w:pPr>
      <w:r>
        <w:rPr>
          <w:rFonts w:ascii="Times New Roman" w:hAnsi="Times New Roman" w:cs="Times New Roman"/>
          <w:i/>
          <w:szCs w:val="22"/>
        </w:rPr>
        <w:t>Dozēšana pacientiem ar Parkinsona slimību agrīnā stadijā:</w:t>
      </w:r>
    </w:p>
    <w:p w14:paraId="4D44D7F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2 mg/24 h un pēc tam deva jāpalielina vienu reizi nedēļā pa 2 mg/24 h līdz efektīvai devai, kas nav lielāka par 8 mg/24 h.</w:t>
      </w:r>
    </w:p>
    <w:p w14:paraId="651EFA1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Dažiem pacientiem efektīvā deva var būt 4 mg/24 h. Lielākajai daļai pacientu efektīvā deva tiek sasniegta 3 vai 4 nedēļu laikā, izmantojot attiecīgi 6 mg/24 h vai 8 mg/24 h devu.</w:t>
      </w:r>
    </w:p>
    <w:p w14:paraId="706D6E3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Maksimālā deva ir 8 mg/24 h.</w:t>
      </w:r>
    </w:p>
    <w:p w14:paraId="312A2BB8" w14:textId="77777777" w:rsidR="00B66EFE" w:rsidRDefault="00B66EFE">
      <w:pPr>
        <w:tabs>
          <w:tab w:val="clear" w:pos="567"/>
        </w:tabs>
        <w:spacing w:line="240" w:lineRule="auto"/>
        <w:rPr>
          <w:rFonts w:ascii="Times New Roman" w:hAnsi="Times New Roman" w:cs="Times New Roman"/>
          <w:szCs w:val="22"/>
        </w:rPr>
      </w:pPr>
    </w:p>
    <w:p w14:paraId="39DBEF83"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Dozēšana pacientiem ar Parkinsona slimību vēlīnā stadijā ar mainīgu terapeitisko iedarbību:</w:t>
      </w:r>
    </w:p>
    <w:p w14:paraId="45803AD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Vienreizējai sākuma dienas devai būtu jābūt 4 mg/24 h un pēc tam deva jāpalielina vienu reizi nedēļā pa 2 mg/24 h līdz efektīvai devai, kas nav lielāka par 16 mg/24 h.</w:t>
      </w:r>
    </w:p>
    <w:p w14:paraId="635F656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Dažiem pacientiem efektīvā deva var būt 4 mg/24 h vai 6 mg/24 h. Lielākajai daļai pacientu efektīvā deva tiek sasniegta 3 līdz 7 nedēļu laikā, izmantojot devas no 8 mg/24 h, kas nepārsniedz maksimālo devu </w:t>
      </w:r>
      <w:r>
        <w:rPr>
          <w:rFonts w:ascii="Times New Roman" w:hAnsi="Times New Roman" w:cs="Times New Roman"/>
          <w:szCs w:val="22"/>
        </w:rPr>
        <w:noBreakHyphen/>
        <w:t xml:space="preserve"> 16 mg/24 h.</w:t>
      </w:r>
    </w:p>
    <w:p w14:paraId="5DC161C7" w14:textId="77777777" w:rsidR="00B66EFE" w:rsidRDefault="00B66EFE">
      <w:pPr>
        <w:tabs>
          <w:tab w:val="clear" w:pos="567"/>
        </w:tabs>
        <w:spacing w:line="240" w:lineRule="auto"/>
        <w:rPr>
          <w:rFonts w:ascii="Times New Roman" w:hAnsi="Times New Roman" w:cs="Times New Roman"/>
          <w:szCs w:val="22"/>
        </w:rPr>
      </w:pPr>
    </w:p>
    <w:p w14:paraId="5ED0EED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ārstēšanas uzsākšanas iepakojums satur 4 atšķirīgas kastītes (vienu katrai devai), katra no tām satur 7 plāksterus pirmajām četrām ārstēšanas nedēļām.</w:t>
      </w:r>
    </w:p>
    <w:p w14:paraId="1067053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Atkarībā no pacienta atbildes reakcijas, iespējams, ka nebūs nepieciešami visi turpmāk aprakstītie dozēšanas soļi vai arī pēc 4 nedēļām var būt nepieciešama augstāka deva, ko šie iepakojumi nespēs nodrošināt, un tāpēc nepieciešama papildus kārbiņa.</w:t>
      </w:r>
    </w:p>
    <w:p w14:paraId="5B3F224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Pirmajā ārstēšanas dienā pacients lieto Neupro 2 mg/24 h. Otrās nedēļas laikā pacients lieto Neupro 4 mg/24 h. Trešās nedēļas laikā viņa vai viņš lieto Neupro 6 mg/24 h un ceturtās nedēļas laikā – Neupro 8 mg/24 h. Kastīte ir apzīmēti ar “1. (2., 3. vai 4.) nedēļa”.</w:t>
      </w:r>
    </w:p>
    <w:p w14:paraId="201228AD" w14:textId="77777777" w:rsidR="00B66EFE" w:rsidRDefault="00B66EFE">
      <w:pPr>
        <w:tabs>
          <w:tab w:val="clear" w:pos="567"/>
        </w:tabs>
        <w:spacing w:line="240" w:lineRule="auto"/>
        <w:rPr>
          <w:rFonts w:ascii="Times New Roman" w:hAnsi="Times New Roman" w:cs="Times New Roman"/>
          <w:szCs w:val="22"/>
        </w:rPr>
      </w:pPr>
    </w:p>
    <w:p w14:paraId="73AF417F"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iCs/>
          <w:szCs w:val="22"/>
        </w:rPr>
        <w:t xml:space="preserve">Neupro tiek aplicēts vienu reizi dienā. Plāksteris ir jāaplicē katru dienu apmēram vienā un tajā pašā laikā. Plāksteris atrodas uz ādas 24 stundas un pēc tam tiek nomainīts ar jaunu plāksteri citā aplicēšanas vietā. </w:t>
      </w:r>
    </w:p>
    <w:p w14:paraId="25709E5F" w14:textId="77777777" w:rsidR="00B66EFE" w:rsidRDefault="00B66EFE">
      <w:pPr>
        <w:tabs>
          <w:tab w:val="clear" w:pos="567"/>
        </w:tabs>
        <w:spacing w:line="240" w:lineRule="auto"/>
        <w:rPr>
          <w:rFonts w:ascii="Times New Roman" w:hAnsi="Times New Roman" w:cs="Times New Roman"/>
          <w:iCs/>
          <w:szCs w:val="22"/>
        </w:rPr>
      </w:pPr>
    </w:p>
    <w:p w14:paraId="6C787874"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iCs/>
          <w:szCs w:val="22"/>
        </w:rPr>
        <w:t>Ja pacients aizmirst aplicēt plāksteri parastajā dienas laikā vai plāksteris atlīmējas, atlikušai dienas daļai ir jāaplicē jauns plāksteris.</w:t>
      </w:r>
    </w:p>
    <w:p w14:paraId="64B1E117" w14:textId="77777777" w:rsidR="00B66EFE" w:rsidRDefault="00B66EFE">
      <w:pPr>
        <w:tabs>
          <w:tab w:val="clear" w:pos="567"/>
        </w:tabs>
        <w:spacing w:line="240" w:lineRule="auto"/>
        <w:rPr>
          <w:rFonts w:ascii="Times New Roman" w:hAnsi="Times New Roman" w:cs="Times New Roman"/>
          <w:iCs/>
          <w:szCs w:val="22"/>
          <w:u w:val="single"/>
        </w:rPr>
      </w:pPr>
    </w:p>
    <w:p w14:paraId="17151F60"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t>Ārstēšanas pārtraukšana</w:t>
      </w:r>
    </w:p>
    <w:p w14:paraId="20616E8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 ar Neupro ir jāpārtrauc pakāpeniski. Dienas deva ir jāsamazina ar 2 mg/24 h soļiem, devas samazinājumu ieteicams veikt katru otro dienu, līdz Neupro tiek pilnīgi atcelts (skatīt 4.4. apakšpunktu).</w:t>
      </w:r>
    </w:p>
    <w:p w14:paraId="54DB1EC4" w14:textId="77777777" w:rsidR="00B66EFE" w:rsidRDefault="00B66EFE">
      <w:pPr>
        <w:tabs>
          <w:tab w:val="clear" w:pos="567"/>
        </w:tabs>
        <w:spacing w:line="240" w:lineRule="auto"/>
        <w:rPr>
          <w:rFonts w:ascii="Times New Roman" w:hAnsi="Times New Roman" w:cs="Times New Roman"/>
          <w:szCs w:val="22"/>
        </w:rPr>
      </w:pPr>
    </w:p>
    <w:p w14:paraId="75383598"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populācijas</w:t>
      </w:r>
    </w:p>
    <w:p w14:paraId="086CF3BF" w14:textId="77777777" w:rsidR="00B66EFE" w:rsidRDefault="00B66EFE">
      <w:pPr>
        <w:tabs>
          <w:tab w:val="clear" w:pos="567"/>
        </w:tabs>
        <w:spacing w:line="240" w:lineRule="auto"/>
        <w:rPr>
          <w:rFonts w:ascii="Times New Roman" w:hAnsi="Times New Roman" w:cs="Times New Roman"/>
          <w:szCs w:val="22"/>
          <w:u w:val="single"/>
        </w:rPr>
      </w:pPr>
    </w:p>
    <w:p w14:paraId="56CF8CAD"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Aknu darbības traucējumi</w:t>
      </w:r>
    </w:p>
    <w:p w14:paraId="73549BB7" w14:textId="77777777" w:rsidR="00B66EFE" w:rsidRDefault="00B66EFE">
      <w:pPr>
        <w:tabs>
          <w:tab w:val="clear" w:pos="567"/>
        </w:tabs>
        <w:spacing w:line="240" w:lineRule="auto"/>
        <w:rPr>
          <w:rFonts w:ascii="Times New Roman" w:hAnsi="Times New Roman" w:cs="Times New Roman"/>
          <w:i/>
          <w:szCs w:val="22"/>
        </w:rPr>
      </w:pPr>
    </w:p>
    <w:p w14:paraId="0FE6B7A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Pacientiem ar viegliem līdz vidēji smagiem aknu darbības traucējumiem nav nepieciešama devas pielāgošana. Ieteicams ievērot piesardzību ārstējot pacientus ar smagiem aknu darbības traucējumiem, kas var izraisīt rotigotīna klīrensa samazināšanos. Šai pacientu grupai rotigotīns nav pētīts. Aknu darbības traucējumu pasliktināšanās gadījumā var būt nepieciešama devas samazināšana. </w:t>
      </w:r>
    </w:p>
    <w:p w14:paraId="211FC14F" w14:textId="77777777" w:rsidR="00B66EFE" w:rsidRDefault="00B66EFE">
      <w:pPr>
        <w:tabs>
          <w:tab w:val="clear" w:pos="567"/>
        </w:tabs>
        <w:spacing w:line="240" w:lineRule="auto"/>
        <w:rPr>
          <w:rFonts w:ascii="Times New Roman" w:hAnsi="Times New Roman" w:cs="Times New Roman"/>
          <w:szCs w:val="22"/>
        </w:rPr>
      </w:pPr>
    </w:p>
    <w:p w14:paraId="5A47A60D" w14:textId="77777777" w:rsidR="00B66EFE" w:rsidRDefault="00451CB8">
      <w:pPr>
        <w:rPr>
          <w:rFonts w:ascii="Times New Roman" w:hAnsi="Times New Roman" w:cs="Times New Roman"/>
          <w:i/>
          <w:szCs w:val="22"/>
        </w:rPr>
      </w:pPr>
      <w:r>
        <w:rPr>
          <w:rFonts w:ascii="Times New Roman" w:hAnsi="Times New Roman" w:cs="Times New Roman"/>
          <w:i/>
          <w:szCs w:val="22"/>
        </w:rPr>
        <w:t>Nieru darbības traucējumi</w:t>
      </w:r>
    </w:p>
    <w:p w14:paraId="09BA1CF7" w14:textId="77777777" w:rsidR="00B66EFE" w:rsidRDefault="00B66EFE">
      <w:pPr>
        <w:rPr>
          <w:rFonts w:ascii="Times New Roman" w:hAnsi="Times New Roman" w:cs="Times New Roman"/>
          <w:i/>
          <w:szCs w:val="22"/>
        </w:rPr>
      </w:pPr>
    </w:p>
    <w:p w14:paraId="43F5D3D9" w14:textId="77777777" w:rsidR="00B66EFE" w:rsidRDefault="00451CB8">
      <w:pPr>
        <w:rPr>
          <w:rFonts w:ascii="Times New Roman" w:hAnsi="Times New Roman" w:cs="Times New Roman"/>
          <w:szCs w:val="22"/>
        </w:rPr>
      </w:pPr>
      <w:r>
        <w:rPr>
          <w:rFonts w:ascii="Times New Roman" w:hAnsi="Times New Roman" w:cs="Times New Roman"/>
          <w:szCs w:val="22"/>
        </w:rPr>
        <w:t>Pacientiem ar viegliem līdz smagiem nieru darbības traucējumiem, ieskaitot pacientus, kuri saņem dialīzi, nav nepieciešama devas pielāgošana. Negaidīta rotigotīna koncentrācijas paaugstināšanās var veidoties arī akūtas nieru darbības pasliktināšanās gadījumā (skatīt 5.2. apakšpunktu).</w:t>
      </w:r>
    </w:p>
    <w:p w14:paraId="48CCF470" w14:textId="77777777" w:rsidR="00B66EFE" w:rsidRDefault="00B66EFE">
      <w:pPr>
        <w:tabs>
          <w:tab w:val="clear" w:pos="567"/>
        </w:tabs>
        <w:spacing w:line="240" w:lineRule="auto"/>
        <w:rPr>
          <w:rFonts w:ascii="Times New Roman" w:hAnsi="Times New Roman" w:cs="Times New Roman"/>
          <w:szCs w:val="22"/>
        </w:rPr>
      </w:pPr>
    </w:p>
    <w:p w14:paraId="79CA46E6" w14:textId="77777777" w:rsidR="00B66EFE" w:rsidRDefault="00451CB8">
      <w:pPr>
        <w:keepNext/>
        <w:tabs>
          <w:tab w:val="clear" w:pos="567"/>
        </w:tabs>
        <w:spacing w:line="240" w:lineRule="auto"/>
        <w:rPr>
          <w:rFonts w:ascii="Times New Roman" w:hAnsi="Times New Roman" w:cs="Times New Roman"/>
          <w:i/>
          <w:szCs w:val="22"/>
        </w:rPr>
      </w:pPr>
      <w:r>
        <w:rPr>
          <w:rFonts w:ascii="Times New Roman" w:hAnsi="Times New Roman" w:cs="Times New Roman"/>
          <w:i/>
          <w:szCs w:val="22"/>
        </w:rPr>
        <w:lastRenderedPageBreak/>
        <w:t>Pediatriskā populācija</w:t>
      </w:r>
    </w:p>
    <w:p w14:paraId="600EDA11" w14:textId="77777777" w:rsidR="00B66EFE" w:rsidRDefault="00B66EFE">
      <w:pPr>
        <w:tabs>
          <w:tab w:val="clear" w:pos="567"/>
        </w:tabs>
        <w:spacing w:line="240" w:lineRule="auto"/>
        <w:rPr>
          <w:rFonts w:ascii="Times New Roman" w:hAnsi="Times New Roman" w:cs="Times New Roman"/>
          <w:i/>
          <w:szCs w:val="22"/>
        </w:rPr>
      </w:pPr>
    </w:p>
    <w:p w14:paraId="34D0A96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nav piemērots lietošanai pediatriskā populācijā Parkinsona slimības gadījumā.</w:t>
      </w:r>
    </w:p>
    <w:p w14:paraId="43FF851F" w14:textId="77777777" w:rsidR="00B66EFE" w:rsidRDefault="00B66EFE">
      <w:pPr>
        <w:tabs>
          <w:tab w:val="clear" w:pos="567"/>
        </w:tabs>
        <w:spacing w:line="240" w:lineRule="auto"/>
        <w:rPr>
          <w:rFonts w:ascii="Times New Roman" w:hAnsi="Times New Roman" w:cs="Times New Roman"/>
          <w:szCs w:val="22"/>
        </w:rPr>
      </w:pPr>
    </w:p>
    <w:p w14:paraId="3CA2D2A6"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Lietošanas veids</w:t>
      </w:r>
    </w:p>
    <w:p w14:paraId="4D7802B8"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100D3393"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paredzēts transdermālai lietošanai.</w:t>
      </w:r>
    </w:p>
    <w:p w14:paraId="65804300"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0497447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Plāksteris ir jāaplicē uz tīras, sausas, nebojātas veselas ādas vēdera, augšstilba, gūžas, sānu, plecu vai augšdelma rajonā. 14 dienas ir jāizvairās no atkārtotas aplikācijas tajā pašā vietā. Neupro nedrīkst aplicēt uz ādas, kas ir apsārtusi, kairināta vai bojāta (skatīt 4.4. apakšpunktu).</w:t>
      </w:r>
    </w:p>
    <w:p w14:paraId="3A2A97E5" w14:textId="77777777" w:rsidR="00B66EFE" w:rsidRDefault="00B66EFE">
      <w:pPr>
        <w:tabs>
          <w:tab w:val="clear" w:pos="567"/>
        </w:tabs>
        <w:spacing w:line="240" w:lineRule="auto"/>
        <w:rPr>
          <w:rFonts w:ascii="Times New Roman" w:hAnsi="Times New Roman" w:cs="Times New Roman"/>
          <w:szCs w:val="22"/>
        </w:rPr>
      </w:pPr>
    </w:p>
    <w:p w14:paraId="0F12000A" w14:textId="77777777" w:rsidR="00B66EFE" w:rsidRDefault="00451CB8">
      <w:pPr>
        <w:tabs>
          <w:tab w:val="clear" w:pos="567"/>
        </w:tabs>
        <w:spacing w:line="240" w:lineRule="auto"/>
        <w:rPr>
          <w:rFonts w:ascii="Times New Roman" w:hAnsi="Times New Roman" w:cs="Times New Roman"/>
          <w:i/>
          <w:iCs/>
          <w:szCs w:val="22"/>
        </w:rPr>
      </w:pPr>
      <w:r>
        <w:rPr>
          <w:rFonts w:ascii="Times New Roman" w:hAnsi="Times New Roman" w:cs="Times New Roman"/>
          <w:i/>
          <w:iCs/>
          <w:szCs w:val="22"/>
        </w:rPr>
        <w:t>Lietošana un rīkošanās</w:t>
      </w:r>
    </w:p>
    <w:p w14:paraId="40983CED" w14:textId="77777777" w:rsidR="00B66EFE" w:rsidRDefault="00B66EFE">
      <w:pPr>
        <w:tabs>
          <w:tab w:val="clear" w:pos="567"/>
        </w:tabs>
        <w:spacing w:line="240" w:lineRule="auto"/>
        <w:rPr>
          <w:rFonts w:ascii="Times New Roman" w:hAnsi="Times New Roman" w:cs="Times New Roman"/>
          <w:szCs w:val="22"/>
        </w:rPr>
      </w:pPr>
    </w:p>
    <w:p w14:paraId="2B6619E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Katrs plāksteris ir iesaiņots paciņā un tas ir jāaplicē tūlīt pēc paciņas atvēršanas. Ir jānoņem viena pārklājuma puse un līpošā puse jāaplicē un stingri jāpiespiež pie ādas. Pēc tam plāksteris ir jāatloka atpakaļ un jānoņem otra pārklājuma puse. Nedrīkst pieskarties plākstera līpošajai pusei. Lai plāksteris labi pieliptu, tas ir stingri jāpiespiež ar plaukstu aptuveni 30 sekundes.</w:t>
      </w:r>
    </w:p>
    <w:p w14:paraId="06FC898A" w14:textId="77777777" w:rsidR="00B66EFE" w:rsidRDefault="00B66EFE">
      <w:pPr>
        <w:tabs>
          <w:tab w:val="clear" w:pos="567"/>
        </w:tabs>
        <w:spacing w:line="240" w:lineRule="auto"/>
        <w:ind w:left="567" w:hanging="567"/>
        <w:rPr>
          <w:rFonts w:ascii="Times New Roman" w:hAnsi="Times New Roman" w:cs="Times New Roman"/>
          <w:szCs w:val="22"/>
        </w:rPr>
      </w:pPr>
    </w:p>
    <w:p w14:paraId="213525B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Plāksteri nedrīkst sagriezt gabalos.</w:t>
      </w:r>
    </w:p>
    <w:p w14:paraId="0EF481E6" w14:textId="77777777" w:rsidR="00B66EFE" w:rsidRDefault="00B66EFE">
      <w:pPr>
        <w:tabs>
          <w:tab w:val="clear" w:pos="567"/>
        </w:tabs>
        <w:spacing w:line="240" w:lineRule="auto"/>
        <w:ind w:left="567" w:hanging="567"/>
        <w:rPr>
          <w:rFonts w:ascii="Times New Roman" w:hAnsi="Times New Roman" w:cs="Times New Roman"/>
          <w:szCs w:val="22"/>
        </w:rPr>
      </w:pPr>
    </w:p>
    <w:p w14:paraId="552812A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4.3.</w:t>
      </w:r>
      <w:r>
        <w:rPr>
          <w:rFonts w:ascii="Times New Roman" w:hAnsi="Times New Roman" w:cs="Times New Roman"/>
          <w:b/>
          <w:szCs w:val="22"/>
        </w:rPr>
        <w:tab/>
        <w:t xml:space="preserve">Kontrindikācijas </w:t>
      </w:r>
    </w:p>
    <w:p w14:paraId="7D611A36" w14:textId="77777777" w:rsidR="00B66EFE" w:rsidRDefault="00B66EFE">
      <w:pPr>
        <w:tabs>
          <w:tab w:val="clear" w:pos="567"/>
        </w:tabs>
        <w:spacing w:line="240" w:lineRule="auto"/>
        <w:ind w:left="567" w:hanging="567"/>
        <w:rPr>
          <w:rFonts w:ascii="Times New Roman" w:hAnsi="Times New Roman" w:cs="Times New Roman"/>
          <w:szCs w:val="22"/>
        </w:rPr>
      </w:pPr>
    </w:p>
    <w:p w14:paraId="11377FA2" w14:textId="77777777" w:rsidR="00B66EFE" w:rsidRDefault="00451CB8">
      <w:pPr>
        <w:rPr>
          <w:rFonts w:ascii="Times New Roman" w:hAnsi="Times New Roman" w:cs="Times New Roman"/>
          <w:szCs w:val="22"/>
        </w:rPr>
      </w:pPr>
      <w:r>
        <w:rPr>
          <w:rFonts w:ascii="Times New Roman" w:hAnsi="Times New Roman" w:cs="Times New Roman"/>
          <w:szCs w:val="22"/>
        </w:rPr>
        <w:t xml:space="preserve">Paaugstināta jutība pret aktīvo vielu vai jebkuru no </w:t>
      </w:r>
      <w:r>
        <w:rPr>
          <w:rFonts w:ascii="Times New Roman" w:hAnsi="Times New Roman" w:cs="Times New Roman"/>
          <w:noProof/>
          <w:szCs w:val="22"/>
        </w:rPr>
        <w:t xml:space="preserve">6.1. apakšpunktā uzskaitītajām </w:t>
      </w:r>
      <w:r>
        <w:rPr>
          <w:rFonts w:ascii="Times New Roman" w:hAnsi="Times New Roman" w:cs="Times New Roman"/>
          <w:szCs w:val="22"/>
        </w:rPr>
        <w:t>palīgvielām.</w:t>
      </w:r>
    </w:p>
    <w:p w14:paraId="192820A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Magnētiskās rezonanses izmeklēšana vai kardioversija (skatīt 4.4. apakšpunktu).</w:t>
      </w:r>
    </w:p>
    <w:p w14:paraId="33786B80" w14:textId="77777777" w:rsidR="00B66EFE" w:rsidRDefault="00B66EFE">
      <w:pPr>
        <w:tabs>
          <w:tab w:val="clear" w:pos="567"/>
        </w:tabs>
        <w:spacing w:line="240" w:lineRule="auto"/>
        <w:ind w:left="567" w:hanging="567"/>
        <w:rPr>
          <w:rFonts w:ascii="Times New Roman" w:hAnsi="Times New Roman" w:cs="Times New Roman"/>
          <w:szCs w:val="22"/>
        </w:rPr>
      </w:pPr>
    </w:p>
    <w:p w14:paraId="2DC0CB04"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b/>
          <w:szCs w:val="22"/>
        </w:rPr>
        <w:t>4.4.</w:t>
      </w:r>
      <w:r>
        <w:rPr>
          <w:rFonts w:ascii="Times New Roman" w:hAnsi="Times New Roman" w:cs="Times New Roman"/>
          <w:b/>
          <w:szCs w:val="22"/>
        </w:rPr>
        <w:tab/>
        <w:t>Īpaši brīdinājumi un piesardzība lietošanā</w:t>
      </w:r>
    </w:p>
    <w:p w14:paraId="58393729" w14:textId="77777777" w:rsidR="00B66EFE" w:rsidRDefault="00B66EFE">
      <w:pPr>
        <w:keepNext/>
        <w:keepLines/>
        <w:tabs>
          <w:tab w:val="clear" w:pos="567"/>
        </w:tabs>
        <w:spacing w:line="240" w:lineRule="auto"/>
        <w:rPr>
          <w:rFonts w:ascii="Times New Roman" w:hAnsi="Times New Roman" w:cs="Times New Roman"/>
          <w:szCs w:val="22"/>
        </w:rPr>
      </w:pPr>
    </w:p>
    <w:p w14:paraId="2606108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uz Parkinsona slimības pacientu ārstēšana ar rotigotīnu pietiekoši neiedarbojas, tad pāriešana uz citu dopamīna agonista terapiju var dot papildus rezultātus (skatīt 5.1. apakšpunktu).</w:t>
      </w:r>
    </w:p>
    <w:p w14:paraId="51B44BA7" w14:textId="77777777" w:rsidR="00B66EFE" w:rsidRDefault="00B66EFE">
      <w:pPr>
        <w:tabs>
          <w:tab w:val="clear" w:pos="567"/>
        </w:tabs>
        <w:spacing w:line="240" w:lineRule="auto"/>
        <w:rPr>
          <w:rFonts w:ascii="Times New Roman" w:hAnsi="Times New Roman" w:cs="Times New Roman"/>
          <w:szCs w:val="22"/>
        </w:rPr>
      </w:pPr>
    </w:p>
    <w:p w14:paraId="0CC72C40"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Magnētiskās rezonanses izmeklēšana un kardioversija</w:t>
      </w:r>
    </w:p>
    <w:p w14:paraId="4FF939EA" w14:textId="77777777" w:rsidR="00B66EFE" w:rsidRDefault="00B66EFE">
      <w:pPr>
        <w:tabs>
          <w:tab w:val="clear" w:pos="567"/>
        </w:tabs>
        <w:spacing w:line="240" w:lineRule="auto"/>
        <w:rPr>
          <w:rFonts w:ascii="Times New Roman" w:hAnsi="Times New Roman" w:cs="Times New Roman"/>
          <w:szCs w:val="22"/>
          <w:u w:val="single"/>
        </w:rPr>
      </w:pPr>
    </w:p>
    <w:p w14:paraId="272F955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ā</w:t>
      </w:r>
      <w:r>
        <w:rPr>
          <w:rFonts w:ascii="Times New Roman" w:hAnsi="Times New Roman" w:cs="Times New Roman"/>
          <w:iCs/>
          <w:szCs w:val="22"/>
        </w:rPr>
        <w:t>r</w:t>
      </w:r>
      <w:r>
        <w:rPr>
          <w:rFonts w:ascii="Times New Roman" w:hAnsi="Times New Roman" w:cs="Times New Roman"/>
          <w:szCs w:val="22"/>
        </w:rPr>
        <w:t>ējais slānis satur alumīniju. Lai izvairītos no ādas apdegumiem, Neupro ir jānoņem, ja pacientam jāveic magnētiskās rezonanses izmeklēšana (MRI) vai kardioversija.</w:t>
      </w:r>
    </w:p>
    <w:p w14:paraId="6781AB9B" w14:textId="77777777" w:rsidR="00B66EFE" w:rsidRDefault="00B66EFE">
      <w:pPr>
        <w:tabs>
          <w:tab w:val="clear" w:pos="567"/>
        </w:tabs>
        <w:spacing w:line="240" w:lineRule="auto"/>
        <w:rPr>
          <w:rFonts w:ascii="Times New Roman" w:hAnsi="Times New Roman" w:cs="Times New Roman"/>
          <w:szCs w:val="22"/>
        </w:rPr>
      </w:pPr>
    </w:p>
    <w:p w14:paraId="74A15A8F"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Ortostatiska hipotensija</w:t>
      </w:r>
    </w:p>
    <w:p w14:paraId="6D1C0673" w14:textId="77777777" w:rsidR="00B66EFE" w:rsidRDefault="00B66EFE">
      <w:pPr>
        <w:tabs>
          <w:tab w:val="clear" w:pos="567"/>
        </w:tabs>
        <w:spacing w:line="240" w:lineRule="auto"/>
        <w:rPr>
          <w:rFonts w:ascii="Times New Roman" w:hAnsi="Times New Roman" w:cs="Times New Roman"/>
          <w:szCs w:val="22"/>
          <w:u w:val="single"/>
        </w:rPr>
      </w:pPr>
    </w:p>
    <w:p w14:paraId="6730563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zināms, ka dopamīna agonisti pasliktina sistēmisko asinsspiediena regulāciju, radot posturālo/ortostatisko hipotensiju. Šādi gadījumi ir novēroti arī ārstēšanas ar rotigotīnu laikā, taču sastopamības biežums bija līdzīgs tam kādu to novēroja pacientiem, kas saņēma placebo.</w:t>
      </w:r>
    </w:p>
    <w:p w14:paraId="4467B613" w14:textId="77777777" w:rsidR="00B66EFE" w:rsidRDefault="00B66EFE">
      <w:pPr>
        <w:tabs>
          <w:tab w:val="clear" w:pos="567"/>
        </w:tabs>
        <w:spacing w:line="240" w:lineRule="auto"/>
        <w:rPr>
          <w:rFonts w:ascii="Times New Roman" w:hAnsi="Times New Roman" w:cs="Times New Roman"/>
          <w:szCs w:val="22"/>
        </w:rPr>
      </w:pPr>
    </w:p>
    <w:p w14:paraId="59C0BEA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Vispārīga ortostatiskās hipotensijas riska dēļ, kas saistīts ar dopamīnerģisku terapiju, tiek ieteikts kontrolēt asinsspiedienu, īpaši ārstēšanas sākumā.</w:t>
      </w:r>
    </w:p>
    <w:p w14:paraId="526019DD" w14:textId="77777777" w:rsidR="00B66EFE" w:rsidRDefault="00B66EFE">
      <w:pPr>
        <w:tabs>
          <w:tab w:val="clear" w:pos="567"/>
        </w:tabs>
        <w:spacing w:line="240" w:lineRule="auto"/>
        <w:rPr>
          <w:rFonts w:ascii="Times New Roman" w:hAnsi="Times New Roman" w:cs="Times New Roman"/>
          <w:szCs w:val="22"/>
        </w:rPr>
      </w:pPr>
    </w:p>
    <w:p w14:paraId="4BCD086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Sinkope</w:t>
      </w:r>
    </w:p>
    <w:p w14:paraId="13C83E73" w14:textId="77777777" w:rsidR="00B66EFE" w:rsidRDefault="00B66EFE">
      <w:pPr>
        <w:tabs>
          <w:tab w:val="clear" w:pos="567"/>
        </w:tabs>
        <w:spacing w:line="240" w:lineRule="auto"/>
        <w:rPr>
          <w:rFonts w:ascii="Times New Roman" w:hAnsi="Times New Roman" w:cs="Times New Roman"/>
          <w:szCs w:val="22"/>
          <w:u w:val="single"/>
        </w:rPr>
      </w:pPr>
    </w:p>
    <w:p w14:paraId="04106BE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ar rotigotīnu tika novērota sinkope, tās sastopamības biežums bija līdzīgs tam, kādu to novēroja pacientiem, kuri saņēma placebo. Tā kā pacienti ar klīniski nozīmīgu sirds un asinsvadu slimību, tika izslēgti šajos pētījumos, pacientiem ar smagu sirds un asinsvadu slimību būtu jājautā par sinkopes un presinkopes simptomiem.</w:t>
      </w:r>
    </w:p>
    <w:p w14:paraId="0507C074" w14:textId="77777777" w:rsidR="00B66EFE" w:rsidRDefault="00B66EFE">
      <w:pPr>
        <w:tabs>
          <w:tab w:val="clear" w:pos="567"/>
        </w:tabs>
        <w:spacing w:line="240" w:lineRule="auto"/>
        <w:rPr>
          <w:rFonts w:ascii="Times New Roman" w:hAnsi="Times New Roman" w:cs="Times New Roman"/>
          <w:szCs w:val="22"/>
        </w:rPr>
      </w:pPr>
    </w:p>
    <w:p w14:paraId="156EE594"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lastRenderedPageBreak/>
        <w:t>Pēkšņas iemigšanas epizodes un miegainība</w:t>
      </w:r>
    </w:p>
    <w:p w14:paraId="5A6A2486" w14:textId="77777777" w:rsidR="00B66EFE" w:rsidRDefault="00B66EFE">
      <w:pPr>
        <w:keepNext/>
        <w:tabs>
          <w:tab w:val="clear" w:pos="567"/>
        </w:tabs>
        <w:spacing w:line="240" w:lineRule="auto"/>
        <w:rPr>
          <w:rFonts w:ascii="Times New Roman" w:hAnsi="Times New Roman" w:cs="Times New Roman"/>
          <w:szCs w:val="22"/>
          <w:u w:val="single"/>
        </w:rPr>
      </w:pPr>
    </w:p>
    <w:p w14:paraId="350806A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Rotigotīna lietošana ir bijusi saistīta ar miegainību un pēkšņas iemigšanas epizodēm. Ir ziņots par pēkšņu miega iestāšanos ikdienas aktivitāšu laikā, dažos gadījumos – bez jebkādām brīdinājuma pazīmēm. Ārstam ir nepārtraukti jānovērtē pacienta miegainība, jo pacienti var nesūdzēties par miegainību, ja viņiem netiek uzdoti tieši jautājumi. Devas samazināšana vai ārstēšanas pārtraukšana ir rūpīgi jāapsver. </w:t>
      </w:r>
    </w:p>
    <w:p w14:paraId="0FF392E1" w14:textId="77777777" w:rsidR="00B66EFE" w:rsidRDefault="00B66EFE">
      <w:pPr>
        <w:tabs>
          <w:tab w:val="clear" w:pos="567"/>
        </w:tabs>
        <w:spacing w:line="240" w:lineRule="auto"/>
        <w:rPr>
          <w:rFonts w:ascii="Times New Roman" w:hAnsi="Times New Roman" w:cs="Times New Roman"/>
          <w:szCs w:val="22"/>
        </w:rPr>
      </w:pPr>
    </w:p>
    <w:p w14:paraId="0E56784A"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Impulsu kontrole un citi saistīti traucējumi</w:t>
      </w:r>
    </w:p>
    <w:p w14:paraId="26516B5A" w14:textId="77777777" w:rsidR="00B66EFE" w:rsidRDefault="00B66EFE">
      <w:pPr>
        <w:tabs>
          <w:tab w:val="clear" w:pos="567"/>
        </w:tabs>
        <w:spacing w:line="240" w:lineRule="auto"/>
        <w:rPr>
          <w:rFonts w:ascii="Times New Roman" w:hAnsi="Times New Roman" w:cs="Times New Roman"/>
          <w:szCs w:val="22"/>
          <w:u w:val="single"/>
        </w:rPr>
      </w:pPr>
    </w:p>
    <w:p w14:paraId="1C90259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regulāri jāuzrauga, lai noteiktu impulsu kontroles traucējumus un ar tiem saistītus traucējumus, tostarp dopamīna disregulācijas sindromu. Pacienti un aprūpētāji jāinformē, ka pacientiem, kas lieto dopamīna agonistus, ieskaitot rotigotīnu, var attīstīties impulsu kontroles traucējumu uzvedības simptomi, tai skaitā patoloģiska tieksme uz azartspēlēm, pastiprināta dzimumtieksme, hiperseksualitāte, kompulsīva naudas tērēšana vai iepirkšanās, pārēšanās un kompulsīva ēšana. Dažiem pacientiem, ārstējot ar rotigotīnu, tika novērots dopamīna disregulācijas sindroms. Ja attīstās šādi simptomi, jāapsver devas samazināšana vai pakāpeniska zāļu lietošanas pārtraukšana.</w:t>
      </w:r>
    </w:p>
    <w:p w14:paraId="60FE55FC" w14:textId="77777777" w:rsidR="00B66EFE" w:rsidRDefault="00B66EFE">
      <w:pPr>
        <w:tabs>
          <w:tab w:val="clear" w:pos="567"/>
        </w:tabs>
        <w:spacing w:line="240" w:lineRule="auto"/>
        <w:rPr>
          <w:rFonts w:ascii="Times New Roman" w:hAnsi="Times New Roman" w:cs="Times New Roman"/>
          <w:szCs w:val="22"/>
        </w:rPr>
      </w:pPr>
    </w:p>
    <w:p w14:paraId="18359FBB"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Ļaundabīgais neiroleptiskais sindroms</w:t>
      </w:r>
    </w:p>
    <w:p w14:paraId="5C3D9416" w14:textId="77777777" w:rsidR="00B66EFE" w:rsidRDefault="00B66EFE">
      <w:pPr>
        <w:tabs>
          <w:tab w:val="clear" w:pos="567"/>
        </w:tabs>
        <w:spacing w:line="240" w:lineRule="auto"/>
        <w:rPr>
          <w:rFonts w:ascii="Times New Roman" w:hAnsi="Times New Roman" w:cs="Times New Roman"/>
          <w:szCs w:val="22"/>
          <w:u w:val="single"/>
        </w:rPr>
      </w:pPr>
    </w:p>
    <w:p w14:paraId="4166F0F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Pēkšņi pārtraucot dopamīnerģisku terapiju, ir ziņots par simptomiem, kas liecina par ļaundabīgo neiroleptisko sindromu. Tādēļ tiek ieteikts ārstēšanas devu samazināt pakāpeniski (skatīt 4.2. apakšpunktu).</w:t>
      </w:r>
    </w:p>
    <w:p w14:paraId="253675C4" w14:textId="77777777" w:rsidR="00B66EFE" w:rsidRDefault="00B66EFE">
      <w:pPr>
        <w:tabs>
          <w:tab w:val="clear" w:pos="567"/>
        </w:tabs>
        <w:spacing w:line="240" w:lineRule="auto"/>
        <w:rPr>
          <w:rFonts w:ascii="Times New Roman" w:hAnsi="Times New Roman" w:cs="Times New Roman"/>
          <w:szCs w:val="22"/>
        </w:rPr>
      </w:pPr>
    </w:p>
    <w:p w14:paraId="3550B1BA" w14:textId="77777777" w:rsidR="00B66EFE" w:rsidRDefault="00451CB8">
      <w:pPr>
        <w:autoSpaceDE w:val="0"/>
        <w:autoSpaceDN w:val="0"/>
        <w:adjustRightInd w:val="0"/>
        <w:spacing w:after="120"/>
        <w:rPr>
          <w:rFonts w:ascii="Times New Roman" w:hAnsi="Times New Roman" w:cs="Times New Roman"/>
          <w:szCs w:val="22"/>
          <w:u w:val="single"/>
        </w:rPr>
      </w:pPr>
      <w:r>
        <w:rPr>
          <w:rFonts w:ascii="Times New Roman" w:hAnsi="Times New Roman" w:cs="Times New Roman"/>
          <w:szCs w:val="22"/>
          <w:u w:val="single"/>
        </w:rPr>
        <w:t>Dopamīna agonistu atcelšanas sindroms</w:t>
      </w:r>
    </w:p>
    <w:p w14:paraId="73BEF80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Ziņots par simptomiem, kas norāda uz dopamīna agonistu atcelšanas sindromu (piemēram, sāpēm, nogurumu, depresiju, svīšanu un trauksmi), pēkšņi pārtraucot dopamīnerģiskās terapijas lietošanu, tādēļ ieteicams ārstēšanas devu samazināt pakāpeniski (skatīt 4.2. apakšpunktu).</w:t>
      </w:r>
    </w:p>
    <w:p w14:paraId="003DD4A7" w14:textId="77777777" w:rsidR="00B66EFE" w:rsidRDefault="00B66EFE">
      <w:pPr>
        <w:tabs>
          <w:tab w:val="clear" w:pos="567"/>
        </w:tabs>
        <w:spacing w:line="240" w:lineRule="auto"/>
        <w:rPr>
          <w:rFonts w:ascii="Times New Roman" w:hAnsi="Times New Roman" w:cs="Times New Roman"/>
          <w:szCs w:val="22"/>
        </w:rPr>
      </w:pPr>
    </w:p>
    <w:p w14:paraId="5F13AF75"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Domāšanas un uzvedības traucējumi</w:t>
      </w:r>
    </w:p>
    <w:p w14:paraId="113EFC77" w14:textId="77777777" w:rsidR="00B66EFE" w:rsidRDefault="00B66EFE">
      <w:pPr>
        <w:tabs>
          <w:tab w:val="clear" w:pos="567"/>
        </w:tabs>
        <w:spacing w:line="240" w:lineRule="auto"/>
        <w:rPr>
          <w:rFonts w:ascii="Times New Roman" w:hAnsi="Times New Roman" w:cs="Times New Roman"/>
          <w:szCs w:val="22"/>
          <w:u w:val="single"/>
        </w:rPr>
      </w:pPr>
    </w:p>
    <w:p w14:paraId="386824B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ziņots par domāšanas un uzvedības traucējumiem un tie var izpausties dažādi, tai skaitā kā paranoīdas domas, murgi, halucinācijas, apjukums, psihozei līdzīga uzvedība, dezorientācija, agresīva uzvedība, ažitācija un delīrijs.</w:t>
      </w:r>
    </w:p>
    <w:p w14:paraId="0E5659C1" w14:textId="77777777" w:rsidR="00B66EFE" w:rsidRDefault="00B66EFE">
      <w:pPr>
        <w:tabs>
          <w:tab w:val="clear" w:pos="567"/>
        </w:tabs>
        <w:spacing w:line="240" w:lineRule="auto"/>
        <w:rPr>
          <w:rFonts w:ascii="Times New Roman" w:hAnsi="Times New Roman" w:cs="Times New Roman"/>
          <w:szCs w:val="22"/>
        </w:rPr>
      </w:pPr>
    </w:p>
    <w:p w14:paraId="21BDF49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Fibrotiskas komplikācijas</w:t>
      </w:r>
    </w:p>
    <w:p w14:paraId="0F5D1688" w14:textId="77777777" w:rsidR="00B66EFE" w:rsidRDefault="00B66EFE">
      <w:pPr>
        <w:tabs>
          <w:tab w:val="clear" w:pos="567"/>
        </w:tabs>
        <w:spacing w:line="240" w:lineRule="auto"/>
        <w:rPr>
          <w:rFonts w:ascii="Times New Roman" w:hAnsi="Times New Roman" w:cs="Times New Roman"/>
          <w:szCs w:val="22"/>
          <w:u w:val="single"/>
        </w:rPr>
      </w:pPr>
    </w:p>
    <w:p w14:paraId="0136127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Dažiem pacietiem, kuri ārstēti ar dopamīnerģiskiem līdzekļiem, kas atvasināti no ergota, ir ziņots par retroperitoneālo fibrozi, plaušu infiltrātiem, šķidruma uzkrāšanos pleirā, pleiras sabiezēšanos, perikardītu un sirds vārstuļu patoloģiju. Lai gan šīs komplikācijas var izzust, pārtraucot ārstēšanu, ne vienmēr tās izzūd pilnībā.</w:t>
      </w:r>
    </w:p>
    <w:p w14:paraId="126DFA8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Lai gan tiek uzskatīts, ka šīs nevēlamās blaknes ir saistītas ar šo savienojumu ergolīna struktūru, nav zināms, vai citi dopamīna agonisti – kuri nav atvasināti no ergota, var tās izraisīt.</w:t>
      </w:r>
    </w:p>
    <w:p w14:paraId="2031BEFB" w14:textId="77777777" w:rsidR="00B66EFE" w:rsidRDefault="00B66EFE">
      <w:pPr>
        <w:tabs>
          <w:tab w:val="clear" w:pos="567"/>
        </w:tabs>
        <w:spacing w:line="240" w:lineRule="auto"/>
        <w:rPr>
          <w:rFonts w:ascii="Times New Roman" w:hAnsi="Times New Roman" w:cs="Times New Roman"/>
          <w:szCs w:val="22"/>
        </w:rPr>
      </w:pPr>
    </w:p>
    <w:p w14:paraId="2F78544D"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Neiroleptiskie līdzekļi</w:t>
      </w:r>
    </w:p>
    <w:p w14:paraId="3646D724" w14:textId="77777777" w:rsidR="00B66EFE" w:rsidRDefault="00B66EFE">
      <w:pPr>
        <w:tabs>
          <w:tab w:val="clear" w:pos="567"/>
        </w:tabs>
        <w:spacing w:line="240" w:lineRule="auto"/>
        <w:rPr>
          <w:rFonts w:ascii="Times New Roman" w:hAnsi="Times New Roman" w:cs="Times New Roman"/>
          <w:szCs w:val="22"/>
          <w:u w:val="single"/>
        </w:rPr>
      </w:pPr>
    </w:p>
    <w:p w14:paraId="56B8550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kuri lieto dopamīna agonistus, kā pretvemšanas līdzekļus nedrīkst nozīmēt neiroleptiķus (skatīt arī 4.5. apakšpunktu).</w:t>
      </w:r>
    </w:p>
    <w:p w14:paraId="78A21679" w14:textId="77777777" w:rsidR="00B66EFE" w:rsidRDefault="00B66EFE">
      <w:pPr>
        <w:tabs>
          <w:tab w:val="clear" w:pos="567"/>
        </w:tabs>
        <w:spacing w:line="240" w:lineRule="auto"/>
        <w:rPr>
          <w:rFonts w:ascii="Times New Roman" w:hAnsi="Times New Roman" w:cs="Times New Roman"/>
          <w:szCs w:val="22"/>
        </w:rPr>
      </w:pPr>
    </w:p>
    <w:p w14:paraId="7D451D9C"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Oftalmoloģiskas pārbaudes</w:t>
      </w:r>
    </w:p>
    <w:p w14:paraId="5F8DDB09" w14:textId="77777777" w:rsidR="00B66EFE" w:rsidRDefault="00B66EFE">
      <w:pPr>
        <w:tabs>
          <w:tab w:val="clear" w:pos="567"/>
        </w:tabs>
        <w:spacing w:line="240" w:lineRule="auto"/>
        <w:rPr>
          <w:rFonts w:ascii="Times New Roman" w:hAnsi="Times New Roman" w:cs="Times New Roman"/>
          <w:szCs w:val="22"/>
          <w:u w:val="single"/>
        </w:rPr>
      </w:pPr>
    </w:p>
    <w:p w14:paraId="6018E1B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ieteikts veikt regulāras oftalmoloģiskas pārbaudes vai, ja parādās redzes traucējumi.</w:t>
      </w:r>
    </w:p>
    <w:p w14:paraId="35988745" w14:textId="77777777" w:rsidR="00B66EFE" w:rsidRDefault="00B66EFE">
      <w:pPr>
        <w:tabs>
          <w:tab w:val="clear" w:pos="567"/>
        </w:tabs>
        <w:spacing w:line="240" w:lineRule="auto"/>
        <w:rPr>
          <w:rFonts w:ascii="Times New Roman" w:hAnsi="Times New Roman" w:cs="Times New Roman"/>
          <w:szCs w:val="22"/>
        </w:rPr>
      </w:pPr>
    </w:p>
    <w:p w14:paraId="378A2EB8"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lastRenderedPageBreak/>
        <w:t>Sildošās aplikācijas</w:t>
      </w:r>
    </w:p>
    <w:p w14:paraId="4B2F1BB7" w14:textId="77777777" w:rsidR="00B66EFE" w:rsidRDefault="00B66EFE">
      <w:pPr>
        <w:keepNext/>
        <w:tabs>
          <w:tab w:val="clear" w:pos="567"/>
        </w:tabs>
        <w:spacing w:line="240" w:lineRule="auto"/>
        <w:rPr>
          <w:rFonts w:ascii="Times New Roman" w:hAnsi="Times New Roman" w:cs="Times New Roman"/>
          <w:szCs w:val="22"/>
          <w:u w:val="single"/>
        </w:rPr>
      </w:pPr>
    </w:p>
    <w:p w14:paraId="6947114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rajonu nedrīkst pakļaut ārējam karstumam (spēcīgai saules gaismai, sildošiem plāksteriem un citiem karstuma avotiem, piemēram, saunai, karstai vannai).</w:t>
      </w:r>
    </w:p>
    <w:p w14:paraId="666E8371" w14:textId="77777777" w:rsidR="00B66EFE" w:rsidRDefault="00B66EFE">
      <w:pPr>
        <w:tabs>
          <w:tab w:val="clear" w:pos="567"/>
        </w:tabs>
        <w:spacing w:line="240" w:lineRule="auto"/>
        <w:rPr>
          <w:rFonts w:ascii="Times New Roman" w:hAnsi="Times New Roman" w:cs="Times New Roman"/>
          <w:szCs w:val="22"/>
        </w:rPr>
      </w:pPr>
    </w:p>
    <w:p w14:paraId="38B57E29"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Reakcijas aplikācijas vietā</w:t>
      </w:r>
    </w:p>
    <w:p w14:paraId="25B5CB41" w14:textId="77777777" w:rsidR="00B66EFE" w:rsidRDefault="00B66EFE">
      <w:pPr>
        <w:tabs>
          <w:tab w:val="clear" w:pos="567"/>
        </w:tabs>
        <w:spacing w:line="240" w:lineRule="auto"/>
        <w:rPr>
          <w:rFonts w:ascii="Times New Roman" w:hAnsi="Times New Roman" w:cs="Times New Roman"/>
          <w:szCs w:val="22"/>
          <w:u w:val="single"/>
        </w:rPr>
      </w:pPr>
    </w:p>
    <w:p w14:paraId="4A4346B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Aplikācijas vietā var izveidoties ādas reakcijas, to intensitāte parasti ir viegla vai vidēji izteikta. Tiek ieteikts katru dienu mainīt aplikācijas vietu (piemēram, no labās puses uz kreiso pusi un – no augšējās ķermeņa daļas uz apakšējo daļu). 14 dienu laikā atkārtoti nedrīkst izmantot to pašu vietu. Ja reakcija aplikācijas vietā saglabājas vairākas dienas vai ir pastāvīga, vai tās izteiktība pastiprinās vai ādas reakcija izplatās ārpus aplikācijas vietas, konkrētam pacientam jāveic riska/ieguvumu izvērtējums.</w:t>
      </w:r>
    </w:p>
    <w:p w14:paraId="11FCCCF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transdermālā sistēma ir izraisījusi ādas izsitumus vai kairinājumu, līdz ādas sadzīšanai jāizvairās no tiešas saules gaismas saskares ar bojāto rajonu, jo saules gaisma var izraisīt ādas krāsas izmaiņas.</w:t>
      </w:r>
    </w:p>
    <w:p w14:paraId="2A5034E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saistībā ar Neupro lietošanu tiek novērotas ģeneralizētas ādas reakcijas (piemēram, alerģiski izsitumi, ieskaitot eritematozus, makulārus, papulārus izsitumus vai niezi), Neupro lietošana ir jāpārtrauc.</w:t>
      </w:r>
    </w:p>
    <w:p w14:paraId="620AC148" w14:textId="77777777" w:rsidR="00B66EFE" w:rsidRDefault="00B66EFE">
      <w:pPr>
        <w:tabs>
          <w:tab w:val="clear" w:pos="567"/>
        </w:tabs>
        <w:spacing w:line="240" w:lineRule="auto"/>
        <w:ind w:left="567" w:hanging="567"/>
        <w:rPr>
          <w:rFonts w:ascii="Times New Roman" w:hAnsi="Times New Roman" w:cs="Times New Roman"/>
          <w:szCs w:val="22"/>
        </w:rPr>
      </w:pPr>
    </w:p>
    <w:p w14:paraId="51A5E3E9"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Perifērā tūska</w:t>
      </w:r>
    </w:p>
    <w:p w14:paraId="64254C0A"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05E3192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Klīniskajos pētījumos pacientiem ar Parkinsona slimību perifērās tūskas specifiskais biežums 6 mēnešu laikā bija aptuveni 4% un palika stabils visu novērošanas laiku līdz 36 mēnešiem.</w:t>
      </w:r>
    </w:p>
    <w:p w14:paraId="74483711" w14:textId="77777777" w:rsidR="00B66EFE" w:rsidRDefault="00B66EFE">
      <w:pPr>
        <w:tabs>
          <w:tab w:val="clear" w:pos="567"/>
        </w:tabs>
        <w:spacing w:line="240" w:lineRule="auto"/>
        <w:rPr>
          <w:rFonts w:ascii="Times New Roman" w:hAnsi="Times New Roman" w:cs="Times New Roman"/>
          <w:szCs w:val="22"/>
        </w:rPr>
      </w:pPr>
    </w:p>
    <w:p w14:paraId="117581D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Dopamīnerģiskās reakcijas</w:t>
      </w:r>
    </w:p>
    <w:p w14:paraId="6402AF8E" w14:textId="77777777" w:rsidR="00B66EFE" w:rsidRDefault="00B66EFE">
      <w:pPr>
        <w:tabs>
          <w:tab w:val="clear" w:pos="567"/>
        </w:tabs>
        <w:spacing w:line="240" w:lineRule="auto"/>
        <w:rPr>
          <w:rFonts w:ascii="Times New Roman" w:hAnsi="Times New Roman" w:cs="Times New Roman"/>
          <w:szCs w:val="22"/>
          <w:u w:val="single"/>
        </w:rPr>
      </w:pPr>
    </w:p>
    <w:p w14:paraId="5615B8F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Parkinsona slimību dažu dopamīnerģisko reakciju, piemēram, halucināciju, diskinēzijas un perifērās tūskas, sastopamības biežums kopumā ir lielāks, ja zāles tiek lietotas kombinācijā ar levodopu. Tas jāņem vērā, nozīmējot rotigotīnu.</w:t>
      </w:r>
    </w:p>
    <w:p w14:paraId="1A66E362" w14:textId="77777777" w:rsidR="00B66EFE" w:rsidRDefault="00B66EFE">
      <w:pPr>
        <w:tabs>
          <w:tab w:val="clear" w:pos="567"/>
        </w:tabs>
        <w:spacing w:line="240" w:lineRule="auto"/>
        <w:rPr>
          <w:rFonts w:ascii="Times New Roman" w:hAnsi="Times New Roman" w:cs="Times New Roman"/>
          <w:szCs w:val="22"/>
        </w:rPr>
      </w:pPr>
    </w:p>
    <w:p w14:paraId="782DEAC9"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Distoniskas reakcijas</w:t>
      </w:r>
    </w:p>
    <w:p w14:paraId="1495061A" w14:textId="77777777" w:rsidR="00B66EFE" w:rsidRDefault="00B66EFE">
      <w:pPr>
        <w:spacing w:line="240" w:lineRule="auto"/>
        <w:rPr>
          <w:rFonts w:ascii="Times New Roman" w:hAnsi="Times New Roman" w:cs="Times New Roman"/>
          <w:szCs w:val="22"/>
          <w:u w:val="single"/>
        </w:rPr>
      </w:pPr>
    </w:p>
    <w:p w14:paraId="3417C845"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Distoniskas reakcijas, ieskaitot distoniju, stājas anomāliju, greizo kaklu un pleirotonusu (Pizas sindroms), reizēm novērotas pacientiem ar Parkinsona slimību pēc rotigotīna lietošanas uzsākšanas vai pakāpeniskas devas palielināšanas. Lai gan distoniskas reakcijas var būt Parkinsona slimības simptoms, dažiem no šiem pacientiem šie simptomi uzlabojās pēc rotigotīna devas samazināšanas vai lietošanas pārtrtaukšanas. Ja parādās distoniska reakcija, jāpārskata dopamīnerģisko zāļu lietošanas režīms un jāapsver rotigotīna devas pielāgošana.</w:t>
      </w:r>
    </w:p>
    <w:p w14:paraId="0F6ADB15" w14:textId="77777777" w:rsidR="00B66EFE" w:rsidRDefault="00B66EFE">
      <w:pPr>
        <w:tabs>
          <w:tab w:val="clear" w:pos="567"/>
        </w:tabs>
        <w:spacing w:line="240" w:lineRule="auto"/>
        <w:rPr>
          <w:rFonts w:ascii="Times New Roman" w:hAnsi="Times New Roman" w:cs="Times New Roman"/>
          <w:szCs w:val="22"/>
        </w:rPr>
      </w:pPr>
    </w:p>
    <w:p w14:paraId="11636A35"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Jutība pret sulfītiem</w:t>
      </w:r>
    </w:p>
    <w:p w14:paraId="2DEE21DC" w14:textId="77777777" w:rsidR="00B66EFE" w:rsidRDefault="00B66EFE">
      <w:pPr>
        <w:tabs>
          <w:tab w:val="clear" w:pos="567"/>
        </w:tabs>
        <w:spacing w:line="240" w:lineRule="auto"/>
        <w:rPr>
          <w:rFonts w:ascii="Times New Roman" w:hAnsi="Times New Roman" w:cs="Times New Roman"/>
          <w:szCs w:val="22"/>
          <w:u w:val="single"/>
        </w:rPr>
      </w:pPr>
    </w:p>
    <w:p w14:paraId="2395CE04" w14:textId="77777777" w:rsidR="00B66EFE" w:rsidRDefault="00451CB8">
      <w:pPr>
        <w:tabs>
          <w:tab w:val="clear" w:pos="567"/>
        </w:tabs>
        <w:spacing w:line="240" w:lineRule="auto"/>
        <w:rPr>
          <w:rFonts w:ascii="Times New Roman" w:hAnsi="Times New Roman" w:cs="Times New Roman"/>
          <w:szCs w:val="22"/>
        </w:rPr>
      </w:pPr>
      <w:r>
        <w:rPr>
          <w:rStyle w:val="mediumtext1"/>
          <w:rFonts w:ascii="Times New Roman" w:hAnsi="Times New Roman" w:cs="Times New Roman"/>
          <w:sz w:val="22"/>
          <w:szCs w:val="22"/>
          <w:shd w:val="clear" w:color="auto" w:fill="FFFFFF"/>
        </w:rPr>
        <w:t xml:space="preserve">Neupro satur nātrija metabisulfītu, sulfītu, kas dažiem uzņēmīgiem cilvēkiem var izraisīt alerģiska tipa reakcijas, ieskaitot anafilaktiskus simptomus un dzīvību apdraudošas vai mazāk smagas astmas epizodes. </w:t>
      </w:r>
    </w:p>
    <w:p w14:paraId="450D21CE" w14:textId="77777777" w:rsidR="00B66EFE" w:rsidRDefault="00B66EFE">
      <w:pPr>
        <w:tabs>
          <w:tab w:val="clear" w:pos="567"/>
        </w:tabs>
        <w:spacing w:line="240" w:lineRule="auto"/>
        <w:rPr>
          <w:rFonts w:ascii="Times New Roman" w:hAnsi="Times New Roman" w:cs="Times New Roman"/>
          <w:szCs w:val="22"/>
        </w:rPr>
      </w:pPr>
    </w:p>
    <w:p w14:paraId="23D6B813"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4.5.</w:t>
      </w:r>
      <w:r>
        <w:rPr>
          <w:rFonts w:ascii="Times New Roman" w:hAnsi="Times New Roman" w:cs="Times New Roman"/>
          <w:b/>
          <w:szCs w:val="22"/>
        </w:rPr>
        <w:tab/>
        <w:t>Mijiedarbība ar citām zālēm un citi mijiedarbības veidi</w:t>
      </w:r>
    </w:p>
    <w:p w14:paraId="7F607B6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336A273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ir dopamīna agonists, tiek pieņemts, ka dopamīna antagonisti, piemēram, neiroleptiskie līdzekļi (piem., fenotiazīni, butirofenoni, tioksantīni) vai metoklopramīds var samazināt Neupro efektivitāti, un no vienlaicīgas lietošanas būtu jāizvairās. Iespējamu papildu efektu dēļ tiek ieteikts ievērot piesardzību, ja pacients lieto sedatīvus medikamentus vai citus CNS (centrālās nervu sistēmas) depresantus (piem., benzodiazepīnus, antipsihotiskos līdzekļus, antidepresantus) vai alkoholu kombinācijā ar rotigotīnu.</w:t>
      </w:r>
    </w:p>
    <w:p w14:paraId="0A6EF68C" w14:textId="77777777" w:rsidR="00B66EFE" w:rsidRDefault="00B66EFE">
      <w:pPr>
        <w:tabs>
          <w:tab w:val="clear" w:pos="567"/>
        </w:tabs>
        <w:spacing w:line="240" w:lineRule="auto"/>
        <w:rPr>
          <w:rFonts w:ascii="Times New Roman" w:hAnsi="Times New Roman" w:cs="Times New Roman"/>
          <w:szCs w:val="22"/>
        </w:rPr>
      </w:pPr>
    </w:p>
    <w:p w14:paraId="5DF5079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levodopa un karbidopa lietošanai ar rotigotīnu nebija ietekmes uz rotigotīna farmakokinētiku un rotigotīnam nebija ietekmes uz levodopa un karbidopa farmakokinētiku.</w:t>
      </w:r>
    </w:p>
    <w:p w14:paraId="1C31F910" w14:textId="77777777" w:rsidR="00B66EFE" w:rsidRDefault="00B66EFE">
      <w:pPr>
        <w:tabs>
          <w:tab w:val="clear" w:pos="567"/>
        </w:tabs>
        <w:spacing w:line="240" w:lineRule="auto"/>
        <w:rPr>
          <w:rFonts w:ascii="Times New Roman" w:hAnsi="Times New Roman" w:cs="Times New Roman"/>
          <w:szCs w:val="22"/>
        </w:rPr>
      </w:pPr>
    </w:p>
    <w:p w14:paraId="442CAB4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domperidona lietošanai ar rotigotīnu nebija ietekmes uz rotigotīna farmakokinētiku.</w:t>
      </w:r>
    </w:p>
    <w:p w14:paraId="00B3EC82" w14:textId="77777777" w:rsidR="00B66EFE" w:rsidRDefault="00B66EFE">
      <w:pPr>
        <w:tabs>
          <w:tab w:val="clear" w:pos="567"/>
        </w:tabs>
        <w:spacing w:line="240" w:lineRule="auto"/>
        <w:rPr>
          <w:rFonts w:ascii="Times New Roman" w:hAnsi="Times New Roman" w:cs="Times New Roman"/>
          <w:szCs w:val="22"/>
        </w:rPr>
      </w:pPr>
    </w:p>
    <w:p w14:paraId="1184FAA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potencēt levodopa dopamīnerģiskās blakusparādības un var izraisīt un/vai saasināt esošo diskinēziju, kā aprakstīts citiem dopamīna agonistiem.</w:t>
      </w:r>
    </w:p>
    <w:p w14:paraId="35911185" w14:textId="77777777" w:rsidR="00B66EFE" w:rsidRDefault="00B66EFE">
      <w:pPr>
        <w:tabs>
          <w:tab w:val="clear" w:pos="567"/>
        </w:tabs>
        <w:spacing w:line="240" w:lineRule="auto"/>
        <w:rPr>
          <w:rFonts w:ascii="Times New Roman" w:hAnsi="Times New Roman" w:cs="Times New Roman"/>
          <w:szCs w:val="22"/>
        </w:rPr>
      </w:pPr>
    </w:p>
    <w:p w14:paraId="1959DE6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omeprazola (CYP2C19 inhibitors) 40 mg/diennaktī lietošanai nebija ietekmes uz rotigotīna farmakokinētiku un metabolismu veseliem brīvprātīgajiem.</w:t>
      </w:r>
    </w:p>
    <w:p w14:paraId="27B6686B" w14:textId="77777777" w:rsidR="00B66EFE" w:rsidRDefault="00B66EFE">
      <w:pPr>
        <w:tabs>
          <w:tab w:val="clear" w:pos="567"/>
        </w:tabs>
        <w:spacing w:line="240" w:lineRule="auto"/>
        <w:rPr>
          <w:rFonts w:ascii="Times New Roman" w:hAnsi="Times New Roman" w:cs="Times New Roman"/>
          <w:szCs w:val="22"/>
        </w:rPr>
      </w:pPr>
    </w:p>
    <w:p w14:paraId="1BD0978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Vienlaicīgai rotigotīna (3 mg/24 h) lietošanai nebija ietekmes uz iekšķīgo kontraceptīvo līdzekļu (0,03 mg etinilestradiols, 0,15 mg levonorgestrels) farmakodinamiku un farmakokinētiku. Mijiedarbība ar citām hormonālo kontraceptīvo līdzekļu formām nav pētīta.</w:t>
      </w:r>
    </w:p>
    <w:p w14:paraId="2C51FAE6" w14:textId="77777777" w:rsidR="00B66EFE" w:rsidRDefault="00B66EFE">
      <w:pPr>
        <w:tabs>
          <w:tab w:val="clear" w:pos="567"/>
        </w:tabs>
        <w:spacing w:line="240" w:lineRule="auto"/>
        <w:rPr>
          <w:rFonts w:ascii="Times New Roman" w:hAnsi="Times New Roman" w:cs="Times New Roman"/>
          <w:szCs w:val="22"/>
        </w:rPr>
      </w:pPr>
    </w:p>
    <w:p w14:paraId="60130FC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4.6.</w:t>
      </w:r>
      <w:r>
        <w:rPr>
          <w:rFonts w:ascii="Times New Roman" w:hAnsi="Times New Roman" w:cs="Times New Roman"/>
          <w:b/>
          <w:szCs w:val="22"/>
        </w:rPr>
        <w:tab/>
        <w:t>Fertilitāte, grūtniecība un barošana ar krūti</w:t>
      </w:r>
    </w:p>
    <w:p w14:paraId="56508D3F" w14:textId="77777777" w:rsidR="00B66EFE" w:rsidRDefault="00B66EFE">
      <w:pPr>
        <w:tabs>
          <w:tab w:val="clear" w:pos="567"/>
        </w:tabs>
        <w:spacing w:line="240" w:lineRule="auto"/>
        <w:rPr>
          <w:rFonts w:ascii="Times New Roman" w:hAnsi="Times New Roman" w:cs="Times New Roman"/>
          <w:szCs w:val="22"/>
        </w:rPr>
      </w:pPr>
    </w:p>
    <w:p w14:paraId="6B4788D2"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Sievietes reproduktīvā vecumā, kontracepcija sievietēm</w:t>
      </w:r>
    </w:p>
    <w:p w14:paraId="3258BF73" w14:textId="77777777" w:rsidR="00B66EFE" w:rsidRDefault="00B66EFE">
      <w:pPr>
        <w:tabs>
          <w:tab w:val="clear" w:pos="567"/>
        </w:tabs>
        <w:spacing w:line="240" w:lineRule="auto"/>
        <w:rPr>
          <w:rFonts w:ascii="Times New Roman" w:hAnsi="Times New Roman" w:cs="Times New Roman"/>
          <w:szCs w:val="22"/>
          <w:u w:val="single"/>
        </w:rPr>
      </w:pPr>
    </w:p>
    <w:p w14:paraId="11B56CA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Sievietēm reproduktīvā vecumā ārstēšanas laikā ar rotigotīnu jālieto efektīva kontracepcijas metode, lai izvairītos no grūtniecības.</w:t>
      </w:r>
    </w:p>
    <w:p w14:paraId="78152BC2" w14:textId="77777777" w:rsidR="00B66EFE" w:rsidRDefault="00B66EFE">
      <w:pPr>
        <w:tabs>
          <w:tab w:val="clear" w:pos="567"/>
        </w:tabs>
        <w:spacing w:line="240" w:lineRule="auto"/>
        <w:rPr>
          <w:rFonts w:ascii="Times New Roman" w:hAnsi="Times New Roman" w:cs="Times New Roman"/>
          <w:szCs w:val="22"/>
          <w:u w:val="single"/>
        </w:rPr>
      </w:pPr>
    </w:p>
    <w:p w14:paraId="5F3CB86C"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Grūtniecība</w:t>
      </w:r>
    </w:p>
    <w:p w14:paraId="377BE652" w14:textId="77777777" w:rsidR="00B66EFE" w:rsidRDefault="00B66EFE">
      <w:pPr>
        <w:tabs>
          <w:tab w:val="clear" w:pos="567"/>
        </w:tabs>
        <w:spacing w:line="240" w:lineRule="auto"/>
        <w:rPr>
          <w:rFonts w:ascii="Times New Roman" w:hAnsi="Times New Roman" w:cs="Times New Roman"/>
          <w:szCs w:val="22"/>
          <w:u w:val="single"/>
        </w:rPr>
      </w:pPr>
    </w:p>
    <w:p w14:paraId="273F9E8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Nav pietiekamu datu par rotigotīna lietošanu grūtniecības laikā. Pētījumi ar dzīvniekiem neuzrāda teratogēnu iedarbību žurkām un trušiem, bet, lietojot toksiskās devās mātei, žurkām un pelēm ir novērota embriotoksicitāte (skatīt 5.3. apakšpunktu). Potenciālais risks cilvēkam nav zināms. Rotigotīnu nevajadzētu lietot grūtniecības laikā.</w:t>
      </w:r>
    </w:p>
    <w:p w14:paraId="4EB14023" w14:textId="77777777" w:rsidR="00B66EFE" w:rsidRDefault="00B66EFE">
      <w:pPr>
        <w:tabs>
          <w:tab w:val="clear" w:pos="567"/>
        </w:tabs>
        <w:spacing w:line="240" w:lineRule="auto"/>
        <w:rPr>
          <w:rFonts w:ascii="Times New Roman" w:hAnsi="Times New Roman" w:cs="Times New Roman"/>
          <w:szCs w:val="22"/>
        </w:rPr>
      </w:pPr>
    </w:p>
    <w:p w14:paraId="00F6672B"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Barošana ar krūti</w:t>
      </w:r>
    </w:p>
    <w:p w14:paraId="07E0980B" w14:textId="77777777" w:rsidR="00B66EFE" w:rsidRDefault="00B66EFE">
      <w:pPr>
        <w:tabs>
          <w:tab w:val="clear" w:pos="567"/>
        </w:tabs>
        <w:spacing w:line="240" w:lineRule="auto"/>
        <w:rPr>
          <w:rFonts w:ascii="Times New Roman" w:hAnsi="Times New Roman" w:cs="Times New Roman"/>
          <w:szCs w:val="22"/>
        </w:rPr>
      </w:pPr>
    </w:p>
    <w:p w14:paraId="4E35930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samazina prolaktīna sekrēciju cilvēkiem, ir iespējama laktācijas aizkavēšanās. Pētījumi žurkām ir pierādījuši, ka rotigotīns un/vai tā metabolīts(i) tiek izdalīti mātes pienā. Tā kā trūkst datu par cilvēkiem, barošanu ar krūti vajadzētu pārtraukt.</w:t>
      </w:r>
    </w:p>
    <w:p w14:paraId="78570969"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3E1105C5"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Fertilitāte</w:t>
      </w:r>
    </w:p>
    <w:p w14:paraId="2E171D86"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47D4780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Informāciju par fertilitātes pētījumiem lūdzu skatīt 5.3. apakšpunktā.</w:t>
      </w:r>
    </w:p>
    <w:p w14:paraId="3D0E1A15" w14:textId="77777777" w:rsidR="00B66EFE" w:rsidRDefault="00B66EFE">
      <w:pPr>
        <w:tabs>
          <w:tab w:val="clear" w:pos="567"/>
        </w:tabs>
        <w:spacing w:line="240" w:lineRule="auto"/>
        <w:ind w:left="567" w:hanging="567"/>
        <w:rPr>
          <w:rFonts w:ascii="Times New Roman" w:hAnsi="Times New Roman" w:cs="Times New Roman"/>
          <w:szCs w:val="22"/>
        </w:rPr>
      </w:pPr>
    </w:p>
    <w:p w14:paraId="610B7A8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4.7</w:t>
      </w:r>
      <w:r>
        <w:rPr>
          <w:rFonts w:ascii="Times New Roman" w:hAnsi="Times New Roman" w:cs="Times New Roman"/>
          <w:b/>
          <w:szCs w:val="22"/>
        </w:rPr>
        <w:tab/>
        <w:t>Ietekme uz spēju vadīt transportlīdzekļus un apkalpot mehānismus</w:t>
      </w:r>
    </w:p>
    <w:p w14:paraId="1068AA9F" w14:textId="77777777" w:rsidR="00B66EFE" w:rsidRDefault="00B66EFE">
      <w:pPr>
        <w:tabs>
          <w:tab w:val="clear" w:pos="567"/>
        </w:tabs>
        <w:spacing w:line="240" w:lineRule="auto"/>
        <w:ind w:left="567" w:hanging="567"/>
        <w:rPr>
          <w:rFonts w:ascii="Times New Roman" w:hAnsi="Times New Roman" w:cs="Times New Roman"/>
          <w:szCs w:val="22"/>
        </w:rPr>
      </w:pPr>
    </w:p>
    <w:p w14:paraId="1A6648D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var būtiski ietekmēt spēju vadīt transportlīdzekļus un apkalpot mehānismus.</w:t>
      </w:r>
    </w:p>
    <w:p w14:paraId="61061B7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kuri tiek ārstēti ar rotigotīnu, un kuriem novēro miegainību un/vai pēkšņas iemigšanas epizodes, ir jāinformē, ka viņi nedrīkst vadīt transportlīdzekļus vai piedalīties darbībās (piem., vadīt iekārtas), ja traucēta koncentrēšanās spēja var pakļaut viņus vai citus nopietnas traumas vai nāves riskam, līdz brīdim, kamēr šādas atkārtotas epizodes vai miegainība ir izzudušas (skatīt arī 4.4. un 4.5. apakšpunktā).</w:t>
      </w:r>
    </w:p>
    <w:p w14:paraId="42590551" w14:textId="77777777" w:rsidR="00B66EFE" w:rsidRDefault="00B66EFE">
      <w:pPr>
        <w:tabs>
          <w:tab w:val="clear" w:pos="567"/>
        </w:tabs>
        <w:spacing w:line="240" w:lineRule="auto"/>
        <w:rPr>
          <w:rFonts w:ascii="Times New Roman" w:hAnsi="Times New Roman" w:cs="Times New Roman"/>
          <w:szCs w:val="22"/>
        </w:rPr>
      </w:pPr>
    </w:p>
    <w:p w14:paraId="6C2DC0C6"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4.8.</w:t>
      </w:r>
      <w:r>
        <w:rPr>
          <w:rFonts w:ascii="Times New Roman" w:hAnsi="Times New Roman" w:cs="Times New Roman"/>
          <w:b/>
          <w:szCs w:val="22"/>
        </w:rPr>
        <w:tab/>
        <w:t>Nevēlamās blakusparādības</w:t>
      </w:r>
    </w:p>
    <w:p w14:paraId="32496FA8"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464D4018" w14:textId="77777777" w:rsidR="00B66EFE" w:rsidRDefault="00451CB8">
      <w:pPr>
        <w:autoSpaceDE w:val="0"/>
        <w:autoSpaceDN w:val="0"/>
        <w:adjustRightInd w:val="0"/>
        <w:spacing w:line="240" w:lineRule="auto"/>
        <w:rPr>
          <w:rFonts w:ascii="Times New Roman" w:hAnsi="Times New Roman" w:cs="Times New Roman"/>
          <w:szCs w:val="22"/>
          <w:u w:val="single"/>
        </w:rPr>
      </w:pPr>
      <w:r>
        <w:rPr>
          <w:rFonts w:ascii="Times New Roman" w:hAnsi="Times New Roman" w:cs="Times New Roman"/>
          <w:szCs w:val="22"/>
          <w:u w:val="single"/>
        </w:rPr>
        <w:t>Drošuma profila kopsavilkums</w:t>
      </w:r>
    </w:p>
    <w:p w14:paraId="1CA0BE2D" w14:textId="77777777" w:rsidR="00B66EFE" w:rsidRDefault="00B66EFE">
      <w:pPr>
        <w:autoSpaceDE w:val="0"/>
        <w:autoSpaceDN w:val="0"/>
        <w:adjustRightInd w:val="0"/>
        <w:spacing w:line="240" w:lineRule="auto"/>
        <w:rPr>
          <w:rFonts w:ascii="Times New Roman" w:hAnsi="Times New Roman" w:cs="Times New Roman"/>
          <w:szCs w:val="22"/>
          <w:u w:val="single"/>
        </w:rPr>
      </w:pPr>
    </w:p>
    <w:p w14:paraId="5DAC759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Balstoties uz apkopoto placebo kontrolēto klīnisko pētījumu analīzi, kas kopā ietvēra 1 307 pacientus, kuri ārstēti ar Neupro, un 607 pacientus, kuri ārstēti ar placebo; 72,5% pacientu, kuri saņēma Neupro, un 58,0% pacientu, kuri saņēma placebo, ir ziņots par vismaz vienu nevēlamu blakusparādību.</w:t>
      </w:r>
    </w:p>
    <w:p w14:paraId="3C276F34" w14:textId="77777777" w:rsidR="00B66EFE" w:rsidRDefault="00B66EFE">
      <w:pPr>
        <w:tabs>
          <w:tab w:val="clear" w:pos="567"/>
        </w:tabs>
        <w:spacing w:line="240" w:lineRule="auto"/>
        <w:rPr>
          <w:rFonts w:ascii="Times New Roman" w:hAnsi="Times New Roman" w:cs="Times New Roman"/>
          <w:szCs w:val="22"/>
        </w:rPr>
      </w:pPr>
    </w:p>
    <w:p w14:paraId="4FE1FFD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sākumā var rasties dopamīnerģiskas nevēlamas blakusparādības, piemēram, slikta dūša un vemšana. To intensitāte parasti ir viegla vai vidēji izteikta, un tās ir pārejošas, arī gadījumos, ja ārstēšana tiek turpināta.</w:t>
      </w:r>
    </w:p>
    <w:p w14:paraId="2C2004A4" w14:textId="77777777" w:rsidR="00B66EFE" w:rsidRDefault="00B66EFE">
      <w:pPr>
        <w:tabs>
          <w:tab w:val="clear" w:pos="567"/>
        </w:tabs>
        <w:spacing w:line="240" w:lineRule="auto"/>
        <w:rPr>
          <w:rFonts w:ascii="Times New Roman" w:hAnsi="Times New Roman" w:cs="Times New Roman"/>
          <w:szCs w:val="22"/>
        </w:rPr>
      </w:pPr>
    </w:p>
    <w:p w14:paraId="635EC9E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Nevēlamas blakusparādības (NBP), par kurām tika ziņots vairāk nekā 10% pacientu, kuri tika ārstēti ar Neupro transdermālo plāksteri, ir šādas: slikta dūša, vemšana, reakcijas aplikācijas vietā, miegainība, reibonis un galvassāpes</w:t>
      </w:r>
    </w:p>
    <w:p w14:paraId="46740027" w14:textId="77777777" w:rsidR="00B66EFE" w:rsidRDefault="00B66EFE">
      <w:pPr>
        <w:tabs>
          <w:tab w:val="clear" w:pos="567"/>
        </w:tabs>
        <w:spacing w:line="240" w:lineRule="auto"/>
        <w:rPr>
          <w:rFonts w:ascii="Times New Roman" w:hAnsi="Times New Roman" w:cs="Times New Roman"/>
          <w:szCs w:val="22"/>
        </w:rPr>
      </w:pPr>
    </w:p>
    <w:p w14:paraId="6B36A73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Pētījumos, kuros aplikācijas vietas tika mainītas kā norādīts Zāļu aprakstā un Lietošanas instrukcijā, 35,7% no 830 pacientiem, kuri lietoja Neupro transdermālo plāksteri, novēroja reakcijas aplikācijas vietā. Lielākās daļas reakciju aplikācijas vietā intensitāte bija viegla vai vidēji izteikta, to novēroja tikai aplikācijas vietās, un tā izraisīja ārstēšanas ar Neupro pārtraukšanu tikai 4,3% no visiem pacientiem, kuri saņēma Neupro.</w:t>
      </w:r>
    </w:p>
    <w:p w14:paraId="2AB9DB06" w14:textId="77777777" w:rsidR="00B66EFE" w:rsidRDefault="00B66EFE">
      <w:pPr>
        <w:tabs>
          <w:tab w:val="clear" w:pos="567"/>
        </w:tabs>
        <w:spacing w:line="240" w:lineRule="auto"/>
        <w:rPr>
          <w:rFonts w:ascii="Times New Roman" w:hAnsi="Times New Roman" w:cs="Times New Roman"/>
          <w:szCs w:val="22"/>
        </w:rPr>
      </w:pPr>
    </w:p>
    <w:p w14:paraId="37143A57"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Nevālamo blakusparādību saraksts tabulas veidā</w:t>
      </w:r>
    </w:p>
    <w:p w14:paraId="1E0EE82F" w14:textId="77777777" w:rsidR="00B66EFE" w:rsidRDefault="00B66EFE">
      <w:pPr>
        <w:spacing w:line="240" w:lineRule="auto"/>
        <w:rPr>
          <w:rFonts w:ascii="Times New Roman" w:hAnsi="Times New Roman" w:cs="Times New Roman"/>
          <w:szCs w:val="22"/>
          <w:u w:val="single"/>
        </w:rPr>
      </w:pPr>
    </w:p>
    <w:p w14:paraId="3CEE1EF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Tabulā turpmāk apkopotas blakusparādības no augstāk minētajiem apkopotajiem pētījumiem pacientiem ar Parkinsona slimību un pēcreģistrācijas periodā. Katrā orgānu sistēmu klasē, blakusparādības uzskaitītas pēc sastopamības biežuma (sagaidāmo pacientu skaits ar blakusparādības izpausmi), izmantojot sekojošas kategorijas: ļoti bieži (≥1/10); bieži (≥1/100 līdz &lt;1/10); retāk (≥1/1 000 līdz &lt;1/100); reti (≥1/10 000 līdz &lt;1/1 000); ļoti reti (&lt;1/10 000), nav zināmi (nevar noteikt pēc pieejamiem datiem). Katrā sastopamības biežuma grupā nevēlamās blakusparādības sakārtotas to nopietnības samazinājuma secībā.</w:t>
      </w:r>
    </w:p>
    <w:p w14:paraId="162736BD" w14:textId="77777777" w:rsidR="00B66EFE" w:rsidRDefault="00B66EFE">
      <w:pPr>
        <w:tabs>
          <w:tab w:val="clear" w:pos="567"/>
        </w:tabs>
        <w:spacing w:line="240" w:lineRule="auto"/>
        <w:rPr>
          <w:rFonts w:ascii="Times New Roman" w:hAnsi="Times New Roman" w:cs="Times New Roman"/>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7"/>
        <w:gridCol w:w="1795"/>
        <w:gridCol w:w="1701"/>
        <w:gridCol w:w="1843"/>
        <w:gridCol w:w="1276"/>
        <w:gridCol w:w="1559"/>
      </w:tblGrid>
      <w:tr w:rsidR="00B66EFE" w14:paraId="115589FD" w14:textId="77777777">
        <w:trPr>
          <w:tblHeader/>
        </w:trPr>
        <w:tc>
          <w:tcPr>
            <w:tcW w:w="1857" w:type="dxa"/>
          </w:tcPr>
          <w:p w14:paraId="796BA2EF"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 xml:space="preserve">MedDRA orgānu sistēmu klasifikācijas </w:t>
            </w:r>
          </w:p>
        </w:tc>
        <w:tc>
          <w:tcPr>
            <w:tcW w:w="1795" w:type="dxa"/>
          </w:tcPr>
          <w:p w14:paraId="3156A675"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Ļoti bieži</w:t>
            </w:r>
          </w:p>
          <w:p w14:paraId="643CA540" w14:textId="77777777" w:rsidR="00B66EFE" w:rsidRDefault="00B66EFE">
            <w:pPr>
              <w:tabs>
                <w:tab w:val="clear" w:pos="567"/>
              </w:tabs>
              <w:spacing w:line="240" w:lineRule="auto"/>
              <w:jc w:val="center"/>
              <w:rPr>
                <w:rFonts w:ascii="Times New Roman" w:hAnsi="Times New Roman" w:cs="Times New Roman"/>
                <w:b/>
                <w:szCs w:val="22"/>
              </w:rPr>
            </w:pPr>
          </w:p>
        </w:tc>
        <w:tc>
          <w:tcPr>
            <w:tcW w:w="1701" w:type="dxa"/>
          </w:tcPr>
          <w:p w14:paraId="059C84C9"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Bieži</w:t>
            </w:r>
          </w:p>
          <w:p w14:paraId="609EC226" w14:textId="77777777" w:rsidR="00B66EFE" w:rsidRDefault="00B66EFE">
            <w:pPr>
              <w:tabs>
                <w:tab w:val="clear" w:pos="567"/>
              </w:tabs>
              <w:spacing w:line="240" w:lineRule="auto"/>
              <w:jc w:val="center"/>
              <w:rPr>
                <w:rFonts w:ascii="Times New Roman" w:hAnsi="Times New Roman" w:cs="Times New Roman"/>
                <w:b/>
                <w:szCs w:val="22"/>
              </w:rPr>
            </w:pPr>
          </w:p>
        </w:tc>
        <w:tc>
          <w:tcPr>
            <w:tcW w:w="1843" w:type="dxa"/>
          </w:tcPr>
          <w:p w14:paraId="458B0F4F"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Retāk</w:t>
            </w:r>
          </w:p>
          <w:p w14:paraId="02D72BEF" w14:textId="77777777" w:rsidR="00B66EFE" w:rsidRDefault="00B66EFE">
            <w:pPr>
              <w:tabs>
                <w:tab w:val="clear" w:pos="567"/>
              </w:tabs>
              <w:spacing w:line="240" w:lineRule="auto"/>
              <w:jc w:val="center"/>
              <w:rPr>
                <w:rFonts w:ascii="Times New Roman" w:hAnsi="Times New Roman" w:cs="Times New Roman"/>
                <w:b/>
                <w:szCs w:val="22"/>
              </w:rPr>
            </w:pPr>
          </w:p>
        </w:tc>
        <w:tc>
          <w:tcPr>
            <w:tcW w:w="1276" w:type="dxa"/>
            <w:tcBorders>
              <w:right w:val="single" w:sz="4" w:space="0" w:color="auto"/>
            </w:tcBorders>
          </w:tcPr>
          <w:p w14:paraId="13BD2853"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Reti</w:t>
            </w:r>
          </w:p>
          <w:p w14:paraId="5AC0A9FB" w14:textId="77777777" w:rsidR="00B66EFE" w:rsidRDefault="00B66EFE">
            <w:pPr>
              <w:tabs>
                <w:tab w:val="clear" w:pos="567"/>
              </w:tabs>
              <w:spacing w:line="240" w:lineRule="auto"/>
              <w:jc w:val="center"/>
              <w:rPr>
                <w:rFonts w:ascii="Times New Roman" w:hAnsi="Times New Roman" w:cs="Times New Roman"/>
                <w:b/>
                <w:szCs w:val="22"/>
              </w:rPr>
            </w:pPr>
          </w:p>
        </w:tc>
        <w:tc>
          <w:tcPr>
            <w:tcW w:w="1559" w:type="dxa"/>
            <w:tcBorders>
              <w:right w:val="single" w:sz="4" w:space="0" w:color="auto"/>
            </w:tcBorders>
          </w:tcPr>
          <w:p w14:paraId="2C45EB03" w14:textId="77777777" w:rsidR="00B66EFE" w:rsidRDefault="00451CB8">
            <w:pPr>
              <w:tabs>
                <w:tab w:val="clear" w:pos="567"/>
              </w:tabs>
              <w:spacing w:line="240" w:lineRule="auto"/>
              <w:jc w:val="center"/>
              <w:rPr>
                <w:rFonts w:ascii="Times New Roman" w:hAnsi="Times New Roman" w:cs="Times New Roman"/>
                <w:b/>
                <w:szCs w:val="22"/>
              </w:rPr>
            </w:pPr>
            <w:r>
              <w:rPr>
                <w:rFonts w:ascii="Times New Roman" w:hAnsi="Times New Roman" w:cs="Times New Roman"/>
                <w:b/>
                <w:szCs w:val="22"/>
              </w:rPr>
              <w:t>Nav zināmi</w:t>
            </w:r>
          </w:p>
        </w:tc>
      </w:tr>
      <w:tr w:rsidR="00B66EFE" w14:paraId="7B950BF7" w14:textId="77777777">
        <w:tc>
          <w:tcPr>
            <w:tcW w:w="1857" w:type="dxa"/>
          </w:tcPr>
          <w:p w14:paraId="199B75B8"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Imūnās sistēmas traucējumi</w:t>
            </w:r>
          </w:p>
        </w:tc>
        <w:tc>
          <w:tcPr>
            <w:tcW w:w="1795" w:type="dxa"/>
          </w:tcPr>
          <w:p w14:paraId="7BFFE044"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224B9B66"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499553E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jutība, kas var ietvert angioedēmu, mēles tūsku un lūpu tūsku</w:t>
            </w:r>
          </w:p>
        </w:tc>
        <w:tc>
          <w:tcPr>
            <w:tcW w:w="1276" w:type="dxa"/>
            <w:tcBorders>
              <w:right w:val="single" w:sz="4" w:space="0" w:color="auto"/>
            </w:tcBorders>
          </w:tcPr>
          <w:p w14:paraId="00C16399"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616966A" w14:textId="77777777" w:rsidR="00B66EFE" w:rsidRDefault="00B66EFE">
            <w:pPr>
              <w:tabs>
                <w:tab w:val="clear" w:pos="567"/>
              </w:tabs>
              <w:spacing w:line="240" w:lineRule="auto"/>
              <w:rPr>
                <w:rFonts w:ascii="Times New Roman" w:hAnsi="Times New Roman" w:cs="Times New Roman"/>
                <w:szCs w:val="22"/>
              </w:rPr>
            </w:pPr>
          </w:p>
        </w:tc>
      </w:tr>
      <w:tr w:rsidR="00B66EFE" w14:paraId="3252EA60" w14:textId="77777777">
        <w:tc>
          <w:tcPr>
            <w:tcW w:w="1857" w:type="dxa"/>
          </w:tcPr>
          <w:p w14:paraId="1FF8F58F"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Psihiskie traucējumi</w:t>
            </w:r>
          </w:p>
        </w:tc>
        <w:tc>
          <w:tcPr>
            <w:tcW w:w="1795" w:type="dxa"/>
          </w:tcPr>
          <w:p w14:paraId="2CF143B2" w14:textId="77777777" w:rsidR="00B66EFE" w:rsidRDefault="00B66EFE">
            <w:pPr>
              <w:keepNext/>
              <w:keepLines/>
              <w:tabs>
                <w:tab w:val="clear" w:pos="567"/>
              </w:tabs>
              <w:spacing w:line="240" w:lineRule="auto"/>
              <w:rPr>
                <w:rFonts w:ascii="Times New Roman" w:hAnsi="Times New Roman" w:cs="Times New Roman"/>
                <w:szCs w:val="22"/>
              </w:rPr>
            </w:pPr>
          </w:p>
        </w:tc>
        <w:tc>
          <w:tcPr>
            <w:tcW w:w="1701" w:type="dxa"/>
          </w:tcPr>
          <w:p w14:paraId="3EBEC7D9"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Uztveres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halucinācijas, redzes halucinācijas, dzirdes halucinācijas, ilūzijas), bezmiegs, miega traucējumi, murgi, patoloģiski sapņi, impulsu kontroles traucējumi</w:t>
            </w:r>
            <w:r>
              <w:rPr>
                <w:rFonts w:ascii="Times New Roman" w:hAnsi="Times New Roman" w:cs="Times New Roman"/>
                <w:szCs w:val="22"/>
                <w:vertAlign w:val="superscript"/>
              </w:rPr>
              <w:t>a,d</w:t>
            </w:r>
            <w:r>
              <w:rPr>
                <w:rFonts w:ascii="Times New Roman" w:hAnsi="Times New Roman" w:cs="Times New Roman"/>
                <w:szCs w:val="22"/>
              </w:rPr>
              <w:t xml:space="preserve"> (ieskaitot patoloģisku aizraušanos ar azartspēlēm, stereotipiju/stereotipas darbības, pārēšanos/ēšanas traucējumus</w:t>
            </w:r>
            <w:r>
              <w:rPr>
                <w:rFonts w:ascii="Times New Roman" w:hAnsi="Times New Roman" w:cs="Times New Roman"/>
                <w:szCs w:val="22"/>
                <w:vertAlign w:val="superscript"/>
              </w:rPr>
              <w:t>b</w:t>
            </w:r>
            <w:r>
              <w:rPr>
                <w:rFonts w:ascii="Times New Roman" w:hAnsi="Times New Roman" w:cs="Times New Roman"/>
                <w:szCs w:val="22"/>
              </w:rPr>
              <w:t>, nepārvaramu vēlmi iepirkties</w:t>
            </w:r>
            <w:r>
              <w:rPr>
                <w:rFonts w:ascii="Times New Roman" w:hAnsi="Times New Roman" w:cs="Times New Roman"/>
                <w:szCs w:val="22"/>
                <w:vertAlign w:val="superscript"/>
              </w:rPr>
              <w:t>c</w:t>
            </w:r>
            <w:r>
              <w:rPr>
                <w:rFonts w:ascii="Times New Roman" w:hAnsi="Times New Roman" w:cs="Times New Roman"/>
                <w:szCs w:val="22"/>
              </w:rPr>
              <w:t>)</w:t>
            </w:r>
          </w:p>
        </w:tc>
        <w:tc>
          <w:tcPr>
            <w:tcW w:w="1843" w:type="dxa"/>
          </w:tcPr>
          <w:p w14:paraId="3805B4E9"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Miega lēkmes/pēkšņa miega iestāšanās, paranoja, dzimumtieksmes traucējumi</w:t>
            </w:r>
            <w:r>
              <w:rPr>
                <w:rFonts w:ascii="Times New Roman" w:hAnsi="Times New Roman" w:cs="Times New Roman"/>
                <w:szCs w:val="22"/>
                <w:vertAlign w:val="superscript"/>
              </w:rPr>
              <w:t>a</w:t>
            </w:r>
            <w:r>
              <w:rPr>
                <w:rFonts w:ascii="Times New Roman" w:hAnsi="Times New Roman" w:cs="Times New Roman"/>
                <w:szCs w:val="22"/>
              </w:rPr>
              <w:t xml:space="preserve"> (ieskaitot hiperseksualitāti, paaugstinātu libido), apjukums, dezorientācija</w:t>
            </w:r>
            <w:r>
              <w:rPr>
                <w:rFonts w:ascii="Times New Roman" w:hAnsi="Times New Roman" w:cs="Times New Roman"/>
                <w:szCs w:val="22"/>
                <w:vertAlign w:val="superscript"/>
              </w:rPr>
              <w:t>d</w:t>
            </w:r>
            <w:r>
              <w:rPr>
                <w:rFonts w:ascii="Times New Roman" w:hAnsi="Times New Roman" w:cs="Times New Roman"/>
                <w:szCs w:val="22"/>
              </w:rPr>
              <w:t>, uzbudinājums</w:t>
            </w:r>
            <w:r>
              <w:rPr>
                <w:rFonts w:ascii="Times New Roman" w:hAnsi="Times New Roman" w:cs="Times New Roman"/>
                <w:szCs w:val="22"/>
                <w:vertAlign w:val="superscript"/>
              </w:rPr>
              <w:t>d</w:t>
            </w:r>
          </w:p>
        </w:tc>
        <w:tc>
          <w:tcPr>
            <w:tcW w:w="1276" w:type="dxa"/>
            <w:tcBorders>
              <w:right w:val="single" w:sz="4" w:space="0" w:color="auto"/>
            </w:tcBorders>
          </w:tcPr>
          <w:p w14:paraId="4DFA29C2"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Psihotiski traucējumi, obsesīvi kompulsīvi traucējumi, agresīva uzvedība/</w:t>
            </w:r>
            <w:r>
              <w:rPr>
                <w:rFonts w:ascii="Times New Roman" w:hAnsi="Times New Roman" w:cs="Times New Roman"/>
                <w:szCs w:val="22"/>
              </w:rPr>
              <w:br/>
              <w:t>agresija</w:t>
            </w:r>
            <w:r>
              <w:rPr>
                <w:rFonts w:ascii="Times New Roman" w:hAnsi="Times New Roman" w:cs="Times New Roman"/>
                <w:szCs w:val="22"/>
                <w:vertAlign w:val="superscript"/>
              </w:rPr>
              <w:t>b</w:t>
            </w:r>
            <w:r>
              <w:rPr>
                <w:rFonts w:ascii="Times New Roman" w:hAnsi="Times New Roman" w:cs="Times New Roman"/>
                <w:szCs w:val="22"/>
              </w:rPr>
              <w:t>, maldi</w:t>
            </w:r>
            <w:r>
              <w:rPr>
                <w:rFonts w:ascii="Times New Roman" w:hAnsi="Times New Roman" w:cs="Times New Roman"/>
                <w:szCs w:val="22"/>
                <w:vertAlign w:val="superscript"/>
              </w:rPr>
              <w:t>d</w:t>
            </w:r>
            <w:r>
              <w:rPr>
                <w:rFonts w:ascii="Times New Roman" w:hAnsi="Times New Roman" w:cs="Times New Roman"/>
                <w:szCs w:val="22"/>
              </w:rPr>
              <w:t>, delīrijs</w:t>
            </w:r>
            <w:r>
              <w:rPr>
                <w:rFonts w:ascii="Times New Roman" w:hAnsi="Times New Roman" w:cs="Times New Roman"/>
                <w:szCs w:val="22"/>
                <w:vertAlign w:val="superscript"/>
              </w:rPr>
              <w:t>d</w:t>
            </w:r>
          </w:p>
        </w:tc>
        <w:tc>
          <w:tcPr>
            <w:tcW w:w="1559" w:type="dxa"/>
            <w:tcBorders>
              <w:right w:val="single" w:sz="4" w:space="0" w:color="auto"/>
            </w:tcBorders>
          </w:tcPr>
          <w:p w14:paraId="1120CC86"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Dopamīna disregulācijas sindroms</w:t>
            </w:r>
            <w:r>
              <w:rPr>
                <w:rFonts w:ascii="Times New Roman" w:hAnsi="Times New Roman" w:cs="Times New Roman"/>
                <w:szCs w:val="22"/>
                <w:vertAlign w:val="superscript"/>
              </w:rPr>
              <w:t>c</w:t>
            </w:r>
          </w:p>
        </w:tc>
      </w:tr>
      <w:tr w:rsidR="00B66EFE" w14:paraId="6DC86276" w14:textId="77777777">
        <w:tc>
          <w:tcPr>
            <w:tcW w:w="1857" w:type="dxa"/>
          </w:tcPr>
          <w:p w14:paraId="31F63978"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Nervu sistēmas traucējumi</w:t>
            </w:r>
          </w:p>
        </w:tc>
        <w:tc>
          <w:tcPr>
            <w:tcW w:w="1795" w:type="dxa"/>
          </w:tcPr>
          <w:p w14:paraId="4E078D3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Miegainība,</w:t>
            </w:r>
          </w:p>
          <w:p w14:paraId="12C0F13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reibonis, galvassāpes</w:t>
            </w:r>
          </w:p>
        </w:tc>
        <w:tc>
          <w:tcPr>
            <w:tcW w:w="1701" w:type="dxa"/>
          </w:tcPr>
          <w:p w14:paraId="0EF27EF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Apziņas traucējumi NEC</w:t>
            </w:r>
            <w:r>
              <w:rPr>
                <w:rFonts w:ascii="Times New Roman" w:hAnsi="Times New Roman" w:cs="Times New Roman"/>
                <w:szCs w:val="22"/>
                <w:vertAlign w:val="superscript"/>
              </w:rPr>
              <w:t>a</w:t>
            </w:r>
            <w:r>
              <w:rPr>
                <w:rFonts w:ascii="Times New Roman" w:hAnsi="Times New Roman" w:cs="Times New Roman"/>
                <w:szCs w:val="22"/>
              </w:rPr>
              <w:t xml:space="preserve"> (ieskaitot sinkopi, vazovagālu sinkopi, samaņas zudumu), </w:t>
            </w:r>
          </w:p>
          <w:p w14:paraId="07FE3F4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diskinēzija, posturāls reibonis, </w:t>
            </w:r>
          </w:p>
          <w:p w14:paraId="3FCE1CF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letarģija</w:t>
            </w:r>
          </w:p>
          <w:p w14:paraId="613A4D4E"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14B482CE" w14:textId="77777777" w:rsidR="00B66EFE" w:rsidRDefault="00B66EFE">
            <w:pPr>
              <w:pStyle w:val="EndnoteText"/>
              <w:tabs>
                <w:tab w:val="clear" w:pos="567"/>
              </w:tabs>
              <w:rPr>
                <w:rFonts w:ascii="Times New Roman" w:hAnsi="Times New Roman" w:cs="Times New Roman"/>
                <w:szCs w:val="22"/>
                <w:lang w:val="lv-LV"/>
              </w:rPr>
            </w:pPr>
          </w:p>
        </w:tc>
        <w:tc>
          <w:tcPr>
            <w:tcW w:w="1276" w:type="dxa"/>
            <w:tcBorders>
              <w:right w:val="single" w:sz="4" w:space="0" w:color="auto"/>
            </w:tcBorders>
          </w:tcPr>
          <w:p w14:paraId="6C0AC7A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Krampji </w:t>
            </w:r>
          </w:p>
        </w:tc>
        <w:tc>
          <w:tcPr>
            <w:tcW w:w="1559" w:type="dxa"/>
            <w:tcBorders>
              <w:right w:val="single" w:sz="4" w:space="0" w:color="auto"/>
            </w:tcBorders>
          </w:tcPr>
          <w:p w14:paraId="749AB2C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Nokarenās galvas sindroms</w:t>
            </w:r>
            <w:r>
              <w:rPr>
                <w:rFonts w:ascii="Times New Roman" w:hAnsi="Times New Roman" w:cs="Times New Roman"/>
                <w:szCs w:val="22"/>
                <w:vertAlign w:val="superscript"/>
              </w:rPr>
              <w:t>c</w:t>
            </w:r>
          </w:p>
        </w:tc>
      </w:tr>
      <w:tr w:rsidR="00B66EFE" w14:paraId="40631553" w14:textId="77777777">
        <w:tc>
          <w:tcPr>
            <w:tcW w:w="1857" w:type="dxa"/>
          </w:tcPr>
          <w:p w14:paraId="3B764CAB"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Acu bojājumi</w:t>
            </w:r>
          </w:p>
        </w:tc>
        <w:tc>
          <w:tcPr>
            <w:tcW w:w="1795" w:type="dxa"/>
          </w:tcPr>
          <w:p w14:paraId="44680314" w14:textId="77777777" w:rsidR="00B66EFE" w:rsidRDefault="00B66EFE">
            <w:pPr>
              <w:keepNext/>
              <w:keepLines/>
              <w:tabs>
                <w:tab w:val="clear" w:pos="567"/>
              </w:tabs>
              <w:spacing w:line="240" w:lineRule="auto"/>
              <w:rPr>
                <w:rFonts w:ascii="Times New Roman" w:hAnsi="Times New Roman" w:cs="Times New Roman"/>
                <w:szCs w:val="22"/>
              </w:rPr>
            </w:pPr>
          </w:p>
        </w:tc>
        <w:tc>
          <w:tcPr>
            <w:tcW w:w="1701" w:type="dxa"/>
          </w:tcPr>
          <w:p w14:paraId="654AF0A1" w14:textId="77777777" w:rsidR="00B66EFE" w:rsidRDefault="00B66EFE">
            <w:pPr>
              <w:keepNext/>
              <w:keepLines/>
              <w:tabs>
                <w:tab w:val="clear" w:pos="567"/>
              </w:tabs>
              <w:spacing w:line="240" w:lineRule="auto"/>
              <w:rPr>
                <w:rFonts w:ascii="Times New Roman" w:hAnsi="Times New Roman" w:cs="Times New Roman"/>
                <w:szCs w:val="22"/>
              </w:rPr>
            </w:pPr>
          </w:p>
        </w:tc>
        <w:tc>
          <w:tcPr>
            <w:tcW w:w="1843" w:type="dxa"/>
          </w:tcPr>
          <w:p w14:paraId="06FE2C94" w14:textId="77777777" w:rsidR="00B66EFE" w:rsidRDefault="00451CB8">
            <w:pPr>
              <w:pStyle w:val="EndnoteText"/>
              <w:keepNext/>
              <w:keepLines/>
              <w:tabs>
                <w:tab w:val="clear" w:pos="567"/>
              </w:tabs>
              <w:rPr>
                <w:rFonts w:ascii="Times New Roman" w:hAnsi="Times New Roman" w:cs="Times New Roman"/>
                <w:szCs w:val="22"/>
                <w:lang w:val="lv-LV"/>
              </w:rPr>
            </w:pPr>
            <w:r>
              <w:rPr>
                <w:rFonts w:ascii="Times New Roman" w:hAnsi="Times New Roman" w:cs="Times New Roman"/>
                <w:szCs w:val="22"/>
                <w:lang w:val="lv-LV"/>
              </w:rPr>
              <w:t xml:space="preserve">Redzes miglošanās, redzes pavājināšanās, fotopsijas </w:t>
            </w:r>
          </w:p>
        </w:tc>
        <w:tc>
          <w:tcPr>
            <w:tcW w:w="1276" w:type="dxa"/>
            <w:tcBorders>
              <w:right w:val="single" w:sz="4" w:space="0" w:color="auto"/>
            </w:tcBorders>
          </w:tcPr>
          <w:p w14:paraId="6000E64E" w14:textId="77777777" w:rsidR="00B66EFE" w:rsidRDefault="00B66EFE">
            <w:pPr>
              <w:keepNext/>
              <w:keepLines/>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D90358D" w14:textId="77777777" w:rsidR="00B66EFE" w:rsidRDefault="00B66EFE">
            <w:pPr>
              <w:keepNext/>
              <w:keepLines/>
              <w:tabs>
                <w:tab w:val="clear" w:pos="567"/>
              </w:tabs>
              <w:spacing w:line="240" w:lineRule="auto"/>
              <w:rPr>
                <w:rFonts w:ascii="Times New Roman" w:hAnsi="Times New Roman" w:cs="Times New Roman"/>
                <w:szCs w:val="22"/>
              </w:rPr>
            </w:pPr>
          </w:p>
        </w:tc>
      </w:tr>
      <w:tr w:rsidR="00B66EFE" w14:paraId="42F4D179" w14:textId="77777777">
        <w:tc>
          <w:tcPr>
            <w:tcW w:w="1857" w:type="dxa"/>
          </w:tcPr>
          <w:p w14:paraId="3435E659"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Ausu un labirinta bojājumi</w:t>
            </w:r>
          </w:p>
        </w:tc>
        <w:tc>
          <w:tcPr>
            <w:tcW w:w="1795" w:type="dxa"/>
          </w:tcPr>
          <w:p w14:paraId="12D2ABF7"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371BEF1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Vertigo</w:t>
            </w:r>
          </w:p>
        </w:tc>
        <w:tc>
          <w:tcPr>
            <w:tcW w:w="1843" w:type="dxa"/>
          </w:tcPr>
          <w:p w14:paraId="45AFD5FD"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05B13131"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9B8D5F3" w14:textId="77777777" w:rsidR="00B66EFE" w:rsidRDefault="00B66EFE">
            <w:pPr>
              <w:tabs>
                <w:tab w:val="clear" w:pos="567"/>
              </w:tabs>
              <w:spacing w:line="240" w:lineRule="auto"/>
              <w:rPr>
                <w:rFonts w:ascii="Times New Roman" w:hAnsi="Times New Roman" w:cs="Times New Roman"/>
                <w:szCs w:val="22"/>
              </w:rPr>
            </w:pPr>
          </w:p>
        </w:tc>
      </w:tr>
      <w:tr w:rsidR="00B66EFE" w14:paraId="434A9D80" w14:textId="77777777">
        <w:tc>
          <w:tcPr>
            <w:tcW w:w="1857" w:type="dxa"/>
          </w:tcPr>
          <w:p w14:paraId="4514F51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Sirds funkcijas traucējumi</w:t>
            </w:r>
          </w:p>
        </w:tc>
        <w:tc>
          <w:tcPr>
            <w:tcW w:w="1795" w:type="dxa"/>
          </w:tcPr>
          <w:p w14:paraId="500B1692"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546DC71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Sirdsklauves</w:t>
            </w:r>
          </w:p>
        </w:tc>
        <w:tc>
          <w:tcPr>
            <w:tcW w:w="1843" w:type="dxa"/>
          </w:tcPr>
          <w:p w14:paraId="127C88D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Ātriju fibrilācija </w:t>
            </w:r>
          </w:p>
        </w:tc>
        <w:tc>
          <w:tcPr>
            <w:tcW w:w="1276" w:type="dxa"/>
            <w:tcBorders>
              <w:right w:val="single" w:sz="4" w:space="0" w:color="auto"/>
            </w:tcBorders>
          </w:tcPr>
          <w:p w14:paraId="4E9A69C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Supraventrikulāra tahikardija</w:t>
            </w:r>
          </w:p>
        </w:tc>
        <w:tc>
          <w:tcPr>
            <w:tcW w:w="1559" w:type="dxa"/>
            <w:tcBorders>
              <w:right w:val="single" w:sz="4" w:space="0" w:color="auto"/>
            </w:tcBorders>
          </w:tcPr>
          <w:p w14:paraId="14D82686" w14:textId="77777777" w:rsidR="00B66EFE" w:rsidRDefault="00B66EFE">
            <w:pPr>
              <w:tabs>
                <w:tab w:val="clear" w:pos="567"/>
              </w:tabs>
              <w:spacing w:line="240" w:lineRule="auto"/>
              <w:rPr>
                <w:rFonts w:ascii="Times New Roman" w:hAnsi="Times New Roman" w:cs="Times New Roman"/>
                <w:szCs w:val="22"/>
              </w:rPr>
            </w:pPr>
          </w:p>
        </w:tc>
      </w:tr>
      <w:tr w:rsidR="00B66EFE" w14:paraId="0E1CEBC5" w14:textId="77777777">
        <w:tc>
          <w:tcPr>
            <w:tcW w:w="1857" w:type="dxa"/>
          </w:tcPr>
          <w:p w14:paraId="20890188"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Asinsvadu sistēmas traucējumi</w:t>
            </w:r>
          </w:p>
        </w:tc>
        <w:tc>
          <w:tcPr>
            <w:tcW w:w="1795" w:type="dxa"/>
          </w:tcPr>
          <w:p w14:paraId="430C8391"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52201E4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Ortostatiska hipotensija, </w:t>
            </w:r>
          </w:p>
          <w:p w14:paraId="35356F8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hipertensija</w:t>
            </w:r>
          </w:p>
        </w:tc>
        <w:tc>
          <w:tcPr>
            <w:tcW w:w="1843" w:type="dxa"/>
          </w:tcPr>
          <w:p w14:paraId="5E03F4D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Hipotensija</w:t>
            </w:r>
          </w:p>
        </w:tc>
        <w:tc>
          <w:tcPr>
            <w:tcW w:w="1276" w:type="dxa"/>
            <w:tcBorders>
              <w:right w:val="single" w:sz="4" w:space="0" w:color="auto"/>
            </w:tcBorders>
          </w:tcPr>
          <w:p w14:paraId="58D5C14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1B650927" w14:textId="77777777" w:rsidR="00B66EFE" w:rsidRDefault="00B66EFE">
            <w:pPr>
              <w:tabs>
                <w:tab w:val="clear" w:pos="567"/>
              </w:tabs>
              <w:spacing w:line="240" w:lineRule="auto"/>
              <w:rPr>
                <w:rFonts w:ascii="Times New Roman" w:hAnsi="Times New Roman" w:cs="Times New Roman"/>
                <w:szCs w:val="22"/>
              </w:rPr>
            </w:pPr>
          </w:p>
        </w:tc>
      </w:tr>
      <w:tr w:rsidR="00B66EFE" w14:paraId="38A405DE" w14:textId="77777777">
        <w:tc>
          <w:tcPr>
            <w:tcW w:w="1857" w:type="dxa"/>
          </w:tcPr>
          <w:p w14:paraId="068DACCD"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Elpošanas sistēmas traucējumi, krūšu kurvja un videnes slimības</w:t>
            </w:r>
          </w:p>
        </w:tc>
        <w:tc>
          <w:tcPr>
            <w:tcW w:w="1795" w:type="dxa"/>
          </w:tcPr>
          <w:p w14:paraId="042AEBD9" w14:textId="77777777" w:rsidR="00B66EFE" w:rsidRDefault="00B66EFE">
            <w:pPr>
              <w:keepNext/>
              <w:keepLines/>
              <w:tabs>
                <w:tab w:val="clear" w:pos="567"/>
              </w:tabs>
              <w:spacing w:line="240" w:lineRule="auto"/>
              <w:rPr>
                <w:rFonts w:ascii="Times New Roman" w:hAnsi="Times New Roman" w:cs="Times New Roman"/>
                <w:szCs w:val="22"/>
              </w:rPr>
            </w:pPr>
          </w:p>
        </w:tc>
        <w:tc>
          <w:tcPr>
            <w:tcW w:w="1701" w:type="dxa"/>
          </w:tcPr>
          <w:p w14:paraId="7DA6A039"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Žagas</w:t>
            </w:r>
          </w:p>
        </w:tc>
        <w:tc>
          <w:tcPr>
            <w:tcW w:w="1843" w:type="dxa"/>
          </w:tcPr>
          <w:p w14:paraId="7C5D93FA" w14:textId="77777777" w:rsidR="00B66EFE" w:rsidRDefault="00B66EFE">
            <w:pPr>
              <w:keepNext/>
              <w:keepLines/>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2D02E5F7" w14:textId="77777777" w:rsidR="00B66EFE" w:rsidRDefault="00B66EFE">
            <w:pPr>
              <w:keepNext/>
              <w:keepLines/>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633D1037" w14:textId="77777777" w:rsidR="00B66EFE" w:rsidRDefault="00B66EFE">
            <w:pPr>
              <w:keepNext/>
              <w:keepLines/>
              <w:tabs>
                <w:tab w:val="clear" w:pos="567"/>
              </w:tabs>
              <w:spacing w:line="240" w:lineRule="auto"/>
              <w:rPr>
                <w:rFonts w:ascii="Times New Roman" w:hAnsi="Times New Roman" w:cs="Times New Roman"/>
                <w:szCs w:val="22"/>
              </w:rPr>
            </w:pPr>
          </w:p>
        </w:tc>
      </w:tr>
      <w:tr w:rsidR="00B66EFE" w14:paraId="3279DDF3" w14:textId="77777777">
        <w:tc>
          <w:tcPr>
            <w:tcW w:w="1857" w:type="dxa"/>
          </w:tcPr>
          <w:p w14:paraId="0781E11B" w14:textId="0A949836"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K</w:t>
            </w:r>
            <w:r w:rsidR="00A7663D">
              <w:rPr>
                <w:rFonts w:ascii="Times New Roman" w:hAnsi="Times New Roman" w:cs="Times New Roman"/>
                <w:b/>
                <w:szCs w:val="22"/>
              </w:rPr>
              <w:t>uņģa un zarnu</w:t>
            </w:r>
            <w:r>
              <w:rPr>
                <w:rFonts w:ascii="Times New Roman" w:hAnsi="Times New Roman" w:cs="Times New Roman"/>
                <w:b/>
                <w:szCs w:val="22"/>
              </w:rPr>
              <w:t xml:space="preserve"> trakta traucējumi</w:t>
            </w:r>
          </w:p>
        </w:tc>
        <w:tc>
          <w:tcPr>
            <w:tcW w:w="1795" w:type="dxa"/>
          </w:tcPr>
          <w:p w14:paraId="1CA578E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Slikta dūša, vemšana</w:t>
            </w:r>
          </w:p>
        </w:tc>
        <w:tc>
          <w:tcPr>
            <w:tcW w:w="1701" w:type="dxa"/>
          </w:tcPr>
          <w:p w14:paraId="131C740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Aizcietējums, sausa mute, dispepsija </w:t>
            </w:r>
          </w:p>
        </w:tc>
        <w:tc>
          <w:tcPr>
            <w:tcW w:w="1843" w:type="dxa"/>
          </w:tcPr>
          <w:p w14:paraId="459B6A1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Sāpes vēderā </w:t>
            </w:r>
          </w:p>
        </w:tc>
        <w:tc>
          <w:tcPr>
            <w:tcW w:w="1276" w:type="dxa"/>
            <w:tcBorders>
              <w:right w:val="single" w:sz="4" w:space="0" w:color="auto"/>
            </w:tcBorders>
          </w:tcPr>
          <w:p w14:paraId="764297E6"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3CA49B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Caureja</w:t>
            </w:r>
          </w:p>
        </w:tc>
      </w:tr>
      <w:tr w:rsidR="00B66EFE" w14:paraId="46DCDCC4" w14:textId="77777777">
        <w:tc>
          <w:tcPr>
            <w:tcW w:w="1857" w:type="dxa"/>
          </w:tcPr>
          <w:p w14:paraId="0844743E" w14:textId="77777777" w:rsidR="00B66EFE" w:rsidRDefault="00451CB8">
            <w:pPr>
              <w:keepNext/>
              <w:tabs>
                <w:tab w:val="clear" w:pos="567"/>
              </w:tabs>
              <w:spacing w:line="240" w:lineRule="auto"/>
              <w:rPr>
                <w:rFonts w:ascii="Times New Roman" w:hAnsi="Times New Roman" w:cs="Times New Roman"/>
                <w:b/>
                <w:szCs w:val="22"/>
              </w:rPr>
            </w:pPr>
            <w:r>
              <w:rPr>
                <w:rFonts w:ascii="Times New Roman" w:hAnsi="Times New Roman" w:cs="Times New Roman"/>
                <w:b/>
                <w:szCs w:val="22"/>
              </w:rPr>
              <w:t>Ādas un zemādas audu bojājumi</w:t>
            </w:r>
          </w:p>
        </w:tc>
        <w:tc>
          <w:tcPr>
            <w:tcW w:w="1795" w:type="dxa"/>
          </w:tcPr>
          <w:p w14:paraId="452C3482" w14:textId="77777777" w:rsidR="00B66EFE" w:rsidRDefault="00B66EFE">
            <w:pPr>
              <w:keepNext/>
              <w:tabs>
                <w:tab w:val="clear" w:pos="567"/>
              </w:tabs>
              <w:spacing w:line="240" w:lineRule="auto"/>
              <w:rPr>
                <w:rFonts w:ascii="Times New Roman" w:hAnsi="Times New Roman" w:cs="Times New Roman"/>
                <w:szCs w:val="22"/>
              </w:rPr>
            </w:pPr>
          </w:p>
        </w:tc>
        <w:tc>
          <w:tcPr>
            <w:tcW w:w="1701" w:type="dxa"/>
          </w:tcPr>
          <w:p w14:paraId="4BE72BBA"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Eritēma, hiperhidroze, nieze</w:t>
            </w:r>
          </w:p>
        </w:tc>
        <w:tc>
          <w:tcPr>
            <w:tcW w:w="1843" w:type="dxa"/>
          </w:tcPr>
          <w:p w14:paraId="7E8569DD"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Ģeneralizēta nieze, ādas kairinājums, kontakta dermatīts </w:t>
            </w:r>
          </w:p>
        </w:tc>
        <w:tc>
          <w:tcPr>
            <w:tcW w:w="1276" w:type="dxa"/>
            <w:tcBorders>
              <w:right w:val="single" w:sz="4" w:space="0" w:color="auto"/>
            </w:tcBorders>
          </w:tcPr>
          <w:p w14:paraId="5F3B47A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Ģeneralizēti izsitumi</w:t>
            </w:r>
          </w:p>
        </w:tc>
        <w:tc>
          <w:tcPr>
            <w:tcW w:w="1559" w:type="dxa"/>
            <w:tcBorders>
              <w:right w:val="single" w:sz="4" w:space="0" w:color="auto"/>
            </w:tcBorders>
          </w:tcPr>
          <w:p w14:paraId="0039DCEB" w14:textId="77777777" w:rsidR="00B66EFE" w:rsidRDefault="00B66EFE">
            <w:pPr>
              <w:tabs>
                <w:tab w:val="clear" w:pos="567"/>
              </w:tabs>
              <w:spacing w:line="240" w:lineRule="auto"/>
              <w:rPr>
                <w:rFonts w:ascii="Times New Roman" w:hAnsi="Times New Roman" w:cs="Times New Roman"/>
                <w:szCs w:val="22"/>
              </w:rPr>
            </w:pPr>
          </w:p>
        </w:tc>
      </w:tr>
      <w:tr w:rsidR="00B66EFE" w14:paraId="74634F2A" w14:textId="77777777">
        <w:tc>
          <w:tcPr>
            <w:tcW w:w="1857" w:type="dxa"/>
          </w:tcPr>
          <w:p w14:paraId="220E2A4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Reproduktīvās sistēmas traucējumi un krūts slimības</w:t>
            </w:r>
          </w:p>
        </w:tc>
        <w:tc>
          <w:tcPr>
            <w:tcW w:w="1795" w:type="dxa"/>
          </w:tcPr>
          <w:p w14:paraId="14792E01" w14:textId="77777777" w:rsidR="00B66EFE" w:rsidRDefault="00B66EFE">
            <w:pPr>
              <w:tabs>
                <w:tab w:val="clear" w:pos="567"/>
              </w:tabs>
              <w:spacing w:line="240" w:lineRule="auto"/>
              <w:rPr>
                <w:rFonts w:ascii="Times New Roman" w:hAnsi="Times New Roman" w:cs="Times New Roman"/>
                <w:szCs w:val="22"/>
              </w:rPr>
            </w:pPr>
          </w:p>
        </w:tc>
        <w:tc>
          <w:tcPr>
            <w:tcW w:w="1701" w:type="dxa"/>
          </w:tcPr>
          <w:p w14:paraId="07E69D08"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3522E60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Erektilā disfunkcija</w:t>
            </w:r>
          </w:p>
        </w:tc>
        <w:tc>
          <w:tcPr>
            <w:tcW w:w="1276" w:type="dxa"/>
            <w:tcBorders>
              <w:right w:val="single" w:sz="4" w:space="0" w:color="auto"/>
            </w:tcBorders>
          </w:tcPr>
          <w:p w14:paraId="16DF0471"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4BA267D" w14:textId="77777777" w:rsidR="00B66EFE" w:rsidRDefault="00B66EFE">
            <w:pPr>
              <w:tabs>
                <w:tab w:val="clear" w:pos="567"/>
              </w:tabs>
              <w:spacing w:line="240" w:lineRule="auto"/>
              <w:rPr>
                <w:rFonts w:ascii="Times New Roman" w:hAnsi="Times New Roman" w:cs="Times New Roman"/>
                <w:szCs w:val="22"/>
              </w:rPr>
            </w:pPr>
          </w:p>
        </w:tc>
      </w:tr>
      <w:tr w:rsidR="00B66EFE" w14:paraId="74B4307B" w14:textId="77777777">
        <w:tc>
          <w:tcPr>
            <w:tcW w:w="1857" w:type="dxa"/>
          </w:tcPr>
          <w:p w14:paraId="20E10295"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Vispārēji traucējumi un reakcijas ievadīšanas vietā</w:t>
            </w:r>
          </w:p>
        </w:tc>
        <w:tc>
          <w:tcPr>
            <w:tcW w:w="1795" w:type="dxa"/>
          </w:tcPr>
          <w:p w14:paraId="732CDF9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Reakcijas aplikācijas vietā</w:t>
            </w:r>
            <w:r>
              <w:rPr>
                <w:rFonts w:ascii="Times New Roman" w:hAnsi="Times New Roman" w:cs="Times New Roman"/>
                <w:szCs w:val="22"/>
                <w:vertAlign w:val="superscript"/>
              </w:rPr>
              <w:t>a</w:t>
            </w:r>
            <w:r>
              <w:rPr>
                <w:rFonts w:ascii="Times New Roman" w:hAnsi="Times New Roman" w:cs="Times New Roman"/>
                <w:szCs w:val="22"/>
              </w:rPr>
              <w:t xml:space="preserve"> (ieskaitot eritēmu, niezi, kairinājumu, izsitumus, dermatītu, vezīkulas, sāpes, ekzēmu, iekaisumu, pietūkumu, krāsas izmaiņas, pāpulas, nobrāzumus, nātreni, paaugstinātu jutību) </w:t>
            </w:r>
          </w:p>
        </w:tc>
        <w:tc>
          <w:tcPr>
            <w:tcW w:w="1701" w:type="dxa"/>
          </w:tcPr>
          <w:p w14:paraId="1B89F54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Perifēra tūska, astēniski stāvokļi</w:t>
            </w:r>
            <w:r>
              <w:rPr>
                <w:rFonts w:ascii="Times New Roman" w:hAnsi="Times New Roman" w:cs="Times New Roman"/>
                <w:szCs w:val="22"/>
                <w:vertAlign w:val="superscript"/>
              </w:rPr>
              <w:t>a</w:t>
            </w:r>
            <w:r>
              <w:rPr>
                <w:rFonts w:ascii="Times New Roman" w:hAnsi="Times New Roman" w:cs="Times New Roman"/>
                <w:szCs w:val="22"/>
              </w:rPr>
              <w:t xml:space="preserve"> (ieskaitot nogurumu, astēniju, savārgumu) </w:t>
            </w:r>
          </w:p>
        </w:tc>
        <w:tc>
          <w:tcPr>
            <w:tcW w:w="1843" w:type="dxa"/>
          </w:tcPr>
          <w:p w14:paraId="169272FE"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0B522C7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Uzbudināmība</w:t>
            </w:r>
          </w:p>
        </w:tc>
        <w:tc>
          <w:tcPr>
            <w:tcW w:w="1559" w:type="dxa"/>
            <w:tcBorders>
              <w:right w:val="single" w:sz="4" w:space="0" w:color="auto"/>
            </w:tcBorders>
          </w:tcPr>
          <w:p w14:paraId="6A81129E" w14:textId="77777777" w:rsidR="00B66EFE" w:rsidRDefault="00B66EFE">
            <w:pPr>
              <w:tabs>
                <w:tab w:val="clear" w:pos="567"/>
              </w:tabs>
              <w:spacing w:line="240" w:lineRule="auto"/>
              <w:rPr>
                <w:rFonts w:ascii="Times New Roman" w:hAnsi="Times New Roman" w:cs="Times New Roman"/>
                <w:szCs w:val="22"/>
              </w:rPr>
            </w:pPr>
          </w:p>
        </w:tc>
      </w:tr>
      <w:tr w:rsidR="00B66EFE" w14:paraId="6E765A3F" w14:textId="77777777">
        <w:tc>
          <w:tcPr>
            <w:tcW w:w="1857" w:type="dxa"/>
          </w:tcPr>
          <w:p w14:paraId="3FB4CCE7"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Izmeklējumi</w:t>
            </w:r>
          </w:p>
        </w:tc>
        <w:tc>
          <w:tcPr>
            <w:tcW w:w="1795" w:type="dxa"/>
          </w:tcPr>
          <w:p w14:paraId="16259B41" w14:textId="77777777" w:rsidR="00B66EFE" w:rsidRDefault="00B66EFE">
            <w:pPr>
              <w:pStyle w:val="EndnoteText"/>
              <w:tabs>
                <w:tab w:val="clear" w:pos="567"/>
              </w:tabs>
              <w:rPr>
                <w:rFonts w:ascii="Times New Roman" w:hAnsi="Times New Roman" w:cs="Times New Roman"/>
                <w:szCs w:val="22"/>
                <w:lang w:val="lv-LV"/>
              </w:rPr>
            </w:pPr>
          </w:p>
        </w:tc>
        <w:tc>
          <w:tcPr>
            <w:tcW w:w="1701" w:type="dxa"/>
          </w:tcPr>
          <w:p w14:paraId="3BC1BE3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Samazināta ķermeņa masa</w:t>
            </w:r>
          </w:p>
        </w:tc>
        <w:tc>
          <w:tcPr>
            <w:tcW w:w="1843" w:type="dxa"/>
          </w:tcPr>
          <w:p w14:paraId="12AB274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Paaugstināta aknu enzīmu koncentrācija (ieskaitot ASAT, ALAT, GGT), palielināta ķermeņa masa, paātrināta sirdsdarbība, paaugstināts KFK</w:t>
            </w:r>
            <w:r>
              <w:rPr>
                <w:rFonts w:ascii="Times New Roman" w:hAnsi="Times New Roman" w:cs="Times New Roman"/>
                <w:szCs w:val="22"/>
                <w:vertAlign w:val="superscript"/>
              </w:rPr>
              <w:t>d</w:t>
            </w:r>
            <w:r>
              <w:rPr>
                <w:rFonts w:ascii="Times New Roman" w:hAnsi="Times New Roman" w:cs="Times New Roman"/>
                <w:szCs w:val="22"/>
              </w:rPr>
              <w:t xml:space="preserve"> </w:t>
            </w:r>
          </w:p>
        </w:tc>
        <w:tc>
          <w:tcPr>
            <w:tcW w:w="1276" w:type="dxa"/>
            <w:tcBorders>
              <w:right w:val="single" w:sz="4" w:space="0" w:color="auto"/>
            </w:tcBorders>
          </w:tcPr>
          <w:p w14:paraId="4B0E02A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73891EFA" w14:textId="77777777" w:rsidR="00B66EFE" w:rsidRDefault="00B66EFE">
            <w:pPr>
              <w:tabs>
                <w:tab w:val="clear" w:pos="567"/>
              </w:tabs>
              <w:spacing w:line="240" w:lineRule="auto"/>
              <w:rPr>
                <w:rFonts w:ascii="Times New Roman" w:hAnsi="Times New Roman" w:cs="Times New Roman"/>
                <w:szCs w:val="22"/>
              </w:rPr>
            </w:pPr>
          </w:p>
        </w:tc>
      </w:tr>
      <w:tr w:rsidR="00B66EFE" w14:paraId="4EA66DF5" w14:textId="77777777">
        <w:tc>
          <w:tcPr>
            <w:tcW w:w="1857" w:type="dxa"/>
          </w:tcPr>
          <w:p w14:paraId="4D7125C9" w14:textId="77777777"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szCs w:val="22"/>
              </w:rPr>
              <w:t xml:space="preserve">Traumas, saindēšanās un ar manipulācijām saistītas komplikācijas </w:t>
            </w:r>
          </w:p>
        </w:tc>
        <w:tc>
          <w:tcPr>
            <w:tcW w:w="1795" w:type="dxa"/>
          </w:tcPr>
          <w:p w14:paraId="08C37673" w14:textId="77777777" w:rsidR="00B66EFE" w:rsidRDefault="00B66EFE">
            <w:pPr>
              <w:pStyle w:val="EndnoteText"/>
              <w:tabs>
                <w:tab w:val="clear" w:pos="567"/>
              </w:tabs>
              <w:rPr>
                <w:rFonts w:ascii="Times New Roman" w:hAnsi="Times New Roman" w:cs="Times New Roman"/>
                <w:szCs w:val="22"/>
                <w:lang w:val="lv-LV"/>
              </w:rPr>
            </w:pPr>
          </w:p>
        </w:tc>
        <w:tc>
          <w:tcPr>
            <w:tcW w:w="1701" w:type="dxa"/>
          </w:tcPr>
          <w:p w14:paraId="4DA3D8D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Krišana</w:t>
            </w:r>
          </w:p>
        </w:tc>
        <w:tc>
          <w:tcPr>
            <w:tcW w:w="1843" w:type="dxa"/>
          </w:tcPr>
          <w:p w14:paraId="21C3943E"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671ACEF6"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0A82954D" w14:textId="77777777" w:rsidR="00B66EFE" w:rsidRDefault="00B66EFE">
            <w:pPr>
              <w:tabs>
                <w:tab w:val="clear" w:pos="567"/>
              </w:tabs>
              <w:spacing w:line="240" w:lineRule="auto"/>
              <w:rPr>
                <w:rFonts w:ascii="Times New Roman" w:hAnsi="Times New Roman" w:cs="Times New Roman"/>
                <w:szCs w:val="22"/>
              </w:rPr>
            </w:pPr>
          </w:p>
        </w:tc>
      </w:tr>
      <w:tr w:rsidR="00B66EFE" w14:paraId="7AEB1CCA" w14:textId="77777777">
        <w:tc>
          <w:tcPr>
            <w:tcW w:w="1857" w:type="dxa"/>
          </w:tcPr>
          <w:p w14:paraId="61D538AD" w14:textId="01A0027F" w:rsidR="00B66EFE" w:rsidRDefault="00451CB8">
            <w:pPr>
              <w:keepNext/>
              <w:keepLines/>
              <w:tabs>
                <w:tab w:val="clear" w:pos="567"/>
              </w:tabs>
              <w:spacing w:line="240" w:lineRule="auto"/>
              <w:rPr>
                <w:rFonts w:ascii="Times New Roman" w:hAnsi="Times New Roman" w:cs="Times New Roman"/>
                <w:b/>
                <w:szCs w:val="22"/>
              </w:rPr>
            </w:pPr>
            <w:r>
              <w:rPr>
                <w:rFonts w:ascii="Times New Roman" w:hAnsi="Times New Roman" w:cs="Times New Roman"/>
                <w:b/>
                <w:noProof/>
                <w:szCs w:val="22"/>
                <w:lang w:val="fi-FI"/>
              </w:rPr>
              <w:t>S</w:t>
            </w:r>
            <w:r w:rsidR="00A7663D">
              <w:rPr>
                <w:rFonts w:ascii="Times New Roman" w:hAnsi="Times New Roman" w:cs="Times New Roman"/>
                <w:b/>
                <w:noProof/>
                <w:szCs w:val="22"/>
                <w:lang w:val="fi-FI"/>
              </w:rPr>
              <w:t>keleta, muskuļu</w:t>
            </w:r>
            <w:r>
              <w:rPr>
                <w:rFonts w:ascii="Times New Roman" w:hAnsi="Times New Roman" w:cs="Times New Roman"/>
                <w:b/>
                <w:noProof/>
                <w:szCs w:val="22"/>
                <w:lang w:val="fi-FI"/>
              </w:rPr>
              <w:t xml:space="preserve"> un saistaudu sistēmas bojājumi </w:t>
            </w:r>
          </w:p>
        </w:tc>
        <w:tc>
          <w:tcPr>
            <w:tcW w:w="1795" w:type="dxa"/>
          </w:tcPr>
          <w:p w14:paraId="4BEC3B89" w14:textId="77777777" w:rsidR="00B66EFE" w:rsidRDefault="00B66EFE">
            <w:pPr>
              <w:pStyle w:val="EndnoteText"/>
              <w:tabs>
                <w:tab w:val="clear" w:pos="567"/>
              </w:tabs>
              <w:rPr>
                <w:rFonts w:ascii="Times New Roman" w:hAnsi="Times New Roman" w:cs="Times New Roman"/>
                <w:szCs w:val="22"/>
                <w:lang w:val="lv-LV"/>
              </w:rPr>
            </w:pPr>
          </w:p>
        </w:tc>
        <w:tc>
          <w:tcPr>
            <w:tcW w:w="1701" w:type="dxa"/>
          </w:tcPr>
          <w:p w14:paraId="40B4C5D2" w14:textId="77777777" w:rsidR="00B66EFE" w:rsidRDefault="00B66EFE">
            <w:pPr>
              <w:tabs>
                <w:tab w:val="clear" w:pos="567"/>
              </w:tabs>
              <w:spacing w:line="240" w:lineRule="auto"/>
              <w:rPr>
                <w:rFonts w:ascii="Times New Roman" w:hAnsi="Times New Roman" w:cs="Times New Roman"/>
                <w:szCs w:val="22"/>
              </w:rPr>
            </w:pPr>
          </w:p>
        </w:tc>
        <w:tc>
          <w:tcPr>
            <w:tcW w:w="1843" w:type="dxa"/>
          </w:tcPr>
          <w:p w14:paraId="7215D4F7" w14:textId="77777777" w:rsidR="00B66EFE" w:rsidRDefault="00B66EFE">
            <w:pPr>
              <w:tabs>
                <w:tab w:val="clear" w:pos="567"/>
              </w:tabs>
              <w:spacing w:line="240" w:lineRule="auto"/>
              <w:rPr>
                <w:rFonts w:ascii="Times New Roman" w:hAnsi="Times New Roman" w:cs="Times New Roman"/>
                <w:szCs w:val="22"/>
              </w:rPr>
            </w:pPr>
          </w:p>
        </w:tc>
        <w:tc>
          <w:tcPr>
            <w:tcW w:w="1276" w:type="dxa"/>
            <w:tcBorders>
              <w:right w:val="single" w:sz="4" w:space="0" w:color="auto"/>
            </w:tcBorders>
          </w:tcPr>
          <w:p w14:paraId="4A97F31A" w14:textId="77777777" w:rsidR="00B66EFE" w:rsidRDefault="00B66EFE">
            <w:pPr>
              <w:tabs>
                <w:tab w:val="clear" w:pos="567"/>
              </w:tabs>
              <w:spacing w:line="240" w:lineRule="auto"/>
              <w:rPr>
                <w:rFonts w:ascii="Times New Roman" w:hAnsi="Times New Roman" w:cs="Times New Roman"/>
                <w:szCs w:val="22"/>
              </w:rPr>
            </w:pPr>
          </w:p>
        </w:tc>
        <w:tc>
          <w:tcPr>
            <w:tcW w:w="1559" w:type="dxa"/>
            <w:tcBorders>
              <w:right w:val="single" w:sz="4" w:space="0" w:color="auto"/>
            </w:tcBorders>
          </w:tcPr>
          <w:p w14:paraId="4256118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lang w:val="en-US"/>
              </w:rPr>
              <w:t>Rabdomiolīze</w:t>
            </w:r>
            <w:r>
              <w:rPr>
                <w:rFonts w:ascii="Times New Roman" w:hAnsi="Times New Roman" w:cs="Times New Roman"/>
                <w:szCs w:val="22"/>
                <w:vertAlign w:val="superscript"/>
                <w:lang w:val="en-US"/>
              </w:rPr>
              <w:t>c</w:t>
            </w:r>
          </w:p>
        </w:tc>
      </w:tr>
    </w:tbl>
    <w:p w14:paraId="28BC6CCB" w14:textId="77777777" w:rsidR="00B66EFE" w:rsidRDefault="00451CB8">
      <w:pPr>
        <w:tabs>
          <w:tab w:val="clear" w:pos="567"/>
        </w:tabs>
        <w:spacing w:before="60" w:line="240" w:lineRule="auto"/>
        <w:ind w:left="142" w:hanging="142"/>
        <w:rPr>
          <w:rFonts w:ascii="Times New Roman" w:hAnsi="Times New Roman" w:cs="Times New Roman"/>
          <w:szCs w:val="22"/>
        </w:rPr>
      </w:pPr>
      <w:r>
        <w:rPr>
          <w:rFonts w:ascii="Times New Roman" w:hAnsi="Times New Roman" w:cs="Times New Roman"/>
          <w:szCs w:val="22"/>
          <w:vertAlign w:val="superscript"/>
        </w:rPr>
        <w:t>a</w:t>
      </w:r>
      <w:r>
        <w:rPr>
          <w:rFonts w:ascii="Times New Roman" w:hAnsi="Times New Roman" w:cs="Times New Roman"/>
          <w:szCs w:val="22"/>
        </w:rPr>
        <w:t xml:space="preserve"> Augstas Atbilstības Termins</w:t>
      </w:r>
    </w:p>
    <w:p w14:paraId="5FA66184" w14:textId="77777777" w:rsidR="00B66EFE" w:rsidRDefault="00451CB8">
      <w:pPr>
        <w:rPr>
          <w:rFonts w:ascii="Times New Roman" w:hAnsi="Times New Roman" w:cs="Times New Roman"/>
          <w:szCs w:val="22"/>
        </w:rPr>
      </w:pPr>
      <w:r>
        <w:rPr>
          <w:rFonts w:ascii="Times New Roman" w:hAnsi="Times New Roman" w:cs="Times New Roman"/>
          <w:szCs w:val="22"/>
          <w:vertAlign w:val="superscript"/>
        </w:rPr>
        <w:t>b</w:t>
      </w:r>
      <w:r>
        <w:rPr>
          <w:rFonts w:ascii="Times New Roman" w:hAnsi="Times New Roman" w:cs="Times New Roman"/>
          <w:szCs w:val="22"/>
        </w:rPr>
        <w:t xml:space="preserve"> Novērots atklātos pētījumos</w:t>
      </w:r>
    </w:p>
    <w:p w14:paraId="0CF7E085"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c</w:t>
      </w:r>
      <w:r>
        <w:rPr>
          <w:rFonts w:ascii="Times New Roman" w:hAnsi="Times New Roman" w:cs="Times New Roman"/>
          <w:szCs w:val="22"/>
        </w:rPr>
        <w:t xml:space="preserve"> Novērots pēcreģistrācijas periodā</w:t>
      </w:r>
    </w:p>
    <w:p w14:paraId="1C6D0072" w14:textId="77777777" w:rsidR="00B66EFE" w:rsidRDefault="00451CB8">
      <w:pPr>
        <w:tabs>
          <w:tab w:val="clear" w:pos="567"/>
        </w:tabs>
        <w:spacing w:before="60" w:line="240" w:lineRule="auto"/>
        <w:rPr>
          <w:rFonts w:ascii="Times New Roman" w:hAnsi="Times New Roman" w:cs="Times New Roman"/>
          <w:szCs w:val="22"/>
        </w:rPr>
      </w:pPr>
      <w:r>
        <w:rPr>
          <w:rFonts w:ascii="Times New Roman" w:hAnsi="Times New Roman" w:cs="Times New Roman"/>
          <w:szCs w:val="22"/>
          <w:vertAlign w:val="superscript"/>
        </w:rPr>
        <w:t>d</w:t>
      </w:r>
      <w:r>
        <w:rPr>
          <w:rFonts w:ascii="Times New Roman" w:hAnsi="Times New Roman" w:cs="Times New Roman"/>
          <w:szCs w:val="22"/>
        </w:rPr>
        <w:t xml:space="preserve"> Novērots 2011 datu apkopojumos dubultaklos placebo kontrolētos pētījumos</w:t>
      </w:r>
    </w:p>
    <w:p w14:paraId="1CB6DCC0" w14:textId="77777777" w:rsidR="00B66EFE" w:rsidRDefault="00B66EFE">
      <w:pPr>
        <w:tabs>
          <w:tab w:val="clear" w:pos="567"/>
        </w:tabs>
        <w:spacing w:line="240" w:lineRule="auto"/>
        <w:rPr>
          <w:rFonts w:ascii="Times New Roman" w:hAnsi="Times New Roman" w:cs="Times New Roman"/>
          <w:szCs w:val="22"/>
        </w:rPr>
      </w:pPr>
    </w:p>
    <w:p w14:paraId="2E3F623B"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Atsevišķu blakusparādību apraksts</w:t>
      </w:r>
      <w:r>
        <w:rPr>
          <w:rFonts w:ascii="Times New Roman" w:hAnsi="Times New Roman" w:cs="Times New Roman"/>
          <w:szCs w:val="22"/>
        </w:rPr>
        <w:t xml:space="preserve"> </w:t>
      </w:r>
    </w:p>
    <w:p w14:paraId="50A838EA" w14:textId="77777777" w:rsidR="00B66EFE" w:rsidRDefault="00B66EFE">
      <w:pPr>
        <w:tabs>
          <w:tab w:val="clear" w:pos="567"/>
        </w:tabs>
        <w:spacing w:line="240" w:lineRule="auto"/>
        <w:rPr>
          <w:rFonts w:ascii="Times New Roman" w:hAnsi="Times New Roman" w:cs="Times New Roman"/>
          <w:szCs w:val="22"/>
        </w:rPr>
      </w:pPr>
    </w:p>
    <w:p w14:paraId="609C4DC9" w14:textId="77777777" w:rsidR="00B66EFE" w:rsidRDefault="00451CB8">
      <w:pPr>
        <w:tabs>
          <w:tab w:val="clear" w:pos="567"/>
        </w:tabs>
        <w:spacing w:line="240" w:lineRule="auto"/>
        <w:rPr>
          <w:rFonts w:ascii="Times New Roman" w:hAnsi="Times New Roman" w:cs="Times New Roman"/>
          <w:i/>
          <w:szCs w:val="22"/>
        </w:rPr>
      </w:pPr>
      <w:r>
        <w:rPr>
          <w:rFonts w:ascii="Times New Roman" w:hAnsi="Times New Roman" w:cs="Times New Roman"/>
          <w:i/>
          <w:szCs w:val="22"/>
        </w:rPr>
        <w:t>Pēkšņas iemigšanas epizodes un miegainība</w:t>
      </w:r>
    </w:p>
    <w:p w14:paraId="6760FD9F" w14:textId="77777777" w:rsidR="00B66EFE" w:rsidRDefault="00B66EFE">
      <w:pPr>
        <w:tabs>
          <w:tab w:val="clear" w:pos="567"/>
        </w:tabs>
        <w:spacing w:line="240" w:lineRule="auto"/>
        <w:rPr>
          <w:rFonts w:ascii="Times New Roman" w:hAnsi="Times New Roman" w:cs="Times New Roman"/>
          <w:i/>
          <w:szCs w:val="22"/>
        </w:rPr>
      </w:pPr>
    </w:p>
    <w:p w14:paraId="0EEEA24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lietošana ir saistīta ar miegainību, ieskaitot izteiktu miegainību dienas laikā un pēkšņām miega iestāšanās epizodēm. Atsevišķos gadījumos „pēkšņa miega iestāšanās” notikusi transportlīdzekļa vadīšanas laikā un izraisījusi satiksmes negadījumus (skatīt arī 4.4. un 4.7. apakšpunktu).</w:t>
      </w:r>
    </w:p>
    <w:p w14:paraId="73D4CF71" w14:textId="77777777" w:rsidR="00B66EFE" w:rsidRDefault="00B66EFE">
      <w:pPr>
        <w:tabs>
          <w:tab w:val="clear" w:pos="567"/>
        </w:tabs>
        <w:spacing w:line="240" w:lineRule="auto"/>
        <w:rPr>
          <w:rFonts w:ascii="Times New Roman" w:hAnsi="Times New Roman" w:cs="Times New Roman"/>
          <w:szCs w:val="22"/>
        </w:rPr>
      </w:pPr>
    </w:p>
    <w:p w14:paraId="462704BB" w14:textId="77777777" w:rsidR="00B66EFE" w:rsidRDefault="00451CB8">
      <w:pPr>
        <w:keepNext/>
        <w:tabs>
          <w:tab w:val="clear" w:pos="567"/>
        </w:tabs>
        <w:spacing w:line="240" w:lineRule="auto"/>
        <w:rPr>
          <w:rFonts w:ascii="Times New Roman" w:hAnsi="Times New Roman" w:cs="Times New Roman"/>
          <w:i/>
          <w:szCs w:val="22"/>
        </w:rPr>
      </w:pPr>
      <w:r>
        <w:rPr>
          <w:rFonts w:ascii="Times New Roman" w:hAnsi="Times New Roman" w:cs="Times New Roman"/>
          <w:i/>
          <w:szCs w:val="22"/>
        </w:rPr>
        <w:t>Impulsu kontroles traucējumi</w:t>
      </w:r>
    </w:p>
    <w:p w14:paraId="61ED5C50" w14:textId="77777777" w:rsidR="00B66EFE" w:rsidRDefault="00B66EFE">
      <w:pPr>
        <w:keepNext/>
        <w:tabs>
          <w:tab w:val="clear" w:pos="567"/>
        </w:tabs>
        <w:spacing w:line="240" w:lineRule="auto"/>
        <w:rPr>
          <w:rFonts w:ascii="Times New Roman" w:hAnsi="Times New Roman" w:cs="Times New Roman"/>
          <w:i/>
          <w:szCs w:val="22"/>
        </w:rPr>
      </w:pPr>
    </w:p>
    <w:p w14:paraId="69FB55DB"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Pacientiem, kas lieto dopamīna agonistus, tai skaitā rotigotīnu, var attīstīties patoloģiska tieksme uz azartspēlēm, pastiprināta dzimumtieksme, hiperseksualitāte, kompulsīva naudas tērēšana vai iepirkšanās, pārēšanās un kompulsīva ēšana (skatīt 4.4. apakšpunktu).</w:t>
      </w:r>
    </w:p>
    <w:p w14:paraId="6A19A8DE" w14:textId="77777777" w:rsidR="00B66EFE" w:rsidRDefault="00B66EFE">
      <w:pPr>
        <w:keepNext/>
        <w:tabs>
          <w:tab w:val="clear" w:pos="567"/>
        </w:tabs>
        <w:spacing w:line="240" w:lineRule="auto"/>
        <w:rPr>
          <w:rFonts w:ascii="Times New Roman" w:hAnsi="Times New Roman" w:cs="Times New Roman"/>
          <w:szCs w:val="22"/>
        </w:rPr>
      </w:pPr>
    </w:p>
    <w:p w14:paraId="75704594" w14:textId="77777777" w:rsidR="00B66EFE" w:rsidRDefault="00451CB8">
      <w:pPr>
        <w:autoSpaceDE w:val="0"/>
        <w:autoSpaceDN w:val="0"/>
        <w:adjustRightInd w:val="0"/>
        <w:spacing w:line="240" w:lineRule="auto"/>
        <w:jc w:val="both"/>
        <w:rPr>
          <w:rFonts w:ascii="Times New Roman" w:hAnsi="Times New Roman" w:cs="Times New Roman"/>
          <w:szCs w:val="22"/>
          <w:u w:val="single"/>
        </w:rPr>
      </w:pPr>
      <w:r>
        <w:rPr>
          <w:rFonts w:ascii="Times New Roman" w:hAnsi="Times New Roman" w:cs="Times New Roman"/>
          <w:szCs w:val="22"/>
          <w:u w:val="single"/>
        </w:rPr>
        <w:t>Ziņošana par iespējamām nevēlamām blakusparādībām</w:t>
      </w:r>
    </w:p>
    <w:p w14:paraId="6F2A4569" w14:textId="77777777" w:rsidR="00B66EFE" w:rsidRDefault="00B66EFE">
      <w:pPr>
        <w:autoSpaceDE w:val="0"/>
        <w:autoSpaceDN w:val="0"/>
        <w:adjustRightInd w:val="0"/>
        <w:spacing w:line="240" w:lineRule="auto"/>
        <w:jc w:val="both"/>
        <w:rPr>
          <w:rFonts w:ascii="Times New Roman" w:hAnsi="Times New Roman" w:cs="Times New Roman"/>
          <w:szCs w:val="22"/>
          <w:u w:val="single"/>
        </w:rPr>
      </w:pPr>
    </w:p>
    <w:p w14:paraId="43B5B6B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3"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w:t>
      </w:r>
    </w:p>
    <w:p w14:paraId="2D2F8823" w14:textId="77777777" w:rsidR="00B66EFE" w:rsidRDefault="00B66EFE">
      <w:pPr>
        <w:tabs>
          <w:tab w:val="clear" w:pos="567"/>
        </w:tabs>
        <w:spacing w:line="240" w:lineRule="auto"/>
        <w:ind w:left="567" w:hanging="567"/>
        <w:rPr>
          <w:rFonts w:ascii="Times New Roman" w:hAnsi="Times New Roman" w:cs="Times New Roman"/>
          <w:szCs w:val="22"/>
        </w:rPr>
      </w:pPr>
    </w:p>
    <w:p w14:paraId="138671A5"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4.9.</w:t>
      </w:r>
      <w:r>
        <w:rPr>
          <w:rFonts w:ascii="Times New Roman" w:hAnsi="Times New Roman" w:cs="Times New Roman"/>
          <w:b/>
          <w:szCs w:val="22"/>
        </w:rPr>
        <w:tab/>
        <w:t>Pārdozēšana</w:t>
      </w:r>
    </w:p>
    <w:p w14:paraId="27C292FF" w14:textId="77777777" w:rsidR="00B66EFE" w:rsidRDefault="00B66EFE">
      <w:pPr>
        <w:keepNext/>
        <w:tabs>
          <w:tab w:val="clear" w:pos="567"/>
        </w:tabs>
        <w:spacing w:line="240" w:lineRule="auto"/>
        <w:rPr>
          <w:rFonts w:ascii="Times New Roman" w:hAnsi="Times New Roman" w:cs="Times New Roman"/>
          <w:szCs w:val="22"/>
        </w:rPr>
      </w:pPr>
    </w:p>
    <w:p w14:paraId="6E8E021F" w14:textId="77777777" w:rsidR="00B66EFE" w:rsidRDefault="00451CB8">
      <w:pPr>
        <w:keepNext/>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Simptomi</w:t>
      </w:r>
    </w:p>
    <w:p w14:paraId="58F45606" w14:textId="77777777" w:rsidR="00B66EFE" w:rsidRDefault="00B66EFE">
      <w:pPr>
        <w:keepNext/>
        <w:tabs>
          <w:tab w:val="clear" w:pos="567"/>
        </w:tabs>
        <w:spacing w:line="240" w:lineRule="auto"/>
        <w:rPr>
          <w:rFonts w:ascii="Times New Roman" w:hAnsi="Times New Roman" w:cs="Times New Roman"/>
          <w:szCs w:val="22"/>
          <w:u w:val="single"/>
        </w:rPr>
      </w:pPr>
    </w:p>
    <w:p w14:paraId="3094FA4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Ar vislielāko varbūtību novērotās nevēlamās blakusparādības būs saistītas ar dopamīna antagonistu farmakoloģisko iedarbību, ieskaitot sliktu dūšu, vemšanu, hipotensiju, piespiedu kustības, halucinācijas, apjukumu, krampjus un citas centrālās dopamīnerģiskās sistēmas stimulācijas pazīmes.</w:t>
      </w:r>
    </w:p>
    <w:p w14:paraId="5E521DF4" w14:textId="77777777" w:rsidR="00B66EFE" w:rsidRDefault="00B66EFE">
      <w:pPr>
        <w:tabs>
          <w:tab w:val="clear" w:pos="567"/>
        </w:tabs>
        <w:spacing w:line="240" w:lineRule="auto"/>
        <w:rPr>
          <w:rFonts w:ascii="Times New Roman" w:hAnsi="Times New Roman" w:cs="Times New Roman"/>
          <w:szCs w:val="22"/>
        </w:rPr>
      </w:pPr>
    </w:p>
    <w:p w14:paraId="0F540145" w14:textId="77777777" w:rsidR="00B66EFE" w:rsidRDefault="00451CB8">
      <w:pPr>
        <w:spacing w:line="240" w:lineRule="auto"/>
        <w:rPr>
          <w:rFonts w:ascii="Times New Roman" w:hAnsi="Times New Roman" w:cs="Times New Roman"/>
          <w:szCs w:val="22"/>
          <w:u w:val="single"/>
        </w:rPr>
      </w:pPr>
      <w:r>
        <w:rPr>
          <w:rFonts w:ascii="Times New Roman" w:hAnsi="Times New Roman" w:cs="Times New Roman"/>
          <w:szCs w:val="22"/>
          <w:u w:val="single"/>
        </w:rPr>
        <w:t>Ārstēšana</w:t>
      </w:r>
    </w:p>
    <w:p w14:paraId="24C16F90" w14:textId="77777777" w:rsidR="00B66EFE" w:rsidRDefault="00B66EFE">
      <w:pPr>
        <w:spacing w:line="240" w:lineRule="auto"/>
        <w:rPr>
          <w:rFonts w:ascii="Times New Roman" w:hAnsi="Times New Roman" w:cs="Times New Roman"/>
          <w:szCs w:val="22"/>
          <w:u w:val="single"/>
        </w:rPr>
      </w:pPr>
    </w:p>
    <w:p w14:paraId="2BE1A35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Nav zināms antidots, ko izmantot dopamīna agonistu pārdozēšanas gadījumā. Aizdomu par pārdozēšanu gadījumā, plākstera(-u) noņemšana jāapsver, jo pēc plākstera(-u) noņemšanas, aktīvās vielas ievade tiek pārtraukta un rotigotīna koncentrācija plazmā strauji samazinās. Pacients ir rūpīgi jānovēro, ieskaitot sirdsdarbības frekvences, sirds ritma un asinsspiediena monitoringu. </w:t>
      </w:r>
    </w:p>
    <w:p w14:paraId="0A43BA5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Pārdozēšanas ārstēšanai, lai nodrošinātu dzīvībai svarīgās funkcijas, var būt nepieciešams izmantot vispārīgu balstterapiju. Nav paredzams, ka dialīze varētu būt efektīva, jo rotigotīnu nevar izvadīt ar dialīzi.</w:t>
      </w:r>
    </w:p>
    <w:p w14:paraId="634F5F02" w14:textId="77777777" w:rsidR="00B66EFE" w:rsidRDefault="00B66EFE">
      <w:pPr>
        <w:tabs>
          <w:tab w:val="clear" w:pos="567"/>
        </w:tabs>
        <w:spacing w:line="240" w:lineRule="auto"/>
        <w:rPr>
          <w:rFonts w:ascii="Times New Roman" w:hAnsi="Times New Roman" w:cs="Times New Roman"/>
          <w:szCs w:val="22"/>
        </w:rPr>
      </w:pPr>
    </w:p>
    <w:p w14:paraId="76FCC8A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ir nepieciešams pārtraukt rotigotīna lietošanu, tas jādara pakāpeniski, lai novērstu ļaundabīgo neiroleptisko sindromu.</w:t>
      </w:r>
    </w:p>
    <w:p w14:paraId="5AAADBAD" w14:textId="77777777" w:rsidR="00B66EFE" w:rsidRDefault="00B66EFE">
      <w:pPr>
        <w:tabs>
          <w:tab w:val="clear" w:pos="567"/>
        </w:tabs>
        <w:spacing w:line="240" w:lineRule="auto"/>
        <w:ind w:left="567" w:hanging="567"/>
        <w:rPr>
          <w:rFonts w:ascii="Times New Roman" w:hAnsi="Times New Roman" w:cs="Times New Roman"/>
          <w:szCs w:val="22"/>
        </w:rPr>
      </w:pPr>
    </w:p>
    <w:p w14:paraId="67BA656B" w14:textId="77777777" w:rsidR="00B66EFE" w:rsidRDefault="00B66EFE">
      <w:pPr>
        <w:tabs>
          <w:tab w:val="clear" w:pos="567"/>
        </w:tabs>
        <w:spacing w:line="240" w:lineRule="auto"/>
        <w:ind w:left="567" w:hanging="567"/>
        <w:rPr>
          <w:rFonts w:ascii="Times New Roman" w:hAnsi="Times New Roman" w:cs="Times New Roman"/>
          <w:szCs w:val="22"/>
        </w:rPr>
      </w:pPr>
    </w:p>
    <w:p w14:paraId="74D1B773" w14:textId="77777777" w:rsidR="00B66EFE" w:rsidRDefault="00451CB8">
      <w:pPr>
        <w:keepNext/>
        <w:keepLines/>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 xml:space="preserve">FARMAKOLOĢISKĀS ĪPAŠĪBAS </w:t>
      </w:r>
    </w:p>
    <w:p w14:paraId="2C77A11A"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46C32B3"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5.1.</w:t>
      </w:r>
      <w:r>
        <w:rPr>
          <w:rFonts w:ascii="Times New Roman" w:hAnsi="Times New Roman" w:cs="Times New Roman"/>
          <w:b/>
          <w:szCs w:val="22"/>
        </w:rPr>
        <w:tab/>
        <w:t>Farmakodinamiskās īpašības</w:t>
      </w:r>
    </w:p>
    <w:p w14:paraId="45E19EBF" w14:textId="77777777" w:rsidR="00B66EFE" w:rsidRDefault="00B66EFE">
      <w:pPr>
        <w:keepNext/>
        <w:keepLines/>
        <w:spacing w:line="240" w:lineRule="auto"/>
        <w:ind w:left="567" w:hanging="567"/>
        <w:rPr>
          <w:rFonts w:ascii="Times New Roman" w:hAnsi="Times New Roman" w:cs="Times New Roman"/>
          <w:szCs w:val="22"/>
        </w:rPr>
      </w:pPr>
    </w:p>
    <w:p w14:paraId="7B93D52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Farmakoterapeitiskā grupa: Pretparkinsonisma līdzekļi, dopamīna agonisti; ATĶ kods: N04BC09</w:t>
      </w:r>
    </w:p>
    <w:p w14:paraId="71665712" w14:textId="77777777" w:rsidR="00B66EFE" w:rsidRDefault="00B66EFE">
      <w:pPr>
        <w:spacing w:line="240" w:lineRule="auto"/>
        <w:ind w:left="567" w:hanging="567"/>
        <w:rPr>
          <w:rFonts w:ascii="Times New Roman" w:hAnsi="Times New Roman" w:cs="Times New Roman"/>
          <w:szCs w:val="22"/>
        </w:rPr>
      </w:pPr>
    </w:p>
    <w:p w14:paraId="7E27361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ir neergolīna struktūras dopamīna agonists Parkinsona slimības un Nemierīgo Kāju Sindroma pazīmju un simptomu ārstēšanai. </w:t>
      </w:r>
    </w:p>
    <w:p w14:paraId="4151ECA3" w14:textId="77777777" w:rsidR="00B66EFE" w:rsidRDefault="00B66EFE">
      <w:pPr>
        <w:tabs>
          <w:tab w:val="clear" w:pos="567"/>
        </w:tabs>
        <w:spacing w:line="240" w:lineRule="auto"/>
        <w:rPr>
          <w:rFonts w:ascii="Times New Roman" w:hAnsi="Times New Roman" w:cs="Times New Roman"/>
          <w:szCs w:val="22"/>
        </w:rPr>
      </w:pPr>
    </w:p>
    <w:p w14:paraId="7EF0078C"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Darbības mehānisms</w:t>
      </w:r>
    </w:p>
    <w:p w14:paraId="595E79FF" w14:textId="77777777" w:rsidR="00B66EFE" w:rsidRDefault="00B66EFE">
      <w:pPr>
        <w:spacing w:line="240" w:lineRule="auto"/>
        <w:ind w:left="567" w:hanging="567"/>
        <w:rPr>
          <w:rFonts w:ascii="Times New Roman" w:hAnsi="Times New Roman" w:cs="Times New Roman"/>
          <w:szCs w:val="22"/>
          <w:u w:val="single"/>
        </w:rPr>
      </w:pPr>
    </w:p>
    <w:p w14:paraId="187B1A7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Tiek uzskatīts, ka rotigotīna labvēlīgā iedarbība uz Parkinsona slimību ir saistīta ar D</w:t>
      </w:r>
      <w:r>
        <w:rPr>
          <w:rFonts w:ascii="Times New Roman" w:hAnsi="Times New Roman" w:cs="Times New Roman"/>
          <w:szCs w:val="22"/>
          <w:vertAlign w:val="subscript"/>
        </w:rPr>
        <w:t>3</w:t>
      </w:r>
      <w:r>
        <w:rPr>
          <w:rFonts w:ascii="Times New Roman" w:hAnsi="Times New Roman" w:cs="Times New Roman"/>
          <w:szCs w:val="22"/>
        </w:rPr>
        <w:t>,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1</w:t>
      </w:r>
      <w:r>
        <w:rPr>
          <w:rFonts w:ascii="Times New Roman" w:hAnsi="Times New Roman" w:cs="Times New Roman"/>
          <w:szCs w:val="22"/>
        </w:rPr>
        <w:t xml:space="preserve"> receptoru aktivāciju smadzeņu </w:t>
      </w:r>
      <w:r>
        <w:rPr>
          <w:rFonts w:ascii="Times New Roman" w:hAnsi="Times New Roman" w:cs="Times New Roman"/>
          <w:i/>
          <w:szCs w:val="22"/>
        </w:rPr>
        <w:t>nucleus caudatus, putamen</w:t>
      </w:r>
      <w:r>
        <w:rPr>
          <w:rFonts w:ascii="Times New Roman" w:hAnsi="Times New Roman" w:cs="Times New Roman"/>
          <w:szCs w:val="22"/>
        </w:rPr>
        <w:t>.</w:t>
      </w:r>
    </w:p>
    <w:p w14:paraId="45B2C6C8" w14:textId="77777777" w:rsidR="00B66EFE" w:rsidRDefault="00B66EFE">
      <w:pPr>
        <w:tabs>
          <w:tab w:val="clear" w:pos="567"/>
        </w:tabs>
        <w:spacing w:line="240" w:lineRule="auto"/>
        <w:rPr>
          <w:rFonts w:ascii="Times New Roman" w:hAnsi="Times New Roman" w:cs="Times New Roman"/>
          <w:szCs w:val="22"/>
        </w:rPr>
      </w:pPr>
    </w:p>
    <w:p w14:paraId="7680BD0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Precīzs rotigotīna iedarbības mehānisms uz NKS ārstēšanu nav zināms. Tiek uzskatīts, ka rotigotīns var iedarboties galvenokārt caur dopamīna receptoriem.</w:t>
      </w:r>
    </w:p>
    <w:p w14:paraId="43E15FC2" w14:textId="77777777" w:rsidR="00B66EFE" w:rsidRDefault="00B66EFE">
      <w:pPr>
        <w:tabs>
          <w:tab w:val="clear" w:pos="567"/>
        </w:tabs>
        <w:spacing w:line="240" w:lineRule="auto"/>
        <w:rPr>
          <w:rFonts w:ascii="Times New Roman" w:hAnsi="Times New Roman" w:cs="Times New Roman"/>
          <w:b/>
          <w:szCs w:val="22"/>
        </w:rPr>
      </w:pPr>
    </w:p>
    <w:p w14:paraId="38236C9E" w14:textId="77777777" w:rsidR="00B66EFE" w:rsidRDefault="00451CB8">
      <w:pPr>
        <w:spacing w:line="240" w:lineRule="auto"/>
        <w:ind w:left="567" w:hanging="567"/>
        <w:rPr>
          <w:rFonts w:ascii="Times New Roman" w:hAnsi="Times New Roman" w:cs="Times New Roman"/>
          <w:noProof/>
          <w:szCs w:val="22"/>
          <w:u w:val="single"/>
        </w:rPr>
      </w:pPr>
      <w:r>
        <w:rPr>
          <w:rFonts w:ascii="Times New Roman" w:hAnsi="Times New Roman" w:cs="Times New Roman"/>
          <w:noProof/>
          <w:szCs w:val="22"/>
          <w:u w:val="single"/>
        </w:rPr>
        <w:t>Farmakodinamiskā iedarbība</w:t>
      </w:r>
    </w:p>
    <w:p w14:paraId="420ACCC1" w14:textId="77777777" w:rsidR="00B66EFE" w:rsidRDefault="00B66EFE">
      <w:pPr>
        <w:spacing w:line="240" w:lineRule="auto"/>
        <w:ind w:left="567" w:hanging="567"/>
        <w:rPr>
          <w:rFonts w:ascii="Times New Roman" w:hAnsi="Times New Roman" w:cs="Times New Roman"/>
          <w:szCs w:val="22"/>
          <w:u w:val="single"/>
        </w:rPr>
      </w:pPr>
    </w:p>
    <w:p w14:paraId="335DDC6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Attiecībā uz funkcionālo aktivitāti dažādu receptoru apakštipos un to izplatīšanos smadzenēs, rotigotīns ir D</w:t>
      </w:r>
      <w:r>
        <w:rPr>
          <w:rFonts w:ascii="Times New Roman" w:hAnsi="Times New Roman" w:cs="Times New Roman"/>
          <w:szCs w:val="22"/>
          <w:vertAlign w:val="subscript"/>
        </w:rPr>
        <w:t>2</w:t>
      </w:r>
      <w:r>
        <w:rPr>
          <w:rFonts w:ascii="Times New Roman" w:hAnsi="Times New Roman" w:cs="Times New Roman"/>
          <w:szCs w:val="22"/>
        </w:rPr>
        <w:t xml:space="preserve"> un D</w:t>
      </w:r>
      <w:r>
        <w:rPr>
          <w:rFonts w:ascii="Times New Roman" w:hAnsi="Times New Roman" w:cs="Times New Roman"/>
          <w:szCs w:val="22"/>
          <w:vertAlign w:val="subscript"/>
        </w:rPr>
        <w:t>3</w:t>
      </w:r>
      <w:r>
        <w:rPr>
          <w:rFonts w:ascii="Times New Roman" w:hAnsi="Times New Roman" w:cs="Times New Roman"/>
          <w:szCs w:val="22"/>
        </w:rPr>
        <w:t xml:space="preserve"> receptoru agonists, kas darbojas arī uz D</w:t>
      </w:r>
      <w:r>
        <w:rPr>
          <w:rFonts w:ascii="Times New Roman" w:hAnsi="Times New Roman" w:cs="Times New Roman"/>
          <w:szCs w:val="22"/>
          <w:vertAlign w:val="subscript"/>
        </w:rPr>
        <w:t>1</w:t>
      </w:r>
      <w:r>
        <w:rPr>
          <w:rFonts w:ascii="Times New Roman" w:hAnsi="Times New Roman" w:cs="Times New Roman"/>
          <w:szCs w:val="22"/>
        </w:rPr>
        <w:t>, D</w:t>
      </w:r>
      <w:r>
        <w:rPr>
          <w:rFonts w:ascii="Times New Roman" w:hAnsi="Times New Roman" w:cs="Times New Roman"/>
          <w:szCs w:val="22"/>
          <w:vertAlign w:val="subscript"/>
        </w:rPr>
        <w:t>4</w:t>
      </w:r>
      <w:r>
        <w:rPr>
          <w:rFonts w:ascii="Times New Roman" w:hAnsi="Times New Roman" w:cs="Times New Roman"/>
          <w:szCs w:val="22"/>
        </w:rPr>
        <w:t xml:space="preserve"> un D</w:t>
      </w:r>
      <w:r>
        <w:rPr>
          <w:rFonts w:ascii="Times New Roman" w:hAnsi="Times New Roman" w:cs="Times New Roman"/>
          <w:szCs w:val="22"/>
          <w:vertAlign w:val="subscript"/>
        </w:rPr>
        <w:t>5</w:t>
      </w:r>
      <w:r>
        <w:rPr>
          <w:rFonts w:ascii="Times New Roman" w:hAnsi="Times New Roman" w:cs="Times New Roman"/>
          <w:szCs w:val="22"/>
        </w:rPr>
        <w:t xml:space="preserve"> receptoriem. Ar ne-dopamīnerģiskiem receptoriem, rotigotīns parādīja antagonismu pie alpha2B un agonismu pie 5HT1A receptoriem, bet neiedarbojās uz 5HT2B receptoru.</w:t>
      </w:r>
    </w:p>
    <w:p w14:paraId="32DD68E2" w14:textId="77777777" w:rsidR="00B66EFE" w:rsidRDefault="00B66EFE">
      <w:pPr>
        <w:tabs>
          <w:tab w:val="clear" w:pos="567"/>
        </w:tabs>
        <w:spacing w:line="240" w:lineRule="auto"/>
        <w:rPr>
          <w:rFonts w:ascii="Times New Roman" w:hAnsi="Times New Roman" w:cs="Times New Roman"/>
          <w:szCs w:val="22"/>
        </w:rPr>
      </w:pPr>
    </w:p>
    <w:p w14:paraId="730D7D8A" w14:textId="77777777" w:rsidR="00B66EFE" w:rsidRDefault="00451CB8">
      <w:pPr>
        <w:keepNext/>
        <w:spacing w:line="240" w:lineRule="auto"/>
        <w:ind w:left="567" w:hanging="567"/>
        <w:rPr>
          <w:rFonts w:ascii="Times New Roman" w:hAnsi="Times New Roman" w:cs="Times New Roman"/>
          <w:noProof/>
          <w:szCs w:val="22"/>
          <w:u w:val="single"/>
        </w:rPr>
      </w:pPr>
      <w:r>
        <w:rPr>
          <w:rFonts w:ascii="Times New Roman" w:hAnsi="Times New Roman" w:cs="Times New Roman"/>
          <w:szCs w:val="22"/>
          <w:u w:val="single"/>
        </w:rPr>
        <w:t xml:space="preserve">Klīniskā </w:t>
      </w:r>
      <w:r>
        <w:rPr>
          <w:rFonts w:ascii="Times New Roman" w:hAnsi="Times New Roman" w:cs="Times New Roman"/>
          <w:noProof/>
          <w:szCs w:val="22"/>
          <w:u w:val="single"/>
        </w:rPr>
        <w:t>efektivitāte un drošums</w:t>
      </w:r>
    </w:p>
    <w:p w14:paraId="6796165C" w14:textId="77777777" w:rsidR="00B66EFE" w:rsidRDefault="00B66EFE">
      <w:pPr>
        <w:keepNext/>
        <w:spacing w:line="240" w:lineRule="auto"/>
        <w:ind w:left="567" w:hanging="567"/>
        <w:rPr>
          <w:rFonts w:ascii="Times New Roman" w:hAnsi="Times New Roman" w:cs="Times New Roman"/>
          <w:noProof/>
          <w:szCs w:val="22"/>
          <w:u w:val="single"/>
        </w:rPr>
      </w:pPr>
    </w:p>
    <w:p w14:paraId="03E4B1C0"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Rotigotīna efektivitāte idiopātiskas Parkinsona slimības pazīmju un simptomu ārstēšanā tika pētīta daudznacionālas zāļu attīstības programmas ietvaros, kas ietvēra četrus galvenos paralēlus randomizētus dubultaklus placebo kontrolētus pētījumus un trīs pētījumus, kuros izvērtēja Parkinsona slimības specifiskos aspektus.</w:t>
      </w:r>
    </w:p>
    <w:p w14:paraId="7783BC8F" w14:textId="77777777" w:rsidR="00B66EFE" w:rsidRDefault="00B66EFE">
      <w:pPr>
        <w:keepNext/>
        <w:tabs>
          <w:tab w:val="clear" w:pos="567"/>
        </w:tabs>
        <w:spacing w:line="240" w:lineRule="auto"/>
        <w:rPr>
          <w:rFonts w:ascii="Times New Roman" w:hAnsi="Times New Roman" w:cs="Times New Roman"/>
          <w:szCs w:val="22"/>
        </w:rPr>
      </w:pPr>
    </w:p>
    <w:p w14:paraId="13E5A16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Divi pivotālie pētījumi (SP512 I. daļa un SP513 I. daļa)</w:t>
      </w:r>
      <w:r>
        <w:rPr>
          <w:rFonts w:ascii="Times New Roman" w:hAnsi="Times New Roman" w:cs="Times New Roman"/>
          <w:szCs w:val="22"/>
        </w:rPr>
        <w:t xml:space="preserve">, kas analizēja rotigotīna efektivitāti idiopātiskas Parkinsona slimības pazīmju un simptomu ārstēšanā, tika veikti pacientiem, kuri nesaņēma vienlaicīgu ārstēšanu ar dopamīna agonistu un vai nu nekad nebija saņēmuši levodopu, vai arī iepriekšēja ārstēšana ar </w:t>
      </w:r>
      <w:r>
        <w:rPr>
          <w:rFonts w:ascii="Times New Roman" w:hAnsi="Times New Roman" w:cs="Times New Roman"/>
          <w:szCs w:val="22"/>
        </w:rPr>
        <w:lastRenderedPageBreak/>
        <w:t>levodopu bija ≤6 mēnešiem. Primārais iznākums tika novērtēts, izmantojot Ikdienas aktivitāšu skalas (</w:t>
      </w:r>
      <w:r>
        <w:rPr>
          <w:rFonts w:ascii="Times New Roman" w:hAnsi="Times New Roman" w:cs="Times New Roman"/>
          <w:i/>
          <w:szCs w:val="22"/>
        </w:rPr>
        <w:t>Activities of Daily Living (ADL))</w:t>
      </w:r>
      <w:r>
        <w:rPr>
          <w:rFonts w:ascii="Times New Roman" w:hAnsi="Times New Roman" w:cs="Times New Roman"/>
          <w:szCs w:val="22"/>
        </w:rPr>
        <w:t xml:space="preserve"> daļu (II. daļu) un Vienotās Parkinsona slimības novērtēšanas skalas (</w:t>
      </w:r>
      <w:r>
        <w:rPr>
          <w:rFonts w:ascii="Times New Roman" w:hAnsi="Times New Roman" w:cs="Times New Roman"/>
          <w:i/>
          <w:szCs w:val="22"/>
        </w:rPr>
        <w:t>Unified Parkinson’s Disease Rating Scale (UPDRS))</w:t>
      </w:r>
      <w:r>
        <w:rPr>
          <w:rFonts w:ascii="Times New Roman" w:hAnsi="Times New Roman" w:cs="Times New Roman"/>
          <w:szCs w:val="22"/>
        </w:rPr>
        <w:t xml:space="preserve"> motorās izmeklēšanas daļu (III. daļu). </w:t>
      </w:r>
    </w:p>
    <w:p w14:paraId="6B6EA69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Efektivitāte tika noteikta pēc pacienta reakcijas uz ārstēšanu, nosakot reaģējošo pacientu (</w:t>
      </w:r>
      <w:r>
        <w:rPr>
          <w:rFonts w:ascii="Times New Roman" w:hAnsi="Times New Roman" w:cs="Times New Roman"/>
          <w:i/>
          <w:iCs/>
          <w:szCs w:val="22"/>
        </w:rPr>
        <w:t>responder</w:t>
      </w:r>
      <w:r>
        <w:rPr>
          <w:rFonts w:ascii="Times New Roman" w:hAnsi="Times New Roman" w:cs="Times New Roman"/>
          <w:szCs w:val="22"/>
        </w:rPr>
        <w:t xml:space="preserve">) un absolūtā punktu skaita uzlabošanos </w:t>
      </w:r>
      <w:r>
        <w:rPr>
          <w:rFonts w:ascii="Times New Roman" w:hAnsi="Times New Roman" w:cs="Times New Roman"/>
          <w:i/>
          <w:szCs w:val="22"/>
        </w:rPr>
        <w:t>ADL</w:t>
      </w:r>
      <w:r>
        <w:rPr>
          <w:rFonts w:ascii="Times New Roman" w:hAnsi="Times New Roman" w:cs="Times New Roman"/>
          <w:szCs w:val="22"/>
        </w:rPr>
        <w:t xml:space="preserve"> un motorās izmeklēšanas daļu (</w:t>
      </w:r>
      <w:r>
        <w:rPr>
          <w:rFonts w:ascii="Times New Roman" w:hAnsi="Times New Roman" w:cs="Times New Roman"/>
          <w:i/>
          <w:szCs w:val="22"/>
        </w:rPr>
        <w:t>UPDRS</w:t>
      </w:r>
      <w:r>
        <w:rPr>
          <w:rFonts w:ascii="Times New Roman" w:hAnsi="Times New Roman" w:cs="Times New Roman"/>
          <w:szCs w:val="22"/>
        </w:rPr>
        <w:t xml:space="preserve"> II. + III. daļa) kombinācijai. </w:t>
      </w:r>
    </w:p>
    <w:p w14:paraId="0EF9E073" w14:textId="77777777" w:rsidR="00B66EFE" w:rsidRDefault="00B66EFE">
      <w:pPr>
        <w:tabs>
          <w:tab w:val="clear" w:pos="567"/>
        </w:tabs>
        <w:spacing w:line="240" w:lineRule="auto"/>
        <w:rPr>
          <w:rFonts w:ascii="Times New Roman" w:hAnsi="Times New Roman" w:cs="Times New Roman"/>
          <w:szCs w:val="22"/>
        </w:rPr>
      </w:pPr>
    </w:p>
    <w:p w14:paraId="23245D5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Dubultaklā pētījumā</w:t>
      </w:r>
      <w:r>
        <w:rPr>
          <w:rFonts w:ascii="Times New Roman" w:hAnsi="Times New Roman" w:cs="Times New Roman"/>
          <w:szCs w:val="22"/>
        </w:rPr>
        <w:t xml:space="preserve"> </w:t>
      </w:r>
      <w:r>
        <w:rPr>
          <w:rFonts w:ascii="Times New Roman" w:hAnsi="Times New Roman" w:cs="Times New Roman"/>
          <w:b/>
          <w:szCs w:val="22"/>
        </w:rPr>
        <w:t>SP512 I. daļa</w:t>
      </w:r>
      <w:r>
        <w:rPr>
          <w:rFonts w:ascii="Times New Roman" w:hAnsi="Times New Roman" w:cs="Times New Roman"/>
          <w:szCs w:val="22"/>
        </w:rPr>
        <w:t xml:space="preserve"> 177 pacienti saņēma rotigotīnu un 96 pacienti saņēma placebo. Deva tika titrēta līdz optimālajai rotigotīna vai placebo devai, veicot iknedēļas devas palielinājumu par 2 mg/24 h, sākot ar devu 2 mg/24 h līdz maksimālai devai 6 mg/24 h. Pacienti katrā ārstēšanas grupā 6 mēnešus saņēma savu optimālo devu.</w:t>
      </w:r>
    </w:p>
    <w:p w14:paraId="451DA9F9"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hAnsi="Times New Roman" w:cs="Times New Roman"/>
          <w:szCs w:val="22"/>
        </w:rPr>
        <w:t xml:space="preserve">Uzturošās terapijas perioda beigās 91% pacientu rotigotīna grupā optimālā deva bija maksimālā atļautā deva, t.i. 6 mg/24 h. 20% uzlabošanās tika novērota 48% pacientu, kuri saņēma rotigotīnu, un 19% pacientu, kuri saņēma placebo (starpība 29%,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18%; 39%, p&lt;0,0001). Lietojot rotigotīnu, vidējā </w:t>
      </w:r>
      <w:r>
        <w:rPr>
          <w:rFonts w:ascii="Times New Roman" w:eastAsia="Verdana" w:hAnsi="Times New Roman" w:cs="Times New Roman"/>
          <w:i/>
          <w:szCs w:val="22"/>
          <w:lang w:eastAsia="ja-JP"/>
        </w:rPr>
        <w:t>UPDRS</w:t>
      </w:r>
      <w:r>
        <w:rPr>
          <w:rFonts w:ascii="Times New Roman" w:eastAsia="Verdana" w:hAnsi="Times New Roman" w:cs="Times New Roman"/>
          <w:szCs w:val="22"/>
          <w:lang w:eastAsia="ja-JP"/>
        </w:rPr>
        <w:t xml:space="preserve"> summas uzlabošanās (II. + III. daļa) bija -3,98 punkti (izejas stāvoklī 29,9 punkti), bet pacientiem, kuri tika ārstēti ar placebo, novēroja pasliktināšanos par 1,31 punktu (izejas stāvoklī 30,0 punkti). Novērotā starpība bija 5,28 punkti un tā bija statistiski ticama (p&lt;0,0001). </w:t>
      </w:r>
    </w:p>
    <w:p w14:paraId="1E0E875B" w14:textId="77777777" w:rsidR="00B66EFE" w:rsidRDefault="00B66EFE">
      <w:pPr>
        <w:tabs>
          <w:tab w:val="clear" w:pos="567"/>
        </w:tabs>
        <w:spacing w:line="240" w:lineRule="auto"/>
        <w:ind w:left="567" w:hanging="567"/>
        <w:rPr>
          <w:rFonts w:ascii="Times New Roman" w:eastAsia="Verdana" w:hAnsi="Times New Roman" w:cs="Times New Roman"/>
          <w:szCs w:val="22"/>
          <w:lang w:eastAsia="ja-JP"/>
        </w:rPr>
      </w:pPr>
    </w:p>
    <w:p w14:paraId="2E6B75FE"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eastAsia="Verdana" w:hAnsi="Times New Roman" w:cs="Times New Roman"/>
          <w:b/>
          <w:szCs w:val="22"/>
          <w:lang w:eastAsia="ja-JP"/>
        </w:rPr>
        <w:t>Dubultaklā pētījumā</w:t>
      </w:r>
      <w:r>
        <w:rPr>
          <w:rFonts w:ascii="Times New Roman" w:eastAsia="Verdana" w:hAnsi="Times New Roman" w:cs="Times New Roman"/>
          <w:szCs w:val="22"/>
          <w:lang w:eastAsia="ja-JP"/>
        </w:rPr>
        <w:t xml:space="preserve"> </w:t>
      </w:r>
      <w:r>
        <w:rPr>
          <w:rFonts w:ascii="Times New Roman" w:hAnsi="Times New Roman" w:cs="Times New Roman"/>
          <w:b/>
          <w:szCs w:val="22"/>
        </w:rPr>
        <w:t>SP513 I. daļa</w:t>
      </w:r>
      <w:r>
        <w:rPr>
          <w:rFonts w:ascii="Times New Roman" w:eastAsia="Verdana" w:hAnsi="Times New Roman" w:cs="Times New Roman"/>
          <w:szCs w:val="22"/>
          <w:lang w:eastAsia="ja-JP"/>
        </w:rPr>
        <w:t xml:space="preserve"> </w:t>
      </w:r>
      <w:r>
        <w:rPr>
          <w:rFonts w:ascii="Times New Roman" w:hAnsi="Times New Roman" w:cs="Times New Roman"/>
          <w:szCs w:val="22"/>
        </w:rPr>
        <w:t>213 pacienti saņēma rotigotīnu, 227 pacienti saņēma ropinirolu un 117 pacienti saņēma placebo.</w:t>
      </w:r>
      <w:r>
        <w:rPr>
          <w:rFonts w:ascii="Times New Roman" w:eastAsia="Verdana" w:hAnsi="Times New Roman" w:cs="Times New Roman"/>
          <w:szCs w:val="22"/>
          <w:lang w:eastAsia="ja-JP"/>
        </w:rPr>
        <w:t xml:space="preserve"> </w:t>
      </w:r>
      <w:r>
        <w:rPr>
          <w:rFonts w:ascii="Times New Roman" w:hAnsi="Times New Roman" w:cs="Times New Roman"/>
          <w:szCs w:val="22"/>
        </w:rPr>
        <w:t>Deva tika titrēta līdz optimālajai rotigotīna devai, veicot iknedēļas devas palielinājumu par 2 mg/24 h, sākot ar devu 2 mg/24 h līdz maksimālai devai 8 mg/24 h 4 nedēļu laikā. Ropinirola grupā deva tika titrēta līdz optimālai devai 13 nedēļu laikā; maksimālai devai 24 mg/dienā. Pacienti katrā ārstēšanas grupā 6 mēnešus saņēma savu optimālo devu.</w:t>
      </w:r>
      <w:r>
        <w:rPr>
          <w:rFonts w:ascii="Times New Roman" w:eastAsia="Verdana" w:hAnsi="Times New Roman" w:cs="Times New Roman"/>
          <w:szCs w:val="22"/>
          <w:lang w:eastAsia="ja-JP"/>
        </w:rPr>
        <w:t xml:space="preserve"> </w:t>
      </w:r>
    </w:p>
    <w:p w14:paraId="6B9A5322" w14:textId="77777777" w:rsidR="00B66EFE" w:rsidRDefault="00451CB8">
      <w:pPr>
        <w:tabs>
          <w:tab w:val="clear" w:pos="567"/>
        </w:tabs>
        <w:spacing w:line="240" w:lineRule="auto"/>
        <w:rPr>
          <w:rFonts w:ascii="Times New Roman" w:eastAsia="Verdana" w:hAnsi="Times New Roman" w:cs="Times New Roman"/>
          <w:szCs w:val="22"/>
        </w:rPr>
      </w:pPr>
      <w:r>
        <w:rPr>
          <w:rFonts w:ascii="Times New Roman" w:hAnsi="Times New Roman" w:cs="Times New Roman"/>
          <w:szCs w:val="22"/>
        </w:rPr>
        <w:t xml:space="preserve">Uzturošās terapijas perioda beigās 92% pacientu rotigotīna grupā optimālā deva bija maksimālā atļautā deva, t.i. 8 mg/24 h. 20% uzlabošanās tika novērota 52% pacientu, kuri saņēma rotigotīnu, 68% pacientu, kuri saņēma ropinirolu un 30% pacientu, kuri saņēma placebo (starpība rotigotīnam pret placebo 21,7%,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11,1%; 32,4%, </w:t>
      </w:r>
      <w:r>
        <w:rPr>
          <w:rFonts w:ascii="Times New Roman" w:hAnsi="Times New Roman" w:cs="Times New Roman"/>
          <w:szCs w:val="22"/>
        </w:rPr>
        <w:t>starpība ropinirolam pret placebo</w:t>
      </w:r>
      <w:r>
        <w:rPr>
          <w:rFonts w:ascii="Times New Roman" w:eastAsia="Verdana" w:hAnsi="Times New Roman" w:cs="Times New Roman"/>
          <w:szCs w:val="22"/>
          <w:lang w:eastAsia="ja-JP"/>
        </w:rPr>
        <w:t xml:space="preserve"> 38,4%,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28,1%; 48,6%, </w:t>
      </w:r>
      <w:r>
        <w:rPr>
          <w:rFonts w:ascii="Times New Roman" w:hAnsi="Times New Roman" w:cs="Times New Roman"/>
          <w:szCs w:val="22"/>
        </w:rPr>
        <w:t>starpība ropinirolam pret rotigotīnu</w:t>
      </w:r>
      <w:r>
        <w:rPr>
          <w:rFonts w:ascii="Times New Roman" w:eastAsia="Verdana" w:hAnsi="Times New Roman" w:cs="Times New Roman"/>
          <w:szCs w:val="22"/>
          <w:lang w:eastAsia="ja-JP"/>
        </w:rPr>
        <w:t xml:space="preserve"> 16,6%,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7,6%; 25,7%). Vidējā </w:t>
      </w:r>
      <w:r>
        <w:rPr>
          <w:rFonts w:ascii="Times New Roman" w:eastAsia="Verdana" w:hAnsi="Times New Roman" w:cs="Times New Roman"/>
          <w:iCs/>
          <w:szCs w:val="22"/>
          <w:lang w:eastAsia="ja-JP"/>
        </w:rPr>
        <w:t xml:space="preserve">UPDRS </w:t>
      </w:r>
      <w:r>
        <w:rPr>
          <w:rFonts w:ascii="Times New Roman" w:eastAsia="Verdana" w:hAnsi="Times New Roman" w:cs="Times New Roman"/>
          <w:szCs w:val="22"/>
          <w:lang w:eastAsia="ja-JP"/>
        </w:rPr>
        <w:t>summas uzlabošanās (II. + III. daļa) rotigotīna grupā bija 6,83 punkti (izejas stāvoklī 33,2 punkti), ropinirola grupā 10,78 punkti (izejas stāvoklī 32,3 punkti), un pacientiem placebo grupā 2,33 punkti (izejas stāvoklī 31,3 punkti). Visas starpības starp aktīvo ārstēšanu un placebo bija statistiski ticamas.</w:t>
      </w:r>
      <w:r>
        <w:rPr>
          <w:rFonts w:ascii="Times New Roman" w:eastAsia="Verdana" w:hAnsi="Times New Roman" w:cs="Times New Roman"/>
          <w:szCs w:val="22"/>
        </w:rPr>
        <w:t xml:space="preserve"> </w:t>
      </w:r>
      <w:r>
        <w:rPr>
          <w:rFonts w:ascii="Times New Roman" w:hAnsi="Times New Roman" w:cs="Times New Roman"/>
          <w:szCs w:val="22"/>
        </w:rPr>
        <w:t>Šis pētījums nepierādīja, ka rotigotīns nav mazvērtīgāks kā ropinirols.</w:t>
      </w:r>
    </w:p>
    <w:p w14:paraId="1A743298" w14:textId="77777777" w:rsidR="00B66EFE" w:rsidRDefault="00B66EFE">
      <w:pPr>
        <w:rPr>
          <w:rFonts w:ascii="Times New Roman" w:hAnsi="Times New Roman" w:cs="Times New Roman"/>
          <w:szCs w:val="22"/>
        </w:rPr>
      </w:pPr>
    </w:p>
    <w:p w14:paraId="76C5B2C7" w14:textId="77777777" w:rsidR="00B66EFE" w:rsidRDefault="00451CB8">
      <w:pPr>
        <w:rPr>
          <w:rFonts w:ascii="Times New Roman" w:hAnsi="Times New Roman" w:cs="Times New Roman"/>
          <w:szCs w:val="22"/>
        </w:rPr>
      </w:pPr>
      <w:r>
        <w:rPr>
          <w:rFonts w:ascii="Times New Roman" w:hAnsi="Times New Roman" w:cs="Times New Roman"/>
          <w:b/>
          <w:szCs w:val="22"/>
        </w:rPr>
        <w:t>Sekojošā atklātā pētījumā (SP824)</w:t>
      </w:r>
      <w:r>
        <w:rPr>
          <w:rFonts w:ascii="Times New Roman" w:hAnsi="Times New Roman" w:cs="Times New Roman"/>
          <w:szCs w:val="22"/>
        </w:rPr>
        <w:t xml:space="preserve">, daudzcentru, multinacionālā pētījumā tika pētīta rotigotīna panesamība un tā iedarbība uz simptomiem pacientiem ar idiopātisko Parkinsona slimību pēkšņi aizstājot ropinirolu, pramipeksolu vai kabegolīnu ar rotigotīna transdermālo plāksteri. 116 pacientiem iepriekš lietotā iekšķīgā zāļu lietošana tika aizstāta ar rotigotīnu līdz pat 8 mg/24 h. No tiem, 47 pacienti iepriekš lietoja ropinirolu līdz pat 9 mg/dienā, 47 pacienti lietoja pramipeksolu līdz pat 2 mg/dienā un 22 pacienti lietoja kabergolīnu līdz pat 3 mg/dienā. Zāļu maiņa uz rotigotīnu bija iespējama, neliela zāļu devas pielāgošana (vidēji 2 mg/24 h) bija nepieciešama tikai 2 pacientiem, kas iepriekš lietoja ropinirolu, 5 pacientiem, kas iepriekš lietoja pramipeksolu un 4 pacientiem, kas iepriekš lietoja kabergolīnu. Uzlabošanos novēroja </w:t>
      </w:r>
      <w:r>
        <w:rPr>
          <w:rFonts w:ascii="Times New Roman" w:eastAsia="Verdana" w:hAnsi="Times New Roman" w:cs="Times New Roman"/>
          <w:i/>
          <w:iCs/>
          <w:szCs w:val="22"/>
          <w:lang w:eastAsia="ja-JP"/>
        </w:rPr>
        <w:t>UPDRS</w:t>
      </w:r>
      <w:r>
        <w:rPr>
          <w:rFonts w:ascii="Times New Roman" w:eastAsia="Verdana" w:hAnsi="Times New Roman" w:cs="Times New Roman"/>
          <w:iCs/>
          <w:szCs w:val="22"/>
          <w:lang w:eastAsia="ja-JP"/>
        </w:rPr>
        <w:t xml:space="preserve"> I – IV daļu rādītājos. Drošuma profils saglabājās nemainīgs, tāds pats kā konstatēts iepriekšējos pētījumos.</w:t>
      </w:r>
    </w:p>
    <w:p w14:paraId="19687A06" w14:textId="77777777" w:rsidR="00B66EFE" w:rsidRDefault="00B66EFE">
      <w:pPr>
        <w:rPr>
          <w:rFonts w:ascii="Times New Roman" w:hAnsi="Times New Roman" w:cs="Times New Roman"/>
          <w:szCs w:val="22"/>
        </w:rPr>
      </w:pPr>
    </w:p>
    <w:p w14:paraId="581E0A3A" w14:textId="77777777" w:rsidR="00B66EFE" w:rsidRDefault="00451CB8">
      <w:pPr>
        <w:rPr>
          <w:rFonts w:ascii="Times New Roman" w:hAnsi="Times New Roman" w:cs="Times New Roman"/>
          <w:szCs w:val="22"/>
        </w:rPr>
      </w:pPr>
      <w:r>
        <w:rPr>
          <w:rFonts w:ascii="Times New Roman" w:hAnsi="Times New Roman" w:cs="Times New Roman"/>
          <w:b/>
          <w:szCs w:val="22"/>
        </w:rPr>
        <w:t>Randomizētā atklātā pētījumā</w:t>
      </w:r>
      <w:r>
        <w:rPr>
          <w:rFonts w:ascii="Times New Roman" w:hAnsi="Times New Roman" w:cs="Times New Roman"/>
          <w:szCs w:val="22"/>
        </w:rPr>
        <w:t xml:space="preserve"> </w:t>
      </w:r>
      <w:r>
        <w:rPr>
          <w:rFonts w:ascii="Times New Roman" w:hAnsi="Times New Roman" w:cs="Times New Roman"/>
          <w:b/>
          <w:szCs w:val="22"/>
        </w:rPr>
        <w:t xml:space="preserve">(SP825) </w:t>
      </w:r>
      <w:r>
        <w:rPr>
          <w:rFonts w:ascii="Times New Roman" w:hAnsi="Times New Roman" w:cs="Times New Roman"/>
          <w:szCs w:val="22"/>
        </w:rPr>
        <w:t>pacientiem ar Parkinsona slimību agrīnā stadijā 25 pacienti tika randomizēti ārstēšanai ar rotigotīnu, un 26 pacienti ārstēšanai ar ropinirolu. Abās grupās ārstēšana tika titrēta līdz optimālai vai maksimālai devai, kas attiecīgi ir 8 mg/24 h vai 9 mg/dienā. Abas ārstēšanas grupas uzrādīja rīta motoro funkciju un naktsmiega uzlabošanos. Motorie simptomi (</w:t>
      </w:r>
      <w:r>
        <w:rPr>
          <w:rFonts w:ascii="Times New Roman" w:hAnsi="Times New Roman" w:cs="Times New Roman"/>
          <w:i/>
          <w:szCs w:val="22"/>
        </w:rPr>
        <w:t>UPDRS</w:t>
      </w:r>
      <w:r>
        <w:rPr>
          <w:rFonts w:ascii="Times New Roman" w:hAnsi="Times New Roman" w:cs="Times New Roman"/>
          <w:szCs w:val="22"/>
        </w:rPr>
        <w:t xml:space="preserve"> III daļa) uzlabojās par 6,3 </w:t>
      </w:r>
      <w:r>
        <w:rPr>
          <w:rFonts w:ascii="Times New Roman" w:eastAsia="Verdana" w:hAnsi="Times New Roman" w:cs="Times New Roman"/>
          <w:szCs w:val="22"/>
          <w:lang w:eastAsia="ja-JP"/>
        </w:rPr>
        <w:t>± 1,3 punktiem ar rotigotīnu ārstētiem pacientiem un par 5,9 ± 1,3 punktiem ropinirola grupā pēc 4 nedēļām uzturošās devas. Naktsmiegs (</w:t>
      </w:r>
      <w:r>
        <w:rPr>
          <w:rFonts w:ascii="Times New Roman" w:eastAsia="Verdana" w:hAnsi="Times New Roman" w:cs="Times New Roman"/>
          <w:i/>
          <w:szCs w:val="22"/>
          <w:lang w:eastAsia="ja-JP"/>
        </w:rPr>
        <w:t>PDSS</w:t>
      </w:r>
      <w:r>
        <w:rPr>
          <w:rFonts w:ascii="Times New Roman" w:eastAsia="Verdana" w:hAnsi="Times New Roman" w:cs="Times New Roman"/>
          <w:szCs w:val="22"/>
          <w:lang w:eastAsia="ja-JP"/>
        </w:rPr>
        <w:t>) uzlabojās par 4,1 ± 13,8 punktiem ar rotigotīnu ārstētiem pacientiem un par 2,5 ± 13,5 punktiem ar ropinirolu ārstētiem pacientiem. Drošuma profils, izņemot reakcijas aplikācijas vietā, bija salīdzināms.</w:t>
      </w:r>
    </w:p>
    <w:p w14:paraId="137B28F1" w14:textId="77777777" w:rsidR="00B66EFE" w:rsidRDefault="00B66EFE">
      <w:pPr>
        <w:autoSpaceDE w:val="0"/>
        <w:autoSpaceDN w:val="0"/>
        <w:adjustRightInd w:val="0"/>
        <w:rPr>
          <w:rFonts w:ascii="Times New Roman" w:hAnsi="Times New Roman" w:cs="Times New Roman"/>
          <w:szCs w:val="22"/>
        </w:rPr>
      </w:pPr>
    </w:p>
    <w:p w14:paraId="76DE5F2B" w14:textId="77777777" w:rsidR="00B66EFE" w:rsidRDefault="00451CB8">
      <w:pPr>
        <w:autoSpaceDE w:val="0"/>
        <w:autoSpaceDN w:val="0"/>
        <w:adjustRightInd w:val="0"/>
        <w:rPr>
          <w:rFonts w:ascii="Times New Roman" w:hAnsi="Times New Roman" w:cs="Times New Roman"/>
          <w:szCs w:val="22"/>
        </w:rPr>
      </w:pPr>
      <w:r>
        <w:rPr>
          <w:rFonts w:ascii="Times New Roman" w:hAnsi="Times New Roman" w:cs="Times New Roman"/>
          <w:szCs w:val="22"/>
        </w:rPr>
        <w:lastRenderedPageBreak/>
        <w:t>SP824 un SP825 pētījumos kopš sākotnējā salīdzinošā pētījuma tika pierādīts, ka rotigotīna un ropinirola ekvivalentās devās efektivitāte ir salīdzināma.</w:t>
      </w:r>
    </w:p>
    <w:p w14:paraId="4BF5E89C" w14:textId="77777777" w:rsidR="00B66EFE" w:rsidRDefault="00B66EFE">
      <w:pPr>
        <w:tabs>
          <w:tab w:val="clear" w:pos="567"/>
        </w:tabs>
        <w:spacing w:line="240" w:lineRule="auto"/>
        <w:rPr>
          <w:rFonts w:ascii="Times New Roman" w:eastAsia="Verdana" w:hAnsi="Times New Roman" w:cs="Times New Roman"/>
          <w:szCs w:val="22"/>
        </w:rPr>
      </w:pPr>
    </w:p>
    <w:p w14:paraId="33E98968" w14:textId="77777777" w:rsidR="00B66EFE" w:rsidRDefault="00451CB8">
      <w:pPr>
        <w:tabs>
          <w:tab w:val="clear" w:pos="567"/>
        </w:tabs>
        <w:spacing w:line="240" w:lineRule="auto"/>
        <w:rPr>
          <w:rFonts w:ascii="Times New Roman" w:eastAsia="Verdana" w:hAnsi="Times New Roman" w:cs="Times New Roman"/>
          <w:szCs w:val="22"/>
        </w:rPr>
      </w:pPr>
      <w:r>
        <w:rPr>
          <w:rFonts w:ascii="Times New Roman" w:eastAsia="Verdana" w:hAnsi="Times New Roman" w:cs="Times New Roman"/>
          <w:b/>
          <w:szCs w:val="22"/>
        </w:rPr>
        <w:t>Vēl divi pivotālie pētījumi</w:t>
      </w:r>
      <w:r>
        <w:rPr>
          <w:rFonts w:ascii="Times New Roman" w:eastAsia="Verdana" w:hAnsi="Times New Roman" w:cs="Times New Roman"/>
          <w:szCs w:val="22"/>
        </w:rPr>
        <w:t xml:space="preserve"> </w:t>
      </w:r>
      <w:r>
        <w:rPr>
          <w:rFonts w:ascii="Times New Roman" w:eastAsia="Verdana" w:hAnsi="Times New Roman" w:cs="Times New Roman"/>
          <w:b/>
          <w:szCs w:val="22"/>
        </w:rPr>
        <w:t>(SP650DB un SP515)</w:t>
      </w:r>
      <w:r>
        <w:rPr>
          <w:rFonts w:ascii="Times New Roman" w:eastAsia="Verdana" w:hAnsi="Times New Roman" w:cs="Times New Roman"/>
          <w:szCs w:val="22"/>
        </w:rPr>
        <w:t xml:space="preserve"> tika veikti pacientiem, kuri vienlaicīgi saņēma ārstēšanu ar levodopu. Primārais iznākums tika novērtēts, nosakot „izslēgšanās” (‘</w:t>
      </w:r>
      <w:r>
        <w:rPr>
          <w:rFonts w:ascii="Times New Roman" w:eastAsia="Verdana" w:hAnsi="Times New Roman" w:cs="Times New Roman"/>
          <w:i/>
          <w:szCs w:val="22"/>
        </w:rPr>
        <w:t>off’</w:t>
      </w:r>
      <w:r>
        <w:rPr>
          <w:rFonts w:ascii="Times New Roman" w:eastAsia="Verdana" w:hAnsi="Times New Roman" w:cs="Times New Roman"/>
          <w:szCs w:val="22"/>
        </w:rPr>
        <w:t>) laika samazināšanos (stundās). Efektivitāte tika noteikta pēc pacienta atbildes reakcijas uz ārstēšanu, nosakot reaģējošo pacientu (</w:t>
      </w:r>
      <w:r>
        <w:rPr>
          <w:rFonts w:ascii="Times New Roman" w:eastAsia="Verdana" w:hAnsi="Times New Roman" w:cs="Times New Roman"/>
          <w:i/>
          <w:szCs w:val="22"/>
        </w:rPr>
        <w:t>responders</w:t>
      </w:r>
      <w:r>
        <w:rPr>
          <w:rFonts w:ascii="Times New Roman" w:eastAsia="Verdana" w:hAnsi="Times New Roman" w:cs="Times New Roman"/>
          <w:szCs w:val="22"/>
        </w:rPr>
        <w:t>) stāvokļa uzlabošanos un „izslēgšanās” (</w:t>
      </w:r>
      <w:r>
        <w:rPr>
          <w:rFonts w:ascii="Times New Roman" w:eastAsia="Verdana" w:hAnsi="Times New Roman" w:cs="Times New Roman"/>
          <w:i/>
          <w:szCs w:val="22"/>
        </w:rPr>
        <w:t>‘off’</w:t>
      </w:r>
      <w:r>
        <w:rPr>
          <w:rFonts w:ascii="Times New Roman" w:eastAsia="Verdana" w:hAnsi="Times New Roman" w:cs="Times New Roman"/>
          <w:szCs w:val="22"/>
        </w:rPr>
        <w:t>) laika samazināšanās</w:t>
      </w:r>
      <w:r>
        <w:rPr>
          <w:rFonts w:ascii="Times New Roman" w:hAnsi="Times New Roman" w:cs="Times New Roman"/>
          <w:szCs w:val="22"/>
        </w:rPr>
        <w:t xml:space="preserve"> absolūto uzlabošanos</w:t>
      </w:r>
      <w:r>
        <w:rPr>
          <w:rFonts w:ascii="Times New Roman" w:eastAsia="Verdana" w:hAnsi="Times New Roman" w:cs="Times New Roman"/>
          <w:szCs w:val="22"/>
        </w:rPr>
        <w:t xml:space="preserve">. </w:t>
      </w:r>
    </w:p>
    <w:p w14:paraId="2149215E" w14:textId="77777777" w:rsidR="00B66EFE" w:rsidRDefault="00B66EFE">
      <w:pPr>
        <w:tabs>
          <w:tab w:val="clear" w:pos="567"/>
        </w:tabs>
        <w:spacing w:line="240" w:lineRule="auto"/>
        <w:rPr>
          <w:rFonts w:ascii="Times New Roman" w:eastAsia="Verdana" w:hAnsi="Times New Roman" w:cs="Times New Roman"/>
          <w:szCs w:val="22"/>
        </w:rPr>
      </w:pPr>
    </w:p>
    <w:p w14:paraId="0D91CAAC" w14:textId="77777777" w:rsidR="00B66EFE" w:rsidRDefault="00451CB8">
      <w:pPr>
        <w:tabs>
          <w:tab w:val="clear" w:pos="567"/>
        </w:tabs>
        <w:spacing w:line="240" w:lineRule="auto"/>
        <w:rPr>
          <w:rFonts w:ascii="Times New Roman" w:eastAsia="Verdana" w:hAnsi="Times New Roman" w:cs="Times New Roman"/>
          <w:szCs w:val="22"/>
          <w:lang w:eastAsia="ja-JP"/>
        </w:rPr>
      </w:pPr>
      <w:r>
        <w:rPr>
          <w:rFonts w:ascii="Times New Roman" w:eastAsia="Verdana" w:hAnsi="Times New Roman" w:cs="Times New Roman"/>
          <w:b/>
          <w:szCs w:val="22"/>
        </w:rPr>
        <w:t>Dubultaklā pētījumā SP650DB</w:t>
      </w:r>
      <w:r>
        <w:rPr>
          <w:rFonts w:ascii="Times New Roman" w:eastAsia="Verdana" w:hAnsi="Times New Roman" w:cs="Times New Roman"/>
          <w:szCs w:val="22"/>
        </w:rPr>
        <w:t xml:space="preserve"> 113 pacienti saņēma rotigotīnu, kura deva nepārsniedza 8 mg/24 h, 109 pacienti saņēma rotigotīnu, kura deva nepārsniedza 12 mg/24 h, un 119 pacienti saņēma placebo. </w:t>
      </w:r>
      <w:r>
        <w:rPr>
          <w:rFonts w:ascii="Times New Roman" w:hAnsi="Times New Roman" w:cs="Times New Roman"/>
          <w:szCs w:val="22"/>
        </w:rPr>
        <w:t>Deva tika titrēta līdz optimālajai rotigotīna vai placebo devai, veicot iknedēļas devas palielinājumu par 2 mg/24 h, sākot ar devu 4 mg/24 h. Pacienti katrā ārstēšanas grupā 6 mēnešus saņēma savu optimālo devu.</w:t>
      </w:r>
      <w:r>
        <w:rPr>
          <w:rFonts w:ascii="Times New Roman" w:eastAsia="Verdana" w:hAnsi="Times New Roman" w:cs="Times New Roman"/>
          <w:szCs w:val="22"/>
          <w:lang w:eastAsia="ja-JP"/>
        </w:rPr>
        <w:t xml:space="preserve"> </w:t>
      </w:r>
      <w:r>
        <w:rPr>
          <w:rFonts w:ascii="Times New Roman" w:hAnsi="Times New Roman" w:cs="Times New Roman"/>
          <w:szCs w:val="22"/>
        </w:rPr>
        <w:t xml:space="preserve">Uzturošās terapijas perioda beigās vismaz 30% uzlabošanās tika novērota 57% pacientu, kuri saņēma rotigotīna devu </w:t>
      </w:r>
      <w:r>
        <w:rPr>
          <w:rFonts w:ascii="Times New Roman" w:eastAsia="Verdana" w:hAnsi="Times New Roman" w:cs="Times New Roman"/>
          <w:szCs w:val="22"/>
          <w:lang w:eastAsia="ja-JP"/>
        </w:rPr>
        <w:t>8 mg/24 h,</w:t>
      </w:r>
      <w:r>
        <w:rPr>
          <w:rFonts w:ascii="Times New Roman" w:hAnsi="Times New Roman" w:cs="Times New Roman"/>
          <w:szCs w:val="22"/>
        </w:rPr>
        <w:t xml:space="preserve"> un 55% pacientu, kuri saņēma rotigotīna devu </w:t>
      </w:r>
      <w:r>
        <w:rPr>
          <w:rFonts w:ascii="Times New Roman" w:eastAsia="Verdana" w:hAnsi="Times New Roman" w:cs="Times New Roman"/>
          <w:szCs w:val="22"/>
          <w:lang w:eastAsia="ja-JP"/>
        </w:rPr>
        <w:t>12 mg/24</w:t>
      </w:r>
      <w:r>
        <w:rPr>
          <w:rFonts w:ascii="Times New Roman" w:eastAsia="Verdana" w:hAnsi="Times New Roman" w:cs="Times New Roman"/>
          <w:szCs w:val="22"/>
        </w:rPr>
        <w:t xml:space="preserve"> h </w:t>
      </w:r>
      <w:r>
        <w:rPr>
          <w:rFonts w:ascii="Times New Roman" w:hAnsi="Times New Roman" w:cs="Times New Roman"/>
          <w:szCs w:val="22"/>
        </w:rPr>
        <w:t xml:space="preserve">rotigotīnu, un 34% pacientu, kuri saņēma placebo (starpība attiecīgi 22% un 21%,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10%; 35%; un attiecīgi 8%; 33%, p&lt;0,001 </w:t>
      </w:r>
      <w:r>
        <w:rPr>
          <w:rFonts w:ascii="Times New Roman" w:hAnsi="Times New Roman" w:cs="Times New Roman"/>
          <w:szCs w:val="22"/>
        </w:rPr>
        <w:t>abās rotigotīna grupās</w:t>
      </w:r>
      <w:r>
        <w:rPr>
          <w:rFonts w:ascii="Times New Roman" w:eastAsia="Verdana" w:hAnsi="Times New Roman" w:cs="Times New Roman"/>
          <w:szCs w:val="22"/>
          <w:lang w:eastAsia="ja-JP"/>
        </w:rPr>
        <w:t>). Lietojot rotigotīnu, vidējā „izslēgšanās” (</w:t>
      </w:r>
      <w:r>
        <w:rPr>
          <w:rFonts w:ascii="Times New Roman" w:eastAsia="Verdana" w:hAnsi="Times New Roman" w:cs="Times New Roman"/>
          <w:i/>
          <w:szCs w:val="22"/>
          <w:lang w:eastAsia="ja-JP"/>
        </w:rPr>
        <w:t>‘off’</w:t>
      </w:r>
      <w:r>
        <w:rPr>
          <w:rFonts w:ascii="Times New Roman" w:eastAsia="Verdana" w:hAnsi="Times New Roman" w:cs="Times New Roman"/>
          <w:szCs w:val="22"/>
          <w:lang w:eastAsia="ja-JP"/>
        </w:rPr>
        <w:t xml:space="preserve">) laika samazināšanās bija attiecīgi 2,7 un 2,1 stundas, bet placebo grupā </w:t>
      </w:r>
      <w:r>
        <w:rPr>
          <w:rFonts w:ascii="Times New Roman" w:eastAsia="Verdana" w:hAnsi="Times New Roman" w:cs="Times New Roman"/>
          <w:szCs w:val="22"/>
          <w:lang w:eastAsia="ja-JP"/>
        </w:rPr>
        <w:noBreakHyphen/>
        <w:t xml:space="preserve"> 0,9 stundas. Starpības bija statistiski ticamas (attiecīgi p&lt;0,001 un p=0,003).</w:t>
      </w:r>
    </w:p>
    <w:p w14:paraId="2D18F2D1" w14:textId="77777777" w:rsidR="00B66EFE" w:rsidRDefault="00B66EFE">
      <w:pPr>
        <w:tabs>
          <w:tab w:val="clear" w:pos="567"/>
        </w:tabs>
        <w:spacing w:line="240" w:lineRule="auto"/>
        <w:rPr>
          <w:rFonts w:ascii="Times New Roman" w:eastAsia="Verdana" w:hAnsi="Times New Roman" w:cs="Times New Roman"/>
          <w:szCs w:val="22"/>
          <w:lang w:eastAsia="ja-JP"/>
        </w:rPr>
      </w:pPr>
    </w:p>
    <w:p w14:paraId="3127F699" w14:textId="77777777" w:rsidR="00B66EFE" w:rsidRDefault="00451CB8">
      <w:pPr>
        <w:tabs>
          <w:tab w:val="clear" w:pos="567"/>
        </w:tabs>
        <w:spacing w:line="240" w:lineRule="auto"/>
        <w:rPr>
          <w:rFonts w:ascii="Times New Roman" w:hAnsi="Times New Roman" w:cs="Times New Roman"/>
          <w:szCs w:val="22"/>
        </w:rPr>
      </w:pPr>
      <w:r>
        <w:rPr>
          <w:rFonts w:ascii="Times New Roman" w:eastAsia="Verdana" w:hAnsi="Times New Roman" w:cs="Times New Roman"/>
          <w:b/>
          <w:szCs w:val="22"/>
        </w:rPr>
        <w:t>Dubultaklā pētījumā SP515</w:t>
      </w:r>
      <w:r>
        <w:rPr>
          <w:rFonts w:ascii="Times New Roman" w:eastAsia="Verdana" w:hAnsi="Times New Roman" w:cs="Times New Roman"/>
          <w:szCs w:val="22"/>
        </w:rPr>
        <w:t xml:space="preserve"> 201 pacients saņēma rotigotīnu, 200 pacienti saņēma pramipeksolu un 100 pacienti saņēma placebo. </w:t>
      </w:r>
      <w:r>
        <w:rPr>
          <w:rFonts w:ascii="Times New Roman" w:hAnsi="Times New Roman" w:cs="Times New Roman"/>
          <w:szCs w:val="22"/>
        </w:rPr>
        <w:t>Deva tika titrēta līdz optimālajai rotigotīna devai, veicot iknedēļas devas palielinājumu par 2 mg/24 h, sākot ar devu 4 mg/24 h līdz maksimālai devai 16 mg/24 h. Grupā, kas saņēma pramipeksolu, pacienti pirmajā nedēļā saņēma 0,375 mg, otrajā nedēļā 0,75 mg un pēc tam deva reizi nedēļā tika palielināta par 0,75 mg līdz optimālai devai, kas nepārsniedza 4,5 mg/dienā.</w:t>
      </w:r>
    </w:p>
    <w:p w14:paraId="652C07A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 katrā ārstēšanas grupā 4 mēnešus saņēma savu optimālo devu.</w:t>
      </w:r>
    </w:p>
    <w:p w14:paraId="652F453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Uzturošās terapijas perioda beigās vismaz 30% uzlabošanās tika novērota 60% pacientu, kuri saņēma rotigotīnu, 67% pacientu, kuri saņēma pramipeksolu, un 35% pacientu, kuri saņēma placebo (starpība rotigotīnam pret placebo 25%, </w:t>
      </w:r>
      <w:r>
        <w:rPr>
          <w:rFonts w:ascii="Times New Roman" w:eastAsia="Verdana" w:hAnsi="Times New Roman" w:cs="Times New Roman"/>
          <w:szCs w:val="22"/>
          <w:lang w:eastAsia="ja-JP"/>
        </w:rPr>
        <w:t>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13%; 36%, starpība pramipeksolam pret placebo 32%, CI</w:t>
      </w:r>
      <w:r>
        <w:rPr>
          <w:rFonts w:ascii="Times New Roman" w:eastAsia="Verdana" w:hAnsi="Times New Roman" w:cs="Times New Roman"/>
          <w:szCs w:val="22"/>
          <w:vertAlign w:val="subscript"/>
          <w:lang w:eastAsia="ja-JP"/>
        </w:rPr>
        <w:t xml:space="preserve">95% </w:t>
      </w:r>
      <w:r>
        <w:rPr>
          <w:rFonts w:ascii="Times New Roman" w:eastAsia="Verdana" w:hAnsi="Times New Roman" w:cs="Times New Roman"/>
          <w:szCs w:val="22"/>
          <w:lang w:eastAsia="ja-JP"/>
        </w:rPr>
        <w:t>21%; 43%, starpība pramipeksolam pret rotigotīnu 7%, CI</w:t>
      </w:r>
      <w:r>
        <w:rPr>
          <w:rFonts w:ascii="Times New Roman" w:eastAsia="Verdana" w:hAnsi="Times New Roman" w:cs="Times New Roman"/>
          <w:szCs w:val="22"/>
          <w:vertAlign w:val="subscript"/>
          <w:lang w:eastAsia="ja-JP"/>
        </w:rPr>
        <w:t>95%</w:t>
      </w:r>
      <w:r>
        <w:rPr>
          <w:rFonts w:ascii="Times New Roman" w:eastAsia="Verdana" w:hAnsi="Times New Roman" w:cs="Times New Roman"/>
          <w:szCs w:val="22"/>
          <w:lang w:eastAsia="ja-JP"/>
        </w:rPr>
        <w:t xml:space="preserve"> -2%; 17%). Vidējā „izslēgšanās” (</w:t>
      </w:r>
      <w:r>
        <w:rPr>
          <w:rFonts w:ascii="Times New Roman" w:eastAsia="Verdana" w:hAnsi="Times New Roman" w:cs="Times New Roman"/>
          <w:i/>
          <w:szCs w:val="22"/>
          <w:lang w:eastAsia="ja-JP"/>
        </w:rPr>
        <w:t>‘off’</w:t>
      </w:r>
      <w:r>
        <w:rPr>
          <w:rFonts w:ascii="Times New Roman" w:eastAsia="Verdana" w:hAnsi="Times New Roman" w:cs="Times New Roman"/>
          <w:szCs w:val="22"/>
          <w:lang w:eastAsia="ja-JP"/>
        </w:rPr>
        <w:t>) laika samazināšanās rotigotīna grupā bija 2,5 stundas, pramipeksola grupā – 2,8 stundas un placebo grupā – 0,9 stundas. Visas starpības starp aktīvās ārstēšanas grupām un placebo bija statistiski ticamas.</w:t>
      </w:r>
    </w:p>
    <w:p w14:paraId="61807413" w14:textId="77777777" w:rsidR="00B66EFE" w:rsidRDefault="00B66EFE">
      <w:pPr>
        <w:tabs>
          <w:tab w:val="clear" w:pos="567"/>
        </w:tabs>
        <w:spacing w:line="240" w:lineRule="auto"/>
        <w:rPr>
          <w:rFonts w:ascii="Times New Roman" w:hAnsi="Times New Roman" w:cs="Times New Roman"/>
          <w:szCs w:val="22"/>
        </w:rPr>
      </w:pPr>
    </w:p>
    <w:p w14:paraId="17F1F63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Turpmāk, daudznacionālais dubultaklais pētījums (SP889)</w:t>
      </w:r>
      <w:r>
        <w:rPr>
          <w:rFonts w:ascii="Times New Roman" w:hAnsi="Times New Roman" w:cs="Times New Roman"/>
          <w:szCs w:val="22"/>
        </w:rPr>
        <w:t xml:space="preserve"> tika veikts 287 pacientiem ar agrīno vai vēlīno Parkinsona slimības stadiju, kuriem bija neapmierinoša agrīno rīta motorikas simptomu kontrole. 81,5% no šiem pacientiem saņēma vienlaicīgu ārstēšanu ar levodopa. 190 pacienti saņēma rotigotīnu un 97 placebo. Deva tika titrēta līdz optimālajai rotigotīna vai placebo devai, veicot iknedēļas devas palielinājumu par 2 mg/24 h, sākot ar devu 2 mg/24 h līdz maksimālai devai 16 mg/24 h 8 nedēļu laikā ar sekojošo uzturošo periodu 4 nedēļas. Primārais efektivitātes mērķa kritērijs bija agrīnā rīta motorā funkcija, kas novērtēta saskaņā ar UPDRS III daļu, un nakts miega traucējumi, ko nosaka ar modificēto Parkinsona slimību miega skalu (PDSS-2). Uzturošā perioda beigās, vidējais UPDRS III daļas vērtējums ir uzlabojies par 7,0 punktiem ar rotigotīnu ārstētiem pacientiem (izejas stāvoklī 29,6 punkti) un līdz 3,9 punktiem placebo grupā (izejas stāvoklī 32,0 punkti). </w:t>
      </w:r>
      <w:r>
        <w:rPr>
          <w:rFonts w:ascii="Times New Roman" w:eastAsia="Verdana" w:hAnsi="Times New Roman" w:cs="Times New Roman"/>
          <w:szCs w:val="22"/>
          <w:lang w:eastAsia="ja-JP"/>
        </w:rPr>
        <w:t xml:space="preserve">Uzlabošanās, kas izteikta saskaņā ar </w:t>
      </w:r>
      <w:r>
        <w:rPr>
          <w:rFonts w:ascii="Times New Roman" w:hAnsi="Times New Roman" w:cs="Times New Roman"/>
          <w:szCs w:val="22"/>
        </w:rPr>
        <w:t xml:space="preserve">vidējo PDSS-2 kopējo </w:t>
      </w:r>
      <w:r>
        <w:rPr>
          <w:rFonts w:ascii="Times New Roman" w:eastAsia="Verdana" w:hAnsi="Times New Roman" w:cs="Times New Roman"/>
          <w:szCs w:val="22"/>
          <w:lang w:eastAsia="ja-JP"/>
        </w:rPr>
        <w:t xml:space="preserve">punktu summu, </w:t>
      </w:r>
      <w:r>
        <w:rPr>
          <w:rFonts w:ascii="Times New Roman" w:hAnsi="Times New Roman" w:cs="Times New Roman"/>
          <w:szCs w:val="22"/>
        </w:rPr>
        <w:t xml:space="preserve">bija 5,9 (rotigotīns, izejas stāvoklī 19,3) un 1,9 punkti (placebo, izejas stāvoklī 20,5). </w:t>
      </w:r>
      <w:r>
        <w:rPr>
          <w:rFonts w:ascii="Times New Roman" w:eastAsia="Verdana" w:hAnsi="Times New Roman" w:cs="Times New Roman"/>
          <w:szCs w:val="22"/>
          <w:lang w:eastAsia="ja-JP"/>
        </w:rPr>
        <w:t xml:space="preserve">Primāro rādītāju </w:t>
      </w:r>
      <w:r>
        <w:rPr>
          <w:rFonts w:ascii="Times New Roman" w:hAnsi="Times New Roman" w:cs="Times New Roman"/>
          <w:szCs w:val="22"/>
        </w:rPr>
        <w:t>ārstēšanas atšķirības bija statistiski ticamas (p=0,0002 un p&lt;0,0001).</w:t>
      </w:r>
    </w:p>
    <w:p w14:paraId="387F5261" w14:textId="77777777" w:rsidR="00B66EFE" w:rsidRDefault="00B66EFE">
      <w:pPr>
        <w:tabs>
          <w:tab w:val="clear" w:pos="567"/>
        </w:tabs>
        <w:spacing w:line="240" w:lineRule="auto"/>
        <w:rPr>
          <w:rFonts w:ascii="Times New Roman" w:hAnsi="Times New Roman" w:cs="Times New Roman"/>
          <w:szCs w:val="22"/>
        </w:rPr>
      </w:pPr>
    </w:p>
    <w:p w14:paraId="0788282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5.2.</w:t>
      </w:r>
      <w:r>
        <w:rPr>
          <w:rFonts w:ascii="Times New Roman" w:hAnsi="Times New Roman" w:cs="Times New Roman"/>
          <w:b/>
          <w:szCs w:val="22"/>
        </w:rPr>
        <w:tab/>
        <w:t>Farmakokinētiskās īpašības</w:t>
      </w:r>
    </w:p>
    <w:p w14:paraId="0D78727A" w14:textId="77777777" w:rsidR="00B66EFE" w:rsidRDefault="00B66EFE">
      <w:pPr>
        <w:spacing w:line="240" w:lineRule="auto"/>
        <w:ind w:left="567" w:hanging="567"/>
        <w:rPr>
          <w:rFonts w:ascii="Times New Roman" w:hAnsi="Times New Roman" w:cs="Times New Roman"/>
          <w:szCs w:val="22"/>
        </w:rPr>
      </w:pPr>
    </w:p>
    <w:p w14:paraId="60CC68CB" w14:textId="77777777" w:rsidR="00B66EFE" w:rsidRDefault="00451CB8">
      <w:pPr>
        <w:rPr>
          <w:rFonts w:ascii="Times New Roman" w:hAnsi="Times New Roman" w:cs="Times New Roman"/>
          <w:noProof/>
          <w:szCs w:val="22"/>
          <w:u w:val="single"/>
        </w:rPr>
      </w:pPr>
      <w:r>
        <w:rPr>
          <w:rFonts w:ascii="Times New Roman" w:hAnsi="Times New Roman" w:cs="Times New Roman"/>
          <w:noProof/>
          <w:szCs w:val="22"/>
          <w:u w:val="single"/>
        </w:rPr>
        <w:t>Uzsūkšanās</w:t>
      </w:r>
    </w:p>
    <w:p w14:paraId="1CDD0F9C" w14:textId="77777777" w:rsidR="00B66EFE" w:rsidRDefault="00B66EFE">
      <w:pPr>
        <w:rPr>
          <w:rFonts w:ascii="Times New Roman" w:hAnsi="Times New Roman" w:cs="Times New Roman"/>
          <w:noProof/>
          <w:szCs w:val="22"/>
          <w:u w:val="single"/>
        </w:rPr>
      </w:pPr>
    </w:p>
    <w:p w14:paraId="67ACA1A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aplikācijas no transdermālā plākstera pastāvīgi tiek izdalīts rotigotīns un absorbēts caur ādu. Stabila (</w:t>
      </w:r>
      <w:r>
        <w:rPr>
          <w:rFonts w:ascii="Times New Roman" w:hAnsi="Times New Roman" w:cs="Times New Roman"/>
          <w:i/>
          <w:iCs/>
          <w:szCs w:val="22"/>
        </w:rPr>
        <w:t>steady-state</w:t>
      </w:r>
      <w:r>
        <w:rPr>
          <w:rFonts w:ascii="Times New Roman" w:hAnsi="Times New Roman" w:cs="Times New Roman"/>
          <w:szCs w:val="22"/>
        </w:rPr>
        <w:t>) koncentrācija plazmā tiek sasniegta vienu vai divas dienas pēc plākstera aplikācijas un tiek uzturēta pastāvīgā līmenī, veicot aplikācijas vienu reizi dienā, ja plāksteris tiek nēsāts 24 stundas. Rotigotīna koncentrācija plazmā palielinās proporcionāli devai diapazonā no 1 mg/24 h līdz 24 mg/24 h.</w:t>
      </w:r>
    </w:p>
    <w:p w14:paraId="64C320B1" w14:textId="77777777" w:rsidR="00B66EFE" w:rsidRDefault="00B66EFE">
      <w:pPr>
        <w:tabs>
          <w:tab w:val="clear" w:pos="567"/>
        </w:tabs>
        <w:spacing w:line="240" w:lineRule="auto"/>
        <w:rPr>
          <w:rFonts w:ascii="Times New Roman" w:hAnsi="Times New Roman" w:cs="Times New Roman"/>
          <w:szCs w:val="22"/>
        </w:rPr>
      </w:pPr>
    </w:p>
    <w:p w14:paraId="2CCA250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24 stundu laikā no plākstera ādā izdalās aptuveni 45% no aktīvās vielas. Absolūtā biopieejamība pēc transdermālas aplikācijas ir aptuveni 37%.</w:t>
      </w:r>
    </w:p>
    <w:p w14:paraId="61FA771F" w14:textId="77777777" w:rsidR="00B66EFE" w:rsidRDefault="00B66EFE">
      <w:pPr>
        <w:tabs>
          <w:tab w:val="clear" w:pos="567"/>
        </w:tabs>
        <w:spacing w:line="240" w:lineRule="auto"/>
        <w:rPr>
          <w:rFonts w:ascii="Times New Roman" w:hAnsi="Times New Roman" w:cs="Times New Roman"/>
          <w:szCs w:val="22"/>
        </w:rPr>
      </w:pPr>
    </w:p>
    <w:p w14:paraId="60B8BF5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Plākstera aplikācijas vietas maiņa, kas tiek veikta katru dienu, var izraisīt atšķirības plazmas koncentrācijā. Starpība rotigotīna biopieejamībā bija diapazonā no 2% (augšdelms pret sānu) līdz 46% (plecs pret augšstilbu). Tomēr nav norādījumu par būtisku ietekmi uz klīnisko iznākumu.</w:t>
      </w:r>
    </w:p>
    <w:p w14:paraId="2A918011" w14:textId="77777777" w:rsidR="00B66EFE" w:rsidRDefault="00B66EFE">
      <w:pPr>
        <w:tabs>
          <w:tab w:val="clear" w:pos="567"/>
        </w:tabs>
        <w:spacing w:line="240" w:lineRule="auto"/>
        <w:rPr>
          <w:rFonts w:ascii="Times New Roman" w:hAnsi="Times New Roman" w:cs="Times New Roman"/>
          <w:szCs w:val="22"/>
        </w:rPr>
      </w:pPr>
    </w:p>
    <w:p w14:paraId="2AEAD1A3"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Izkliede</w:t>
      </w:r>
    </w:p>
    <w:p w14:paraId="0D791C4E" w14:textId="77777777" w:rsidR="00B66EFE" w:rsidRDefault="00B66EFE">
      <w:pPr>
        <w:tabs>
          <w:tab w:val="clear" w:pos="567"/>
        </w:tabs>
        <w:spacing w:line="240" w:lineRule="auto"/>
        <w:rPr>
          <w:rFonts w:ascii="Times New Roman" w:hAnsi="Times New Roman" w:cs="Times New Roman"/>
          <w:i/>
          <w:szCs w:val="22"/>
        </w:rPr>
      </w:pPr>
    </w:p>
    <w:p w14:paraId="7A3F97C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i/>
          <w:szCs w:val="22"/>
        </w:rPr>
        <w:t>In vitro</w:t>
      </w:r>
      <w:r>
        <w:rPr>
          <w:rFonts w:ascii="Times New Roman" w:hAnsi="Times New Roman" w:cs="Times New Roman"/>
          <w:szCs w:val="22"/>
        </w:rPr>
        <w:t xml:space="preserve"> rotigotīna saistīšanās ar plazmas olbaltumvielām ir aptuveni 92%.</w:t>
      </w:r>
    </w:p>
    <w:p w14:paraId="74ADA28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Tilpuma sadalījums cilvēkiem ir aptuveni 84 l/kg.</w:t>
      </w:r>
    </w:p>
    <w:p w14:paraId="4440DF99" w14:textId="77777777" w:rsidR="00B66EFE" w:rsidRDefault="00B66EFE">
      <w:pPr>
        <w:tabs>
          <w:tab w:val="clear" w:pos="567"/>
        </w:tabs>
        <w:spacing w:line="240" w:lineRule="auto"/>
        <w:rPr>
          <w:rFonts w:ascii="Times New Roman" w:hAnsi="Times New Roman" w:cs="Times New Roman"/>
          <w:szCs w:val="22"/>
        </w:rPr>
      </w:pPr>
    </w:p>
    <w:p w14:paraId="07CEC03C" w14:textId="77777777" w:rsidR="00B66EFE" w:rsidRDefault="00451CB8">
      <w:pPr>
        <w:tabs>
          <w:tab w:val="clear" w:pos="567"/>
        </w:tabs>
        <w:spacing w:line="240" w:lineRule="auto"/>
        <w:rPr>
          <w:rFonts w:ascii="Times New Roman" w:hAnsi="Times New Roman" w:cs="Times New Roman"/>
          <w:noProof/>
          <w:szCs w:val="22"/>
          <w:u w:val="single"/>
        </w:rPr>
      </w:pPr>
      <w:r>
        <w:rPr>
          <w:rFonts w:ascii="Times New Roman" w:hAnsi="Times New Roman" w:cs="Times New Roman"/>
          <w:noProof/>
          <w:szCs w:val="22"/>
          <w:u w:val="single"/>
        </w:rPr>
        <w:t>Biotransformācija</w:t>
      </w:r>
    </w:p>
    <w:p w14:paraId="21B1747F" w14:textId="77777777" w:rsidR="00B66EFE" w:rsidRDefault="00B66EFE">
      <w:pPr>
        <w:tabs>
          <w:tab w:val="clear" w:pos="567"/>
        </w:tabs>
        <w:spacing w:line="240" w:lineRule="auto"/>
        <w:rPr>
          <w:rFonts w:ascii="Times New Roman" w:hAnsi="Times New Roman" w:cs="Times New Roman"/>
          <w:szCs w:val="22"/>
        </w:rPr>
      </w:pPr>
    </w:p>
    <w:p w14:paraId="2FCEF68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Rotigotīns tiek lielā mērā metabolizēts. Rotigotīns tiek metabolizēts, izmantojot N-dealkilāciju, kā arī tiešo un sekundāro konjugāciju. Rezultāti</w:t>
      </w:r>
      <w:r>
        <w:rPr>
          <w:rFonts w:ascii="Times New Roman" w:hAnsi="Times New Roman" w:cs="Times New Roman"/>
          <w:i/>
          <w:szCs w:val="22"/>
        </w:rPr>
        <w:t xml:space="preserve"> in vitro</w:t>
      </w:r>
      <w:r>
        <w:rPr>
          <w:rFonts w:ascii="Times New Roman" w:hAnsi="Times New Roman" w:cs="Times New Roman"/>
          <w:szCs w:val="22"/>
        </w:rPr>
        <w:t xml:space="preserve"> liecina, ka rotigotīna N-dealkilāciju spēj katalizēt dažādas CYP izoformas. Galvenie metabolīti ir sākotnējās vielas sulfāti un glikuronīda konjugāti, kā arī N-dezalkil metabolīti, kas ir bioloģiski neaktīvi.</w:t>
      </w:r>
    </w:p>
    <w:p w14:paraId="31D4F42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Informācija par metabolītiem ir nepilnīga.</w:t>
      </w:r>
    </w:p>
    <w:p w14:paraId="51A69AAF" w14:textId="77777777" w:rsidR="00B66EFE" w:rsidRDefault="00B66EFE">
      <w:pPr>
        <w:tabs>
          <w:tab w:val="clear" w:pos="567"/>
        </w:tabs>
        <w:spacing w:line="240" w:lineRule="auto"/>
        <w:rPr>
          <w:rFonts w:ascii="Times New Roman" w:hAnsi="Times New Roman" w:cs="Times New Roman"/>
          <w:szCs w:val="22"/>
        </w:rPr>
      </w:pPr>
    </w:p>
    <w:p w14:paraId="7F891FB6"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Eliminācija</w:t>
      </w:r>
    </w:p>
    <w:p w14:paraId="4A9277C9" w14:textId="77777777" w:rsidR="00B66EFE" w:rsidRDefault="00B66EFE">
      <w:pPr>
        <w:tabs>
          <w:tab w:val="clear" w:pos="567"/>
        </w:tabs>
        <w:spacing w:line="240" w:lineRule="auto"/>
        <w:rPr>
          <w:rFonts w:ascii="Times New Roman" w:hAnsi="Times New Roman" w:cs="Times New Roman"/>
          <w:szCs w:val="22"/>
          <w:u w:val="single"/>
        </w:rPr>
      </w:pPr>
    </w:p>
    <w:p w14:paraId="700A3EC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Aptuveni 71% no rotigotīna devas tiek izdalīts ar urīnu, un mazākā daļa – aptuveni 23% – tiek izdalīta ar fēcēm.</w:t>
      </w:r>
    </w:p>
    <w:p w14:paraId="5417FDB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klīrenss pēc transdermālas aplikācijas ir aptuveni 10 l/min, un kopējais eliminācijas pusperiods ir no 5 līdz 7 stundām. Farmakokinētikas profils uzrādīja divu fāzu elimināciju ar sākotnēju eliminācijas pusperiodu no 2 līdz 3 stundām.</w:t>
      </w:r>
    </w:p>
    <w:p w14:paraId="376D14A5" w14:textId="77777777" w:rsidR="00B66EFE" w:rsidRDefault="00B66EFE">
      <w:pPr>
        <w:tabs>
          <w:tab w:val="clear" w:pos="567"/>
        </w:tabs>
        <w:spacing w:line="240" w:lineRule="auto"/>
        <w:rPr>
          <w:rFonts w:ascii="Times New Roman" w:hAnsi="Times New Roman" w:cs="Times New Roman"/>
          <w:szCs w:val="22"/>
        </w:rPr>
      </w:pPr>
    </w:p>
    <w:p w14:paraId="6EBDDC80" w14:textId="728C826C"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plāksteris tiek nozīmēts transdermāli, netiek gaidīta pārtikas vai k</w:t>
      </w:r>
      <w:r w:rsidR="00A7663D">
        <w:rPr>
          <w:rFonts w:ascii="Times New Roman" w:hAnsi="Times New Roman" w:cs="Times New Roman"/>
          <w:szCs w:val="22"/>
        </w:rPr>
        <w:t>uņģa un zarnu</w:t>
      </w:r>
      <w:r>
        <w:rPr>
          <w:rFonts w:ascii="Times New Roman" w:hAnsi="Times New Roman" w:cs="Times New Roman"/>
          <w:szCs w:val="22"/>
        </w:rPr>
        <w:t xml:space="preserve"> trakta slimību ietekme.</w:t>
      </w:r>
    </w:p>
    <w:p w14:paraId="04C0FD2F" w14:textId="77777777" w:rsidR="00B66EFE" w:rsidRDefault="00B66EFE">
      <w:pPr>
        <w:tabs>
          <w:tab w:val="clear" w:pos="567"/>
        </w:tabs>
        <w:spacing w:line="240" w:lineRule="auto"/>
        <w:rPr>
          <w:rFonts w:ascii="Times New Roman" w:hAnsi="Times New Roman" w:cs="Times New Roman"/>
          <w:szCs w:val="22"/>
        </w:rPr>
      </w:pPr>
    </w:p>
    <w:p w14:paraId="7ABDB017" w14:textId="77777777" w:rsidR="00B66EFE" w:rsidRDefault="00451CB8">
      <w:pPr>
        <w:tabs>
          <w:tab w:val="clear" w:pos="567"/>
        </w:tabs>
        <w:spacing w:line="240" w:lineRule="auto"/>
        <w:rPr>
          <w:rFonts w:ascii="Times New Roman" w:hAnsi="Times New Roman" w:cs="Times New Roman"/>
          <w:szCs w:val="22"/>
          <w:u w:val="single"/>
        </w:rPr>
      </w:pPr>
      <w:r>
        <w:rPr>
          <w:rFonts w:ascii="Times New Roman" w:hAnsi="Times New Roman" w:cs="Times New Roman"/>
          <w:szCs w:val="22"/>
          <w:u w:val="single"/>
        </w:rPr>
        <w:t>Īpašas pacientu grupas</w:t>
      </w:r>
    </w:p>
    <w:p w14:paraId="5A194F26" w14:textId="77777777" w:rsidR="00B66EFE" w:rsidRDefault="00B66EFE">
      <w:pPr>
        <w:tabs>
          <w:tab w:val="clear" w:pos="567"/>
        </w:tabs>
        <w:spacing w:line="240" w:lineRule="auto"/>
        <w:rPr>
          <w:rFonts w:ascii="Times New Roman" w:hAnsi="Times New Roman" w:cs="Times New Roman"/>
          <w:szCs w:val="22"/>
          <w:u w:val="single"/>
        </w:rPr>
      </w:pPr>
    </w:p>
    <w:p w14:paraId="17FE5B1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 kā ārstēšana ar Neupro tiek uzsākta ar mazām devām un devas tiek pakāpeniski palielinātas, atbilstoši klīniskai panesamībai, lai iegūtu optimālo terapeitisko efektu, nav nepieciešama devas pielāgošana dzimumam, ķermeņa masai vai vecumam.</w:t>
      </w:r>
    </w:p>
    <w:p w14:paraId="13FA6079" w14:textId="77777777" w:rsidR="00B66EFE" w:rsidRDefault="00B66EFE">
      <w:pPr>
        <w:spacing w:line="240" w:lineRule="auto"/>
        <w:rPr>
          <w:rFonts w:ascii="Times New Roman" w:hAnsi="Times New Roman" w:cs="Times New Roman"/>
          <w:szCs w:val="22"/>
          <w:u w:val="single"/>
        </w:rPr>
      </w:pPr>
    </w:p>
    <w:p w14:paraId="0753BBE1" w14:textId="77777777" w:rsidR="00B66EFE" w:rsidRDefault="00451CB8">
      <w:pPr>
        <w:spacing w:line="240" w:lineRule="auto"/>
        <w:rPr>
          <w:rFonts w:ascii="Times New Roman" w:hAnsi="Times New Roman" w:cs="Times New Roman"/>
          <w:i/>
          <w:szCs w:val="22"/>
        </w:rPr>
      </w:pPr>
      <w:r>
        <w:rPr>
          <w:rFonts w:ascii="Times New Roman" w:hAnsi="Times New Roman" w:cs="Times New Roman"/>
          <w:i/>
          <w:szCs w:val="22"/>
        </w:rPr>
        <w:t>Aknu un nieru darbības traucējumi</w:t>
      </w:r>
    </w:p>
    <w:p w14:paraId="325B69E0" w14:textId="77777777" w:rsidR="00B66EFE" w:rsidRDefault="00B66EFE">
      <w:pPr>
        <w:spacing w:line="240" w:lineRule="auto"/>
        <w:rPr>
          <w:rFonts w:ascii="Times New Roman" w:hAnsi="Times New Roman" w:cs="Times New Roman"/>
          <w:i/>
          <w:szCs w:val="22"/>
        </w:rPr>
      </w:pPr>
    </w:p>
    <w:p w14:paraId="77F9869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Pacientiem ar vidēji smagiem aknu darbības traucējumiem vai viegliem līdz smagiem nieru darbības traucējumiem nenovēro būtisku rotigotīna plazmas koncentrācijas pieaugumu. Neupro lietošana nav pētīta pacientiem ar smagiem aknu darbības traucējumiem.</w:t>
      </w:r>
    </w:p>
    <w:p w14:paraId="3AAE703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Traucētas nieru darbības gadījumā palielinās rotigotīna konjugātu un dezalkil metabolītu koncentrācija plazmā. Tomēr šo metabolītu ietekme uz klīnisko efektu ir maz ticama.</w:t>
      </w:r>
    </w:p>
    <w:p w14:paraId="51137134" w14:textId="77777777" w:rsidR="00B66EFE" w:rsidRDefault="00B66EFE">
      <w:pPr>
        <w:tabs>
          <w:tab w:val="clear" w:pos="567"/>
        </w:tabs>
        <w:spacing w:line="240" w:lineRule="auto"/>
        <w:rPr>
          <w:rFonts w:ascii="Times New Roman" w:hAnsi="Times New Roman" w:cs="Times New Roman"/>
          <w:szCs w:val="22"/>
        </w:rPr>
      </w:pPr>
    </w:p>
    <w:p w14:paraId="71EAAA75"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5.3.</w:t>
      </w:r>
      <w:r>
        <w:rPr>
          <w:rFonts w:ascii="Times New Roman" w:hAnsi="Times New Roman" w:cs="Times New Roman"/>
          <w:b/>
          <w:szCs w:val="22"/>
        </w:rPr>
        <w:tab/>
        <w:t>Preklīniskie dati par drošumu</w:t>
      </w:r>
    </w:p>
    <w:p w14:paraId="529A5126"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528086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Atkārtotu devu un ilgstošos toksicitātes pētījumos galvenie rezultāti bija saistīti ar dopamīna agonistiem raksturīgiem farmakodinamiskiem efektiem un no tā sekojošo prolaktīna sekrēcijas samazināšanos. </w:t>
      </w:r>
    </w:p>
    <w:p w14:paraId="6BD6487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vienreizējas rotigotīna devas nozīmēšanas pigmentētām žurkām un pērtiķiem tika novērota saistīšanās ar melanīnu saturošiem audiem (piem., acīm), bet šī parādība lēnām izzuda 14 dienu novērošanas perioda laikā.</w:t>
      </w:r>
    </w:p>
    <w:p w14:paraId="16A6747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3 mēnešus ilgā pētījumā albīnu žurkām, lietojot devu, kas vienlīdzīga 2,8 reizes augstākai par maksimālo ieteicamo cilvēkiem, balstoties uz devas aprēķinu mg/m</w:t>
      </w:r>
      <w:r>
        <w:rPr>
          <w:rFonts w:ascii="Times New Roman" w:hAnsi="Times New Roman" w:cs="Times New Roman"/>
          <w:szCs w:val="22"/>
          <w:vertAlign w:val="superscript"/>
        </w:rPr>
        <w:t>2</w:t>
      </w:r>
      <w:r>
        <w:rPr>
          <w:rFonts w:ascii="Times New Roman" w:hAnsi="Times New Roman" w:cs="Times New Roman"/>
          <w:szCs w:val="22"/>
        </w:rPr>
        <w:t xml:space="preserve">, transmisijas mikroskopijā tika novērota tīklenes deģenerācija. Efekti bija vairāk izteikti žurku mātītēm. Papildus pētījumi sīkākai specifiskās patoloģijas </w:t>
      </w:r>
      <w:r>
        <w:rPr>
          <w:rFonts w:ascii="Times New Roman" w:hAnsi="Times New Roman" w:cs="Times New Roman"/>
          <w:szCs w:val="22"/>
        </w:rPr>
        <w:lastRenderedPageBreak/>
        <w:t>izpētei netika veikti. Parastā acu histopatoloģiskā izmeklēšanā tīklenes deģenerācija netika novērota nevienai izmantotajai sugai nevienā toksicitātes pētījumā. Šo atklājumu nozīme cilvēkiem nav zināma.</w:t>
      </w:r>
    </w:p>
    <w:p w14:paraId="0ACEC97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Kancerogenitātes pētījumā žurku tēviņiem attīstījās </w:t>
      </w:r>
      <w:r>
        <w:rPr>
          <w:rFonts w:ascii="Times New Roman" w:hAnsi="Times New Roman" w:cs="Times New Roman"/>
          <w:i/>
          <w:szCs w:val="22"/>
        </w:rPr>
        <w:t>Leydig</w:t>
      </w:r>
      <w:r>
        <w:rPr>
          <w:rFonts w:ascii="Times New Roman" w:hAnsi="Times New Roman" w:cs="Times New Roman"/>
          <w:szCs w:val="22"/>
        </w:rPr>
        <w:t xml:space="preserve"> šūnu audzēji un hiperplāzija. Galvenokārt tika novēroti dzemdes ļaundabīgi audzēji mātītēm, kas saņēma vidēji augstas un augstas devas. Šīs ir labi zināmas dopamīna agonistu izmaiņas žurkām pēc ārstēšanas dzīves garumā un tikušas novērtētas kā nebūtiskas cilvēkiem.</w:t>
      </w:r>
    </w:p>
    <w:p w14:paraId="3A143BC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Rotigotīna iedarbība uz reproduktivitāti ir pētīta žurkām, trušiem un pelēm. Visām trīs sugām rotigotīns nebija teratogēns, bet bija embriotoksisks žurkām un pelēm devās, kas toksiskas mātei. Rotigotīns neietekmēja žurku tēviņu auglību, bet nepārprotami samazināja žurku un peļu mātīšu auglību, iedarbības dēļ uz prolaktīna koncentrāciju, kas ir īpaši svarīgs grauzējiem.</w:t>
      </w:r>
    </w:p>
    <w:p w14:paraId="35459E01" w14:textId="77777777" w:rsidR="00B66EFE" w:rsidRDefault="00B66EFE">
      <w:pPr>
        <w:tabs>
          <w:tab w:val="clear" w:pos="567"/>
        </w:tabs>
        <w:spacing w:line="240" w:lineRule="auto"/>
        <w:rPr>
          <w:rFonts w:ascii="Times New Roman" w:hAnsi="Times New Roman" w:cs="Times New Roman"/>
          <w:szCs w:val="22"/>
        </w:rPr>
      </w:pPr>
    </w:p>
    <w:p w14:paraId="4ACB50F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Rotigotīns neizraisīja gēnu mutācijas Eimsa testā, bet parādīja efektus </w:t>
      </w:r>
      <w:r>
        <w:rPr>
          <w:rFonts w:ascii="Times New Roman" w:hAnsi="Times New Roman" w:cs="Times New Roman"/>
          <w:i/>
          <w:szCs w:val="22"/>
        </w:rPr>
        <w:t xml:space="preserve">in vitro </w:t>
      </w:r>
      <w:r>
        <w:rPr>
          <w:rFonts w:ascii="Times New Roman" w:hAnsi="Times New Roman" w:cs="Times New Roman"/>
          <w:szCs w:val="22"/>
        </w:rPr>
        <w:t xml:space="preserve">Peles Limfomas Analīzē ar metabolisko aktivāciju un mazāk izteiktus efektus – bez metaboliskās aktivācijas. Šo mutagēno efektu varētu attiecināt uz rotigotīna klastogēno efektu. Šis efekts netika apstiprināts </w:t>
      </w:r>
      <w:r>
        <w:rPr>
          <w:rFonts w:ascii="Times New Roman" w:hAnsi="Times New Roman" w:cs="Times New Roman"/>
          <w:i/>
          <w:szCs w:val="22"/>
        </w:rPr>
        <w:t>in vivo</w:t>
      </w:r>
      <w:r>
        <w:rPr>
          <w:rFonts w:ascii="Times New Roman" w:hAnsi="Times New Roman" w:cs="Times New Roman"/>
          <w:szCs w:val="22"/>
        </w:rPr>
        <w:t xml:space="preserve"> Peļu Mikrokodolu Testā un Neplānotas DNS sintēzes (</w:t>
      </w:r>
      <w:r>
        <w:rPr>
          <w:rFonts w:ascii="Times New Roman" w:hAnsi="Times New Roman" w:cs="Times New Roman"/>
          <w:i/>
          <w:iCs/>
          <w:szCs w:val="22"/>
        </w:rPr>
        <w:t xml:space="preserve">Unscheduled DNA Synthesis </w:t>
      </w:r>
      <w:r>
        <w:rPr>
          <w:rFonts w:ascii="Times New Roman" w:hAnsi="Times New Roman" w:cs="Times New Roman"/>
          <w:szCs w:val="22"/>
        </w:rPr>
        <w:t>(</w:t>
      </w:r>
      <w:r>
        <w:rPr>
          <w:rFonts w:ascii="Times New Roman" w:hAnsi="Times New Roman" w:cs="Times New Roman"/>
          <w:i/>
          <w:szCs w:val="22"/>
        </w:rPr>
        <w:t>UDS)</w:t>
      </w:r>
      <w:r>
        <w:rPr>
          <w:rFonts w:ascii="Times New Roman" w:hAnsi="Times New Roman" w:cs="Times New Roman"/>
          <w:szCs w:val="22"/>
        </w:rPr>
        <w:t xml:space="preserve">) testā žurkām. Tā kā tas attīstījās lielākā vai mazākā mērā vienlaicīgi ar samazinātu relatīvo kopējo šūnu augšanu, tas varētu būt saistīts ar vielas citotoksisko iedarbību. Tādējādi viena pozitīvā </w:t>
      </w:r>
      <w:r>
        <w:rPr>
          <w:rFonts w:ascii="Times New Roman" w:hAnsi="Times New Roman" w:cs="Times New Roman"/>
          <w:i/>
          <w:szCs w:val="22"/>
        </w:rPr>
        <w:t>in vitro</w:t>
      </w:r>
      <w:r>
        <w:rPr>
          <w:rFonts w:ascii="Times New Roman" w:hAnsi="Times New Roman" w:cs="Times New Roman"/>
          <w:szCs w:val="22"/>
        </w:rPr>
        <w:t xml:space="preserve"> mutagenitātes testa nozīme nav skaidra. </w:t>
      </w:r>
    </w:p>
    <w:p w14:paraId="74EF2F29" w14:textId="77777777" w:rsidR="00B66EFE" w:rsidRDefault="00B66EFE">
      <w:pPr>
        <w:tabs>
          <w:tab w:val="clear" w:pos="567"/>
        </w:tabs>
        <w:spacing w:line="240" w:lineRule="auto"/>
        <w:ind w:left="567" w:hanging="567"/>
        <w:rPr>
          <w:rFonts w:ascii="Times New Roman" w:hAnsi="Times New Roman" w:cs="Times New Roman"/>
          <w:b/>
          <w:szCs w:val="22"/>
        </w:rPr>
      </w:pPr>
    </w:p>
    <w:p w14:paraId="16F120A6" w14:textId="77777777" w:rsidR="00B66EFE" w:rsidRDefault="00B66EFE">
      <w:pPr>
        <w:tabs>
          <w:tab w:val="clear" w:pos="567"/>
        </w:tabs>
        <w:spacing w:line="240" w:lineRule="auto"/>
        <w:ind w:left="567" w:hanging="567"/>
        <w:rPr>
          <w:rFonts w:ascii="Times New Roman" w:hAnsi="Times New Roman" w:cs="Times New Roman"/>
          <w:szCs w:val="22"/>
        </w:rPr>
      </w:pPr>
    </w:p>
    <w:p w14:paraId="3B7E3162" w14:textId="77777777" w:rsidR="00B66EFE" w:rsidRDefault="00451CB8">
      <w:pPr>
        <w:keepNext/>
        <w:keepLines/>
        <w:tabs>
          <w:tab w:val="clear" w:pos="567"/>
        </w:tabs>
        <w:spacing w:before="40" w:line="240" w:lineRule="auto"/>
        <w:ind w:left="567" w:hanging="567"/>
        <w:rPr>
          <w:rFonts w:ascii="Times New Roman" w:hAnsi="Times New Roman" w:cs="Times New Roman"/>
          <w:bCs/>
          <w:szCs w:val="22"/>
        </w:rPr>
      </w:pPr>
      <w:r>
        <w:rPr>
          <w:rFonts w:ascii="Times New Roman" w:hAnsi="Times New Roman" w:cs="Times New Roman"/>
          <w:b/>
          <w:szCs w:val="22"/>
        </w:rPr>
        <w:t>6.</w:t>
      </w:r>
      <w:r>
        <w:rPr>
          <w:rFonts w:ascii="Times New Roman" w:hAnsi="Times New Roman" w:cs="Times New Roman"/>
          <w:b/>
          <w:szCs w:val="22"/>
        </w:rPr>
        <w:tab/>
        <w:t>FARMACEITISKĀ INFORMĀCIJA</w:t>
      </w:r>
    </w:p>
    <w:p w14:paraId="73395577" w14:textId="77777777" w:rsidR="00B66EFE" w:rsidRDefault="00B66EFE">
      <w:pPr>
        <w:keepNext/>
        <w:keepLines/>
        <w:tabs>
          <w:tab w:val="clear" w:pos="567"/>
        </w:tabs>
        <w:spacing w:before="40" w:line="240" w:lineRule="auto"/>
        <w:ind w:left="567" w:hanging="567"/>
        <w:rPr>
          <w:rFonts w:ascii="Times New Roman" w:hAnsi="Times New Roman" w:cs="Times New Roman"/>
          <w:szCs w:val="22"/>
        </w:rPr>
      </w:pPr>
    </w:p>
    <w:p w14:paraId="7990A067"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6.1.</w:t>
      </w:r>
      <w:r>
        <w:rPr>
          <w:rFonts w:ascii="Times New Roman" w:hAnsi="Times New Roman" w:cs="Times New Roman"/>
          <w:b/>
          <w:szCs w:val="22"/>
        </w:rPr>
        <w:tab/>
        <w:t>Palīgvielu saraksts</w:t>
      </w:r>
    </w:p>
    <w:p w14:paraId="3C667818"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421A011E" w14:textId="77777777" w:rsidR="00B66EFE" w:rsidRDefault="00451CB8">
      <w:pPr>
        <w:keepNext/>
        <w:keepLines/>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iCs/>
          <w:szCs w:val="22"/>
        </w:rPr>
        <w:t xml:space="preserve"> </w:t>
      </w:r>
      <w:r>
        <w:rPr>
          <w:rFonts w:ascii="Times New Roman" w:hAnsi="Times New Roman" w:cs="Times New Roman"/>
          <w:szCs w:val="22"/>
          <w:u w:val="single"/>
        </w:rPr>
        <w:t>Ārējais slānis</w:t>
      </w:r>
    </w:p>
    <w:p w14:paraId="7AA9B1EA" w14:textId="77777777" w:rsidR="00B66EFE" w:rsidRDefault="00B66EFE">
      <w:pPr>
        <w:keepNext/>
        <w:keepLines/>
        <w:tabs>
          <w:tab w:val="clear" w:pos="567"/>
        </w:tabs>
        <w:spacing w:line="240" w:lineRule="auto"/>
        <w:ind w:left="567" w:hanging="567"/>
        <w:rPr>
          <w:rFonts w:ascii="Times New Roman" w:hAnsi="Times New Roman" w:cs="Times New Roman"/>
          <w:szCs w:val="22"/>
          <w:u w:val="single"/>
        </w:rPr>
      </w:pPr>
    </w:p>
    <w:p w14:paraId="5B1B4BE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Ar silikonu, alumīniju pārklāta poliestera plēve, </w:t>
      </w:r>
    </w:p>
    <w:p w14:paraId="413CAEEB" w14:textId="5AF97CB0"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pārklāta ar krāsvielu (titāna dioksīds (E171), dzeltenā krāsviela </w:t>
      </w:r>
      <w:r w:rsidR="0039373F">
        <w:rPr>
          <w:rFonts w:ascii="Times New Roman" w:hAnsi="Times New Roman" w:cs="Times New Roman"/>
          <w:szCs w:val="22"/>
        </w:rPr>
        <w:t>13</w:t>
      </w:r>
      <w:r>
        <w:rPr>
          <w:rFonts w:ascii="Times New Roman" w:hAnsi="Times New Roman" w:cs="Times New Roman"/>
          <w:szCs w:val="22"/>
        </w:rPr>
        <w:t>, sarkanā krāsviela 166</w:t>
      </w:r>
      <w:r w:rsidR="0039373F">
        <w:rPr>
          <w:rFonts w:ascii="Times New Roman" w:hAnsi="Times New Roman" w:cs="Times New Roman"/>
          <w:szCs w:val="22"/>
        </w:rPr>
        <w:t>, dzeltenā krāsviela 12</w:t>
      </w:r>
      <w:r>
        <w:rPr>
          <w:rFonts w:ascii="Times New Roman" w:hAnsi="Times New Roman" w:cs="Times New Roman"/>
          <w:szCs w:val="22"/>
        </w:rPr>
        <w:t>) un ar uzdruku (sarkanā krāsviela 14</w:t>
      </w:r>
      <w:r w:rsidR="0039373F">
        <w:rPr>
          <w:rFonts w:ascii="Times New Roman" w:hAnsi="Times New Roman" w:cs="Times New Roman"/>
          <w:szCs w:val="22"/>
        </w:rPr>
        <w:t>6</w:t>
      </w:r>
      <w:r>
        <w:rPr>
          <w:rFonts w:ascii="Times New Roman" w:hAnsi="Times New Roman" w:cs="Times New Roman"/>
          <w:szCs w:val="22"/>
        </w:rPr>
        <w:t xml:space="preserve">, dzeltenā krāsviela </w:t>
      </w:r>
      <w:r w:rsidR="0039373F">
        <w:rPr>
          <w:rFonts w:ascii="Times New Roman" w:hAnsi="Times New Roman" w:cs="Times New Roman"/>
          <w:szCs w:val="22"/>
        </w:rPr>
        <w:t>180</w:t>
      </w:r>
      <w:r>
        <w:rPr>
          <w:rFonts w:ascii="Times New Roman" w:hAnsi="Times New Roman" w:cs="Times New Roman"/>
          <w:szCs w:val="22"/>
        </w:rPr>
        <w:t>, melnā krāsviela 7).</w:t>
      </w:r>
    </w:p>
    <w:p w14:paraId="500F55D2" w14:textId="77777777" w:rsidR="00B66EFE" w:rsidRDefault="00B66EFE">
      <w:pPr>
        <w:tabs>
          <w:tab w:val="clear" w:pos="567"/>
        </w:tabs>
        <w:spacing w:line="240" w:lineRule="auto"/>
        <w:ind w:left="567" w:hanging="567"/>
        <w:rPr>
          <w:rFonts w:ascii="Times New Roman" w:hAnsi="Times New Roman" w:cs="Times New Roman"/>
          <w:szCs w:val="22"/>
        </w:rPr>
      </w:pPr>
    </w:p>
    <w:p w14:paraId="775C3B1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u w:val="single"/>
        </w:rPr>
        <w:t>Pašlīmējošais matrices slānis</w:t>
      </w:r>
    </w:p>
    <w:p w14:paraId="2852FCF4" w14:textId="77777777" w:rsidR="00B66EFE" w:rsidRDefault="00B66EFE">
      <w:pPr>
        <w:tabs>
          <w:tab w:val="clear" w:pos="567"/>
        </w:tabs>
        <w:spacing w:line="240" w:lineRule="auto"/>
        <w:ind w:left="567" w:hanging="567"/>
        <w:rPr>
          <w:rFonts w:ascii="Times New Roman" w:hAnsi="Times New Roman" w:cs="Times New Roman"/>
          <w:szCs w:val="22"/>
        </w:rPr>
      </w:pPr>
    </w:p>
    <w:p w14:paraId="12BEE73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w:t>
      </w:r>
    </w:p>
    <w:p w14:paraId="40B838B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Povidons K90,</w:t>
      </w:r>
    </w:p>
    <w:p w14:paraId="766580C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Nātrija metabisulfīts (E223),</w:t>
      </w:r>
    </w:p>
    <w:p w14:paraId="2F093AA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Askorbilpalmitāts (E304) un</w:t>
      </w:r>
    </w:p>
    <w:p w14:paraId="101B66D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DL-α-tokoferols (E307).</w:t>
      </w:r>
    </w:p>
    <w:p w14:paraId="064527F7" w14:textId="77777777" w:rsidR="00B66EFE" w:rsidRDefault="00B66EFE">
      <w:pPr>
        <w:tabs>
          <w:tab w:val="clear" w:pos="567"/>
        </w:tabs>
        <w:spacing w:line="240" w:lineRule="auto"/>
        <w:ind w:left="567" w:hanging="567"/>
        <w:rPr>
          <w:rFonts w:ascii="Times New Roman" w:hAnsi="Times New Roman" w:cs="Times New Roman"/>
          <w:szCs w:val="22"/>
        </w:rPr>
      </w:pPr>
    </w:p>
    <w:p w14:paraId="261AEAC0" w14:textId="77777777" w:rsidR="00B66EFE" w:rsidRDefault="00451CB8">
      <w:pPr>
        <w:tabs>
          <w:tab w:val="clear" w:pos="567"/>
        </w:tabs>
        <w:spacing w:line="240" w:lineRule="auto"/>
        <w:ind w:left="567" w:hanging="567"/>
        <w:rPr>
          <w:rFonts w:ascii="Times New Roman" w:hAnsi="Times New Roman" w:cs="Times New Roman"/>
          <w:szCs w:val="22"/>
          <w:u w:val="single"/>
        </w:rPr>
      </w:pPr>
      <w:r>
        <w:rPr>
          <w:rFonts w:ascii="Times New Roman" w:hAnsi="Times New Roman" w:cs="Times New Roman"/>
          <w:szCs w:val="22"/>
          <w:u w:val="single"/>
        </w:rPr>
        <w:t>Pārklājums</w:t>
      </w:r>
    </w:p>
    <w:p w14:paraId="71AC8E2E"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03D7710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Caurspīdīga, ar fluorpolimēru pārklāta poliestera plēve.</w:t>
      </w:r>
    </w:p>
    <w:p w14:paraId="7B17C5D3" w14:textId="77777777" w:rsidR="00B66EFE" w:rsidRDefault="00B66EFE">
      <w:pPr>
        <w:tabs>
          <w:tab w:val="clear" w:pos="567"/>
        </w:tabs>
        <w:spacing w:line="240" w:lineRule="auto"/>
        <w:ind w:left="567" w:hanging="567"/>
        <w:rPr>
          <w:rFonts w:ascii="Times New Roman" w:hAnsi="Times New Roman" w:cs="Times New Roman"/>
          <w:szCs w:val="22"/>
        </w:rPr>
      </w:pPr>
    </w:p>
    <w:p w14:paraId="5A0D16E7"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b/>
          <w:szCs w:val="22"/>
        </w:rPr>
        <w:t>6.2.</w:t>
      </w:r>
      <w:r>
        <w:rPr>
          <w:rFonts w:ascii="Times New Roman" w:hAnsi="Times New Roman" w:cs="Times New Roman"/>
          <w:b/>
          <w:szCs w:val="22"/>
        </w:rPr>
        <w:tab/>
        <w:t>Nesaderība</w:t>
      </w:r>
    </w:p>
    <w:p w14:paraId="43348172" w14:textId="77777777" w:rsidR="00B66EFE" w:rsidRDefault="00B66EFE">
      <w:pPr>
        <w:tabs>
          <w:tab w:val="clear" w:pos="567"/>
        </w:tabs>
        <w:spacing w:line="240" w:lineRule="auto"/>
        <w:ind w:left="567" w:hanging="567"/>
        <w:rPr>
          <w:rFonts w:ascii="Times New Roman" w:hAnsi="Times New Roman" w:cs="Times New Roman"/>
          <w:szCs w:val="22"/>
        </w:rPr>
      </w:pPr>
    </w:p>
    <w:p w14:paraId="5056D0F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Nav piemērojama.</w:t>
      </w:r>
    </w:p>
    <w:p w14:paraId="2D9BC324" w14:textId="77777777" w:rsidR="00B66EFE" w:rsidRDefault="00B66EFE">
      <w:pPr>
        <w:tabs>
          <w:tab w:val="clear" w:pos="567"/>
        </w:tabs>
        <w:spacing w:line="240" w:lineRule="auto"/>
        <w:ind w:left="567" w:hanging="567"/>
        <w:rPr>
          <w:rFonts w:ascii="Times New Roman" w:hAnsi="Times New Roman" w:cs="Times New Roman"/>
          <w:szCs w:val="22"/>
        </w:rPr>
      </w:pPr>
    </w:p>
    <w:p w14:paraId="4B99F805"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b/>
          <w:szCs w:val="22"/>
        </w:rPr>
        <w:t>6.3.</w:t>
      </w:r>
      <w:r>
        <w:rPr>
          <w:rFonts w:ascii="Times New Roman" w:hAnsi="Times New Roman" w:cs="Times New Roman"/>
          <w:b/>
          <w:szCs w:val="22"/>
        </w:rPr>
        <w:tab/>
        <w:t>Uzglabāšanas laiks</w:t>
      </w:r>
    </w:p>
    <w:p w14:paraId="6CCCBDA4" w14:textId="77777777" w:rsidR="00B66EFE" w:rsidRDefault="00B66EFE">
      <w:pPr>
        <w:keepNext/>
        <w:keepLines/>
        <w:tabs>
          <w:tab w:val="clear" w:pos="567"/>
        </w:tabs>
        <w:spacing w:line="240" w:lineRule="auto"/>
        <w:rPr>
          <w:rFonts w:ascii="Times New Roman" w:hAnsi="Times New Roman" w:cs="Times New Roman"/>
          <w:szCs w:val="22"/>
        </w:rPr>
      </w:pPr>
    </w:p>
    <w:p w14:paraId="0594370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30 mēneši.</w:t>
      </w:r>
    </w:p>
    <w:p w14:paraId="220F4070" w14:textId="77777777" w:rsidR="00B66EFE" w:rsidRDefault="00B66EFE">
      <w:pPr>
        <w:tabs>
          <w:tab w:val="clear" w:pos="567"/>
        </w:tabs>
        <w:spacing w:line="240" w:lineRule="auto"/>
        <w:ind w:left="567" w:hanging="567"/>
        <w:rPr>
          <w:rFonts w:ascii="Times New Roman" w:hAnsi="Times New Roman" w:cs="Times New Roman"/>
          <w:szCs w:val="22"/>
        </w:rPr>
      </w:pPr>
    </w:p>
    <w:p w14:paraId="3E27D41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6.4.</w:t>
      </w:r>
      <w:r>
        <w:rPr>
          <w:rFonts w:ascii="Times New Roman" w:hAnsi="Times New Roman" w:cs="Times New Roman"/>
          <w:b/>
          <w:szCs w:val="22"/>
        </w:rPr>
        <w:tab/>
        <w:t>Īpaši uzglabāšanas nosacījumi</w:t>
      </w:r>
    </w:p>
    <w:p w14:paraId="18FF5FAD" w14:textId="77777777" w:rsidR="00B66EFE" w:rsidRDefault="00B66EFE">
      <w:pPr>
        <w:tabs>
          <w:tab w:val="clear" w:pos="567"/>
        </w:tabs>
        <w:spacing w:line="240" w:lineRule="auto"/>
        <w:ind w:left="567" w:hanging="567"/>
        <w:rPr>
          <w:rFonts w:ascii="Times New Roman" w:hAnsi="Times New Roman" w:cs="Times New Roman"/>
          <w:szCs w:val="22"/>
        </w:rPr>
      </w:pPr>
    </w:p>
    <w:p w14:paraId="18063EF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42AAA91A" w14:textId="77777777" w:rsidR="00B66EFE" w:rsidRDefault="00B66EFE">
      <w:pPr>
        <w:tabs>
          <w:tab w:val="clear" w:pos="567"/>
        </w:tabs>
        <w:spacing w:line="240" w:lineRule="auto"/>
        <w:ind w:left="567" w:hanging="567"/>
        <w:rPr>
          <w:rFonts w:ascii="Times New Roman" w:hAnsi="Times New Roman" w:cs="Times New Roman"/>
          <w:szCs w:val="22"/>
        </w:rPr>
      </w:pPr>
    </w:p>
    <w:p w14:paraId="282631B3"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6.5.</w:t>
      </w:r>
      <w:r>
        <w:rPr>
          <w:rFonts w:ascii="Times New Roman" w:hAnsi="Times New Roman" w:cs="Times New Roman"/>
          <w:b/>
          <w:szCs w:val="22"/>
        </w:rPr>
        <w:tab/>
        <w:t>Iepakojuma veids un saturs</w:t>
      </w:r>
    </w:p>
    <w:p w14:paraId="5C4D5F0A" w14:textId="77777777" w:rsidR="00B66EFE" w:rsidRDefault="00B66EFE">
      <w:pPr>
        <w:keepNext/>
        <w:tabs>
          <w:tab w:val="clear" w:pos="567"/>
        </w:tabs>
        <w:spacing w:line="240" w:lineRule="auto"/>
        <w:ind w:left="567" w:hanging="567"/>
        <w:rPr>
          <w:rFonts w:ascii="Times New Roman" w:hAnsi="Times New Roman" w:cs="Times New Roman"/>
          <w:szCs w:val="22"/>
        </w:rPr>
      </w:pPr>
    </w:p>
    <w:p w14:paraId="1F43F99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Atplēšamas paciņas kartona kārbiņā. Paciņas viena puse ir izveidota no etilēna kopolimēra (iekšējais slānis), alumīnija folijas, zema blīvuma polietilēna plēves un papīra; otra puse ir veidota no polietilēna (iekšējais slānis), alumīnija, etilēna kopolimēra un papīra.</w:t>
      </w:r>
    </w:p>
    <w:p w14:paraId="0DCC0D53" w14:textId="77777777" w:rsidR="00B66EFE" w:rsidRDefault="00B66EFE">
      <w:pPr>
        <w:tabs>
          <w:tab w:val="clear" w:pos="567"/>
        </w:tabs>
        <w:spacing w:line="240" w:lineRule="auto"/>
        <w:rPr>
          <w:rFonts w:ascii="Times New Roman" w:hAnsi="Times New Roman" w:cs="Times New Roman"/>
          <w:szCs w:val="22"/>
        </w:rPr>
      </w:pPr>
    </w:p>
    <w:p w14:paraId="6827E45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uzsākšanas iepakojums satur 28 transdermālos plāksterus, kas iesaiņoti 4 kastītēs, katra kastīte satur septiņus 2 mg, 4 mg, 6 mg un 8 mg transdermālos plāksterus, katrs plāksteris ir iesaiņots paciņā.</w:t>
      </w:r>
    </w:p>
    <w:p w14:paraId="5D6FF0D7" w14:textId="77777777" w:rsidR="00B66EFE" w:rsidRDefault="00B66EFE">
      <w:pPr>
        <w:tabs>
          <w:tab w:val="clear" w:pos="567"/>
        </w:tabs>
        <w:spacing w:line="240" w:lineRule="auto"/>
        <w:rPr>
          <w:rFonts w:ascii="Times New Roman" w:hAnsi="Times New Roman" w:cs="Times New Roman"/>
          <w:szCs w:val="22"/>
        </w:rPr>
      </w:pPr>
    </w:p>
    <w:p w14:paraId="2A773F06"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6.6.</w:t>
      </w:r>
      <w:r>
        <w:rPr>
          <w:rFonts w:ascii="Times New Roman" w:hAnsi="Times New Roman" w:cs="Times New Roman"/>
          <w:b/>
          <w:szCs w:val="22"/>
        </w:rPr>
        <w:tab/>
        <w:t>Īpaši norādījumi atkritumu likvidēšanai</w:t>
      </w:r>
    </w:p>
    <w:p w14:paraId="3BB997A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9FADC2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Pēc izmantošanas plāksteris vēl satur aktīvo vielu. Pēc noņemšanas lietotais plāksteris ir jāsaloka uz pusēm ar līpošo pusi uz iekšu, lai matrices slānis nepaliktu atklāts, jāievieto oriģinālajā paciņā un pēc tam jāizmet. Visi izlietotie vai neizlietotie plāksteri jāiznīcina atbilstoši vietējām prasībām vai jānodod aptiekā.</w:t>
      </w:r>
    </w:p>
    <w:p w14:paraId="07DC5D6C" w14:textId="77777777" w:rsidR="00B66EFE" w:rsidRDefault="00B66EFE">
      <w:pPr>
        <w:tabs>
          <w:tab w:val="clear" w:pos="567"/>
        </w:tabs>
        <w:spacing w:line="240" w:lineRule="auto"/>
        <w:rPr>
          <w:rFonts w:ascii="Times New Roman" w:hAnsi="Times New Roman" w:cs="Times New Roman"/>
          <w:szCs w:val="22"/>
        </w:rPr>
      </w:pPr>
    </w:p>
    <w:p w14:paraId="2BF8B3E1" w14:textId="77777777" w:rsidR="00B66EFE" w:rsidRDefault="00B66EFE">
      <w:pPr>
        <w:tabs>
          <w:tab w:val="clear" w:pos="567"/>
        </w:tabs>
        <w:spacing w:line="240" w:lineRule="auto"/>
        <w:ind w:left="567" w:hanging="567"/>
        <w:rPr>
          <w:rFonts w:ascii="Times New Roman" w:hAnsi="Times New Roman" w:cs="Times New Roman"/>
          <w:szCs w:val="22"/>
        </w:rPr>
      </w:pPr>
    </w:p>
    <w:p w14:paraId="7F1988B0"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7.</w:t>
      </w:r>
      <w:r>
        <w:rPr>
          <w:rFonts w:ascii="Times New Roman" w:hAnsi="Times New Roman" w:cs="Times New Roman"/>
          <w:b/>
          <w:szCs w:val="22"/>
        </w:rPr>
        <w:tab/>
        <w:t>REĢISTRĀCIJAS APLIECĪBAS ĪPAŠNIEKS</w:t>
      </w:r>
    </w:p>
    <w:p w14:paraId="119DD2DC"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EAEEC67"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47B02B3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4C77E53B"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2EA1DE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Beļģija </w:t>
      </w:r>
    </w:p>
    <w:p w14:paraId="12CE907A" w14:textId="77777777" w:rsidR="00B66EFE" w:rsidRDefault="00B66EFE">
      <w:pPr>
        <w:tabs>
          <w:tab w:val="clear" w:pos="567"/>
        </w:tabs>
        <w:spacing w:line="240" w:lineRule="auto"/>
        <w:ind w:left="567" w:hanging="567"/>
        <w:rPr>
          <w:rFonts w:ascii="Times New Roman" w:hAnsi="Times New Roman" w:cs="Times New Roman"/>
          <w:szCs w:val="22"/>
        </w:rPr>
      </w:pPr>
    </w:p>
    <w:p w14:paraId="19895012" w14:textId="77777777" w:rsidR="00B66EFE" w:rsidRDefault="00B66EFE">
      <w:pPr>
        <w:tabs>
          <w:tab w:val="clear" w:pos="567"/>
        </w:tabs>
        <w:spacing w:line="240" w:lineRule="auto"/>
        <w:ind w:left="567" w:hanging="567"/>
        <w:rPr>
          <w:rFonts w:ascii="Times New Roman" w:hAnsi="Times New Roman" w:cs="Times New Roman"/>
          <w:szCs w:val="22"/>
        </w:rPr>
      </w:pPr>
    </w:p>
    <w:p w14:paraId="43D17B69"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 xml:space="preserve">REĢISTRĀCIJAS NUMURS(-I) </w:t>
      </w:r>
    </w:p>
    <w:p w14:paraId="56783FD0" w14:textId="77777777" w:rsidR="00B66EFE" w:rsidRDefault="00B66EFE">
      <w:pPr>
        <w:tabs>
          <w:tab w:val="clear" w:pos="567"/>
        </w:tabs>
        <w:spacing w:line="240" w:lineRule="auto"/>
        <w:ind w:left="567" w:hanging="567"/>
        <w:rPr>
          <w:rFonts w:ascii="Times New Roman" w:hAnsi="Times New Roman" w:cs="Times New Roman"/>
          <w:szCs w:val="22"/>
        </w:rPr>
      </w:pPr>
    </w:p>
    <w:p w14:paraId="5E34F224" w14:textId="77777777" w:rsidR="00B66EFE" w:rsidRDefault="00451CB8">
      <w:pPr>
        <w:tabs>
          <w:tab w:val="clear" w:pos="567"/>
        </w:tabs>
        <w:autoSpaceDE w:val="0"/>
        <w:autoSpaceDN w:val="0"/>
        <w:adjustRightInd w:val="0"/>
        <w:spacing w:line="240" w:lineRule="auto"/>
        <w:rPr>
          <w:rFonts w:ascii="Times New Roman" w:eastAsia="SPGillAltOneOT" w:hAnsi="Times New Roman" w:cs="Times New Roman"/>
          <w:szCs w:val="22"/>
          <w:lang w:eastAsia="zh-CN"/>
        </w:rPr>
      </w:pPr>
      <w:r>
        <w:rPr>
          <w:rFonts w:ascii="Times New Roman" w:eastAsia="SPGillAltOneOT" w:hAnsi="Times New Roman" w:cs="Times New Roman"/>
          <w:szCs w:val="22"/>
          <w:lang w:eastAsia="zh-CN"/>
        </w:rPr>
        <w:t>EU/1/05/331/013</w:t>
      </w:r>
    </w:p>
    <w:p w14:paraId="303A3847" w14:textId="77777777" w:rsidR="00B66EFE" w:rsidRDefault="00B66EFE">
      <w:pPr>
        <w:tabs>
          <w:tab w:val="clear" w:pos="567"/>
        </w:tabs>
        <w:spacing w:line="240" w:lineRule="auto"/>
        <w:ind w:left="567" w:hanging="567"/>
        <w:rPr>
          <w:rFonts w:ascii="Times New Roman" w:hAnsi="Times New Roman" w:cs="Times New Roman"/>
          <w:szCs w:val="22"/>
        </w:rPr>
      </w:pPr>
    </w:p>
    <w:p w14:paraId="448DD688" w14:textId="77777777" w:rsidR="00B66EFE" w:rsidRDefault="00B66EFE">
      <w:pPr>
        <w:tabs>
          <w:tab w:val="clear" w:pos="567"/>
        </w:tabs>
        <w:spacing w:line="240" w:lineRule="auto"/>
        <w:ind w:left="567" w:hanging="567"/>
        <w:rPr>
          <w:rFonts w:ascii="Times New Roman" w:hAnsi="Times New Roman" w:cs="Times New Roman"/>
          <w:szCs w:val="22"/>
        </w:rPr>
      </w:pPr>
    </w:p>
    <w:p w14:paraId="106BF7F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9.</w:t>
      </w:r>
      <w:r>
        <w:rPr>
          <w:rFonts w:ascii="Times New Roman" w:hAnsi="Times New Roman" w:cs="Times New Roman"/>
          <w:b/>
          <w:szCs w:val="22"/>
        </w:rPr>
        <w:tab/>
        <w:t>PIRMĀS REĢISTRĀCIJAS/PĀRREĢISTRĀCIJAS DATUMS</w:t>
      </w:r>
    </w:p>
    <w:p w14:paraId="1914D9C3" w14:textId="77777777" w:rsidR="00B66EFE" w:rsidRDefault="00B66EFE">
      <w:pPr>
        <w:tabs>
          <w:tab w:val="clear" w:pos="567"/>
        </w:tabs>
        <w:spacing w:line="240" w:lineRule="auto"/>
        <w:ind w:left="567" w:hanging="567"/>
        <w:rPr>
          <w:rFonts w:ascii="Times New Roman" w:hAnsi="Times New Roman" w:cs="Times New Roman"/>
          <w:szCs w:val="22"/>
        </w:rPr>
      </w:pPr>
    </w:p>
    <w:p w14:paraId="4FF2BA32"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Reģistrācijas datums: 2006. gada 15. februāris</w:t>
      </w:r>
    </w:p>
    <w:p w14:paraId="2DDDFE63"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Pēdējās pārreģistrācijas datums: 2016. gada 22. janvāris</w:t>
      </w:r>
    </w:p>
    <w:p w14:paraId="3874D6DC" w14:textId="77777777" w:rsidR="00B66EFE" w:rsidRDefault="00B66EFE">
      <w:pPr>
        <w:tabs>
          <w:tab w:val="clear" w:pos="567"/>
        </w:tabs>
        <w:spacing w:line="240" w:lineRule="auto"/>
        <w:ind w:left="567" w:hanging="567"/>
        <w:rPr>
          <w:rFonts w:ascii="Times New Roman" w:hAnsi="Times New Roman" w:cs="Times New Roman"/>
          <w:szCs w:val="22"/>
        </w:rPr>
      </w:pPr>
    </w:p>
    <w:p w14:paraId="756386EB" w14:textId="77777777" w:rsidR="00B66EFE" w:rsidRDefault="00B66EFE">
      <w:pPr>
        <w:tabs>
          <w:tab w:val="clear" w:pos="567"/>
        </w:tabs>
        <w:spacing w:line="240" w:lineRule="auto"/>
        <w:ind w:left="567" w:hanging="567"/>
        <w:rPr>
          <w:rFonts w:ascii="Times New Roman" w:hAnsi="Times New Roman" w:cs="Times New Roman"/>
          <w:szCs w:val="22"/>
        </w:rPr>
      </w:pPr>
    </w:p>
    <w:p w14:paraId="063BCCC7" w14:textId="77777777"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TEKSTA PĀRSKATĪŠANAS DATUMS</w:t>
      </w:r>
    </w:p>
    <w:p w14:paraId="3F2B94E2" w14:textId="77777777" w:rsidR="00B66EFE" w:rsidRDefault="00B66EFE">
      <w:pPr>
        <w:tabs>
          <w:tab w:val="clear" w:pos="567"/>
        </w:tabs>
        <w:spacing w:line="240" w:lineRule="auto"/>
        <w:ind w:left="567" w:hanging="567"/>
        <w:rPr>
          <w:rFonts w:ascii="Times New Roman" w:hAnsi="Times New Roman" w:cs="Times New Roman"/>
          <w:szCs w:val="22"/>
        </w:rPr>
      </w:pPr>
    </w:p>
    <w:p w14:paraId="05FB6A7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{MM/GGGG}</w:t>
      </w:r>
    </w:p>
    <w:p w14:paraId="1930DC5C" w14:textId="77777777" w:rsidR="00B66EFE" w:rsidRDefault="00B66EFE">
      <w:pPr>
        <w:tabs>
          <w:tab w:val="clear" w:pos="567"/>
        </w:tabs>
        <w:spacing w:line="240" w:lineRule="auto"/>
        <w:rPr>
          <w:rFonts w:ascii="Times New Roman" w:hAnsi="Times New Roman" w:cs="Times New Roman"/>
          <w:szCs w:val="22"/>
        </w:rPr>
      </w:pPr>
    </w:p>
    <w:p w14:paraId="02826993" w14:textId="13746399"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Sīkāka informācija par šīm zālēm ir pieejama Eiropas Zāļu aģentūras </w:t>
      </w:r>
      <w:r>
        <w:rPr>
          <w:rFonts w:ascii="Times New Roman" w:hAnsi="Times New Roman" w:cs="Times New Roman"/>
          <w:noProof/>
          <w:szCs w:val="22"/>
        </w:rPr>
        <w:t xml:space="preserve">tīmekļa vietnē </w:t>
      </w:r>
      <w:hyperlink r:id="rId14" w:history="1">
        <w:r w:rsidRPr="00451CB8">
          <w:rPr>
            <w:rStyle w:val="Hyperlink"/>
            <w:rFonts w:ascii="Times New Roman" w:hAnsi="Times New Roman" w:cs="Times New Roman"/>
            <w:szCs w:val="22"/>
          </w:rPr>
          <w:t>https://www.ema.europa.eu</w:t>
        </w:r>
      </w:hyperlink>
      <w:r>
        <w:rPr>
          <w:rFonts w:ascii="Times New Roman" w:hAnsi="Times New Roman" w:cs="Times New Roman"/>
          <w:szCs w:val="22"/>
        </w:rPr>
        <w:t>.</w:t>
      </w:r>
    </w:p>
    <w:p w14:paraId="6018F010" w14:textId="77777777" w:rsidR="00B66EFE" w:rsidRDefault="00B66EFE">
      <w:pPr>
        <w:tabs>
          <w:tab w:val="clear" w:pos="567"/>
        </w:tabs>
        <w:spacing w:line="240" w:lineRule="auto"/>
        <w:ind w:left="567" w:hanging="567"/>
        <w:rPr>
          <w:rFonts w:ascii="Times New Roman" w:hAnsi="Times New Roman" w:cs="Times New Roman"/>
          <w:szCs w:val="22"/>
        </w:rPr>
      </w:pPr>
    </w:p>
    <w:p w14:paraId="37BE707B"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br w:type="page"/>
      </w:r>
    </w:p>
    <w:p w14:paraId="1FEDE0EC" w14:textId="77777777" w:rsidR="00B66EFE" w:rsidRDefault="00B66EFE">
      <w:pPr>
        <w:spacing w:line="240" w:lineRule="auto"/>
        <w:rPr>
          <w:rFonts w:ascii="Times New Roman" w:hAnsi="Times New Roman" w:cs="Times New Roman"/>
          <w:szCs w:val="22"/>
        </w:rPr>
      </w:pPr>
    </w:p>
    <w:p w14:paraId="03DA8718" w14:textId="77777777" w:rsidR="00B66EFE" w:rsidRDefault="00B66EFE">
      <w:pPr>
        <w:spacing w:line="240" w:lineRule="auto"/>
        <w:rPr>
          <w:rFonts w:ascii="Times New Roman" w:hAnsi="Times New Roman" w:cs="Times New Roman"/>
          <w:szCs w:val="22"/>
        </w:rPr>
      </w:pPr>
    </w:p>
    <w:p w14:paraId="717D5086" w14:textId="77777777" w:rsidR="00B66EFE" w:rsidRDefault="00B66EFE">
      <w:pPr>
        <w:spacing w:line="240" w:lineRule="auto"/>
        <w:rPr>
          <w:rFonts w:ascii="Times New Roman" w:hAnsi="Times New Roman" w:cs="Times New Roman"/>
          <w:szCs w:val="22"/>
        </w:rPr>
      </w:pPr>
    </w:p>
    <w:p w14:paraId="6F871658" w14:textId="77777777" w:rsidR="00B66EFE" w:rsidRDefault="00B66EFE">
      <w:pPr>
        <w:spacing w:line="240" w:lineRule="auto"/>
        <w:rPr>
          <w:rFonts w:ascii="Times New Roman" w:hAnsi="Times New Roman" w:cs="Times New Roman"/>
          <w:szCs w:val="22"/>
        </w:rPr>
      </w:pPr>
    </w:p>
    <w:p w14:paraId="2C711CF0" w14:textId="77777777" w:rsidR="00B66EFE" w:rsidRDefault="00B66EFE">
      <w:pPr>
        <w:spacing w:line="240" w:lineRule="auto"/>
        <w:rPr>
          <w:rFonts w:ascii="Times New Roman" w:hAnsi="Times New Roman" w:cs="Times New Roman"/>
          <w:szCs w:val="22"/>
        </w:rPr>
      </w:pPr>
    </w:p>
    <w:p w14:paraId="0A6FFD7B" w14:textId="77777777" w:rsidR="00B66EFE" w:rsidRDefault="00B66EFE">
      <w:pPr>
        <w:spacing w:line="240" w:lineRule="auto"/>
        <w:rPr>
          <w:rFonts w:ascii="Times New Roman" w:hAnsi="Times New Roman" w:cs="Times New Roman"/>
          <w:szCs w:val="22"/>
        </w:rPr>
      </w:pPr>
    </w:p>
    <w:p w14:paraId="055C0671" w14:textId="77777777" w:rsidR="00B66EFE" w:rsidRDefault="00B66EFE">
      <w:pPr>
        <w:spacing w:line="240" w:lineRule="auto"/>
        <w:rPr>
          <w:rFonts w:ascii="Times New Roman" w:hAnsi="Times New Roman" w:cs="Times New Roman"/>
          <w:szCs w:val="22"/>
        </w:rPr>
      </w:pPr>
    </w:p>
    <w:p w14:paraId="366FDDB7" w14:textId="77777777" w:rsidR="00B66EFE" w:rsidRDefault="00B66EFE">
      <w:pPr>
        <w:spacing w:line="240" w:lineRule="auto"/>
        <w:rPr>
          <w:rFonts w:ascii="Times New Roman" w:hAnsi="Times New Roman" w:cs="Times New Roman"/>
          <w:szCs w:val="22"/>
        </w:rPr>
      </w:pPr>
    </w:p>
    <w:p w14:paraId="7C9985F3" w14:textId="77777777" w:rsidR="00B66EFE" w:rsidRDefault="00B66EFE">
      <w:pPr>
        <w:spacing w:line="240" w:lineRule="auto"/>
        <w:rPr>
          <w:rFonts w:ascii="Times New Roman" w:hAnsi="Times New Roman" w:cs="Times New Roman"/>
          <w:szCs w:val="22"/>
        </w:rPr>
      </w:pPr>
    </w:p>
    <w:p w14:paraId="28B4BEA1" w14:textId="77777777" w:rsidR="00B66EFE" w:rsidRDefault="00B66EFE">
      <w:pPr>
        <w:spacing w:line="240" w:lineRule="auto"/>
        <w:rPr>
          <w:rFonts w:ascii="Times New Roman" w:hAnsi="Times New Roman" w:cs="Times New Roman"/>
          <w:szCs w:val="22"/>
        </w:rPr>
      </w:pPr>
    </w:p>
    <w:p w14:paraId="3901EA00" w14:textId="77777777" w:rsidR="00B66EFE" w:rsidRDefault="00B66EFE">
      <w:pPr>
        <w:spacing w:line="240" w:lineRule="auto"/>
        <w:rPr>
          <w:rFonts w:ascii="Times New Roman" w:hAnsi="Times New Roman" w:cs="Times New Roman"/>
          <w:szCs w:val="22"/>
        </w:rPr>
      </w:pPr>
    </w:p>
    <w:p w14:paraId="197ACEBB" w14:textId="77777777" w:rsidR="00B66EFE" w:rsidRDefault="00B66EFE">
      <w:pPr>
        <w:spacing w:line="240" w:lineRule="auto"/>
        <w:rPr>
          <w:rFonts w:ascii="Times New Roman" w:hAnsi="Times New Roman" w:cs="Times New Roman"/>
          <w:szCs w:val="22"/>
        </w:rPr>
      </w:pPr>
    </w:p>
    <w:p w14:paraId="17598F6A" w14:textId="77777777" w:rsidR="00B66EFE" w:rsidRDefault="00B66EFE">
      <w:pPr>
        <w:spacing w:line="240" w:lineRule="auto"/>
        <w:rPr>
          <w:rFonts w:ascii="Times New Roman" w:hAnsi="Times New Roman" w:cs="Times New Roman"/>
          <w:szCs w:val="22"/>
        </w:rPr>
      </w:pPr>
    </w:p>
    <w:p w14:paraId="61DF80D1" w14:textId="77777777" w:rsidR="00B66EFE" w:rsidRDefault="00B66EFE">
      <w:pPr>
        <w:spacing w:line="240" w:lineRule="auto"/>
        <w:rPr>
          <w:rFonts w:ascii="Times New Roman" w:hAnsi="Times New Roman" w:cs="Times New Roman"/>
          <w:szCs w:val="22"/>
        </w:rPr>
      </w:pPr>
    </w:p>
    <w:p w14:paraId="565DAB50" w14:textId="77777777" w:rsidR="00B66EFE" w:rsidRDefault="00B66EFE">
      <w:pPr>
        <w:spacing w:line="240" w:lineRule="auto"/>
        <w:rPr>
          <w:rFonts w:ascii="Times New Roman" w:hAnsi="Times New Roman" w:cs="Times New Roman"/>
          <w:szCs w:val="22"/>
        </w:rPr>
      </w:pPr>
    </w:p>
    <w:p w14:paraId="628210A6" w14:textId="77777777" w:rsidR="00B66EFE" w:rsidRDefault="00B66EFE">
      <w:pPr>
        <w:spacing w:line="240" w:lineRule="auto"/>
        <w:rPr>
          <w:rFonts w:ascii="Times New Roman" w:hAnsi="Times New Roman" w:cs="Times New Roman"/>
          <w:szCs w:val="22"/>
        </w:rPr>
      </w:pPr>
    </w:p>
    <w:p w14:paraId="32C5A26C" w14:textId="77777777" w:rsidR="00B66EFE" w:rsidRDefault="00B66EFE">
      <w:pPr>
        <w:spacing w:line="240" w:lineRule="auto"/>
        <w:rPr>
          <w:rFonts w:ascii="Times New Roman" w:hAnsi="Times New Roman" w:cs="Times New Roman"/>
          <w:szCs w:val="22"/>
        </w:rPr>
      </w:pPr>
    </w:p>
    <w:p w14:paraId="62F4D536" w14:textId="77777777" w:rsidR="00B66EFE" w:rsidRDefault="00B66EFE">
      <w:pPr>
        <w:spacing w:line="240" w:lineRule="auto"/>
        <w:rPr>
          <w:rFonts w:ascii="Times New Roman" w:hAnsi="Times New Roman" w:cs="Times New Roman"/>
          <w:szCs w:val="22"/>
        </w:rPr>
      </w:pPr>
    </w:p>
    <w:p w14:paraId="65A4597F" w14:textId="77777777" w:rsidR="00B66EFE" w:rsidRDefault="00B66EFE">
      <w:pPr>
        <w:spacing w:line="240" w:lineRule="auto"/>
        <w:rPr>
          <w:rFonts w:ascii="Times New Roman" w:hAnsi="Times New Roman" w:cs="Times New Roman"/>
          <w:szCs w:val="22"/>
        </w:rPr>
      </w:pPr>
    </w:p>
    <w:p w14:paraId="6D0A5804" w14:textId="77777777" w:rsidR="00B66EFE" w:rsidRDefault="00B66EFE">
      <w:pPr>
        <w:spacing w:line="240" w:lineRule="auto"/>
        <w:rPr>
          <w:rFonts w:ascii="Times New Roman" w:hAnsi="Times New Roman" w:cs="Times New Roman"/>
          <w:szCs w:val="22"/>
        </w:rPr>
      </w:pPr>
    </w:p>
    <w:p w14:paraId="40DF8D76" w14:textId="77777777" w:rsidR="00B66EFE" w:rsidRDefault="00B66EFE">
      <w:pPr>
        <w:spacing w:line="240" w:lineRule="auto"/>
        <w:rPr>
          <w:rFonts w:ascii="Times New Roman" w:hAnsi="Times New Roman" w:cs="Times New Roman"/>
          <w:szCs w:val="22"/>
        </w:rPr>
      </w:pPr>
    </w:p>
    <w:p w14:paraId="5B42B305" w14:textId="77777777" w:rsidR="00B66EFE" w:rsidRDefault="00B66EFE">
      <w:pPr>
        <w:spacing w:line="240" w:lineRule="auto"/>
        <w:jc w:val="center"/>
        <w:rPr>
          <w:rFonts w:ascii="Times New Roman" w:hAnsi="Times New Roman" w:cs="Times New Roman"/>
          <w:b/>
          <w:szCs w:val="22"/>
        </w:rPr>
      </w:pPr>
    </w:p>
    <w:p w14:paraId="28DAA7C6" w14:textId="77777777" w:rsidR="00B66EFE" w:rsidRDefault="00451CB8">
      <w:pPr>
        <w:spacing w:line="240" w:lineRule="auto"/>
        <w:jc w:val="center"/>
        <w:rPr>
          <w:rFonts w:ascii="Times New Roman" w:hAnsi="Times New Roman" w:cs="Times New Roman"/>
          <w:b/>
          <w:szCs w:val="22"/>
        </w:rPr>
      </w:pPr>
      <w:r>
        <w:rPr>
          <w:rFonts w:ascii="Times New Roman" w:hAnsi="Times New Roman" w:cs="Times New Roman"/>
          <w:b/>
          <w:szCs w:val="22"/>
        </w:rPr>
        <w:t xml:space="preserve">II PIELIKUMS </w:t>
      </w:r>
    </w:p>
    <w:p w14:paraId="6763326A" w14:textId="77777777" w:rsidR="00B66EFE" w:rsidRDefault="00B66EFE">
      <w:pPr>
        <w:spacing w:line="240" w:lineRule="auto"/>
        <w:ind w:left="1701" w:right="1416" w:hanging="567"/>
        <w:rPr>
          <w:rFonts w:ascii="Times New Roman" w:hAnsi="Times New Roman" w:cs="Times New Roman"/>
          <w:szCs w:val="22"/>
        </w:rPr>
      </w:pPr>
    </w:p>
    <w:p w14:paraId="63920464" w14:textId="77777777" w:rsidR="00B66EFE" w:rsidRDefault="00451CB8">
      <w:pPr>
        <w:suppressLineNumbers/>
        <w:ind w:left="1701" w:right="1418" w:hanging="709"/>
        <w:rPr>
          <w:rFonts w:ascii="Times New Roman" w:hAnsi="Times New Roman" w:cs="Times New Roman"/>
          <w:b/>
          <w:szCs w:val="22"/>
        </w:rPr>
      </w:pPr>
      <w:r>
        <w:rPr>
          <w:rFonts w:ascii="Times New Roman" w:hAnsi="Times New Roman" w:cs="Times New Roman"/>
          <w:b/>
          <w:szCs w:val="22"/>
        </w:rPr>
        <w:t>A.</w:t>
      </w:r>
      <w:r>
        <w:rPr>
          <w:rFonts w:ascii="Times New Roman" w:hAnsi="Times New Roman" w:cs="Times New Roman"/>
          <w:b/>
          <w:szCs w:val="22"/>
        </w:rPr>
        <w:tab/>
        <w:t>RAŽOTĀJS(-I), KAS ATBILD PAR SĒRIJAS IZLAIDI</w:t>
      </w:r>
    </w:p>
    <w:p w14:paraId="73BF6224" w14:textId="77777777" w:rsidR="00B66EFE" w:rsidRDefault="00B66EFE">
      <w:pPr>
        <w:suppressLineNumbers/>
        <w:ind w:left="1701" w:right="1418" w:hanging="709"/>
        <w:rPr>
          <w:rFonts w:ascii="Times New Roman" w:hAnsi="Times New Roman" w:cs="Times New Roman"/>
          <w:b/>
          <w:szCs w:val="22"/>
        </w:rPr>
      </w:pPr>
    </w:p>
    <w:p w14:paraId="1024FBE9" w14:textId="77777777" w:rsidR="00B66EFE" w:rsidRDefault="00451CB8">
      <w:pPr>
        <w:suppressLineNumbers/>
        <w:ind w:left="1701" w:right="1418" w:hanging="709"/>
        <w:rPr>
          <w:rFonts w:ascii="Times New Roman" w:hAnsi="Times New Roman" w:cs="Times New Roman"/>
          <w:b/>
          <w:szCs w:val="22"/>
        </w:rPr>
      </w:pPr>
      <w:r>
        <w:rPr>
          <w:rFonts w:ascii="Times New Roman" w:hAnsi="Times New Roman" w:cs="Times New Roman"/>
          <w:b/>
          <w:szCs w:val="22"/>
        </w:rPr>
        <w:t>B.</w:t>
      </w:r>
      <w:r>
        <w:rPr>
          <w:rFonts w:ascii="Times New Roman" w:hAnsi="Times New Roman" w:cs="Times New Roman"/>
          <w:b/>
          <w:szCs w:val="22"/>
        </w:rPr>
        <w:tab/>
        <w:t>IZSNIEGŠANAS KĀRTĪBAS UN LIETOŠANAS NOSACĪJUMI VAI IEROBEŽOJUMI</w:t>
      </w:r>
    </w:p>
    <w:p w14:paraId="75E0E4CB" w14:textId="77777777" w:rsidR="00B66EFE" w:rsidRDefault="00B66EFE">
      <w:pPr>
        <w:suppressLineNumbers/>
        <w:ind w:left="1701" w:right="1418" w:hanging="709"/>
        <w:rPr>
          <w:rFonts w:ascii="Times New Roman" w:hAnsi="Times New Roman" w:cs="Times New Roman"/>
          <w:b/>
          <w:szCs w:val="22"/>
        </w:rPr>
      </w:pPr>
    </w:p>
    <w:p w14:paraId="4FB64711" w14:textId="77777777" w:rsidR="00B66EFE" w:rsidRDefault="00451CB8">
      <w:pPr>
        <w:suppressLineNumbers/>
        <w:ind w:left="1701" w:right="1418" w:hanging="709"/>
        <w:rPr>
          <w:rFonts w:ascii="Times New Roman" w:hAnsi="Times New Roman" w:cs="Times New Roman"/>
          <w:b/>
          <w:szCs w:val="22"/>
        </w:rPr>
      </w:pPr>
      <w:r>
        <w:rPr>
          <w:rFonts w:ascii="Times New Roman" w:hAnsi="Times New Roman" w:cs="Times New Roman"/>
          <w:b/>
          <w:szCs w:val="22"/>
        </w:rPr>
        <w:t>C.</w:t>
      </w:r>
      <w:r>
        <w:rPr>
          <w:rFonts w:ascii="Times New Roman" w:hAnsi="Times New Roman" w:cs="Times New Roman"/>
          <w:b/>
          <w:szCs w:val="22"/>
        </w:rPr>
        <w:tab/>
        <w:t>CITI REĢISTRĀCIJAS NOSACĪJUMI UN PRASĪBAS</w:t>
      </w:r>
    </w:p>
    <w:p w14:paraId="1ED132D1" w14:textId="77777777" w:rsidR="00B66EFE" w:rsidRDefault="00B66EFE">
      <w:pPr>
        <w:suppressLineNumbers/>
        <w:ind w:left="1701" w:right="1418" w:hanging="709"/>
        <w:rPr>
          <w:rFonts w:ascii="Times New Roman" w:hAnsi="Times New Roman" w:cs="Times New Roman"/>
          <w:b/>
          <w:szCs w:val="22"/>
        </w:rPr>
      </w:pPr>
    </w:p>
    <w:p w14:paraId="5A973505" w14:textId="77777777" w:rsidR="00B66EFE" w:rsidRDefault="00451CB8">
      <w:pPr>
        <w:suppressLineNumbers/>
        <w:ind w:left="1701" w:right="1418" w:hanging="709"/>
        <w:rPr>
          <w:rFonts w:ascii="Times New Roman" w:hAnsi="Times New Roman" w:cs="Times New Roman"/>
          <w:b/>
          <w:szCs w:val="22"/>
        </w:rPr>
      </w:pPr>
      <w:r>
        <w:rPr>
          <w:rFonts w:ascii="Times New Roman" w:hAnsi="Times New Roman" w:cs="Times New Roman"/>
          <w:b/>
          <w:szCs w:val="22"/>
        </w:rPr>
        <w:t>D.</w:t>
      </w:r>
      <w:r>
        <w:rPr>
          <w:rFonts w:ascii="Times New Roman" w:hAnsi="Times New Roman" w:cs="Times New Roman"/>
          <w:b/>
          <w:szCs w:val="22"/>
        </w:rPr>
        <w:tab/>
        <w:t xml:space="preserve">NOSACĪJUMI VAI IEROBEŽOJUMI ATTIECĪBĀ UZ DROŠU UN EFEKTĪVU ZĀĻU LIETOŠANU </w:t>
      </w:r>
    </w:p>
    <w:p w14:paraId="75D9EA63" w14:textId="77777777" w:rsidR="00B66EFE" w:rsidRDefault="00451CB8">
      <w:pPr>
        <w:pStyle w:val="TitleB"/>
        <w:rPr>
          <w:rFonts w:ascii="Times New Roman" w:hAnsi="Times New Roman" w:cs="Times New Roman"/>
          <w:szCs w:val="22"/>
        </w:rPr>
      </w:pPr>
      <w:r>
        <w:rPr>
          <w:rFonts w:ascii="Times New Roman" w:hAnsi="Times New Roman" w:cs="Times New Roman"/>
          <w:szCs w:val="22"/>
        </w:rPr>
        <w:br w:type="page"/>
      </w:r>
      <w:r>
        <w:rPr>
          <w:rFonts w:ascii="Times New Roman" w:hAnsi="Times New Roman" w:cs="Times New Roman"/>
          <w:szCs w:val="22"/>
        </w:rPr>
        <w:lastRenderedPageBreak/>
        <w:t>A.</w:t>
      </w:r>
      <w:r>
        <w:rPr>
          <w:rFonts w:ascii="Times New Roman" w:hAnsi="Times New Roman" w:cs="Times New Roman"/>
          <w:szCs w:val="22"/>
        </w:rPr>
        <w:tab/>
        <w:t>RAŽOTĀJS(-I), KAS ATBILD PAR SĒRIJAS IZLAIDI</w:t>
      </w:r>
    </w:p>
    <w:p w14:paraId="4401D58B" w14:textId="77777777" w:rsidR="00B66EFE" w:rsidRDefault="00B66EFE">
      <w:pPr>
        <w:spacing w:line="240" w:lineRule="auto"/>
        <w:jc w:val="both"/>
        <w:rPr>
          <w:rFonts w:ascii="Times New Roman" w:hAnsi="Times New Roman" w:cs="Times New Roman"/>
          <w:szCs w:val="22"/>
        </w:rPr>
      </w:pPr>
    </w:p>
    <w:p w14:paraId="156A1FD2" w14:textId="77777777" w:rsidR="00B66EFE" w:rsidRDefault="00451CB8">
      <w:pPr>
        <w:spacing w:line="240" w:lineRule="auto"/>
        <w:jc w:val="both"/>
        <w:rPr>
          <w:rFonts w:ascii="Times New Roman" w:hAnsi="Times New Roman" w:cs="Times New Roman"/>
          <w:szCs w:val="22"/>
        </w:rPr>
      </w:pPr>
      <w:r>
        <w:rPr>
          <w:rFonts w:ascii="Times New Roman" w:hAnsi="Times New Roman" w:cs="Times New Roman"/>
          <w:szCs w:val="22"/>
          <w:u w:val="single"/>
        </w:rPr>
        <w:t>Ražotāja, kas atbild par sērijas izlaidi, nosaukums un adrese</w:t>
      </w:r>
    </w:p>
    <w:p w14:paraId="23538B77" w14:textId="77777777" w:rsidR="00B66EFE" w:rsidRDefault="00B66EFE">
      <w:pPr>
        <w:spacing w:line="240" w:lineRule="auto"/>
        <w:jc w:val="both"/>
        <w:rPr>
          <w:rFonts w:ascii="Times New Roman" w:hAnsi="Times New Roman" w:cs="Times New Roman"/>
          <w:szCs w:val="22"/>
        </w:rPr>
      </w:pPr>
    </w:p>
    <w:p w14:paraId="571A1558"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1EB1A4E4" w14:textId="77777777" w:rsidR="00B66EFE" w:rsidRDefault="00451CB8">
      <w:pPr>
        <w:rPr>
          <w:rFonts w:ascii="Times New Roman" w:hAnsi="Times New Roman" w:cs="Times New Roman"/>
          <w:szCs w:val="22"/>
        </w:rPr>
      </w:pPr>
      <w:r>
        <w:rPr>
          <w:rFonts w:ascii="Times New Roman" w:hAnsi="Times New Roman" w:cs="Times New Roman"/>
          <w:szCs w:val="22"/>
        </w:rPr>
        <w:t>Chemin du Foriest</w:t>
      </w:r>
    </w:p>
    <w:p w14:paraId="200F8317" w14:textId="77777777" w:rsidR="00B66EFE" w:rsidRDefault="00451CB8">
      <w:pPr>
        <w:rPr>
          <w:rFonts w:ascii="Times New Roman" w:hAnsi="Times New Roman" w:cs="Times New Roman"/>
          <w:szCs w:val="22"/>
        </w:rPr>
      </w:pPr>
      <w:r>
        <w:rPr>
          <w:rFonts w:ascii="Times New Roman" w:hAnsi="Times New Roman" w:cs="Times New Roman"/>
          <w:szCs w:val="22"/>
        </w:rPr>
        <w:t>B-1420 Braine l’Alleud</w:t>
      </w:r>
    </w:p>
    <w:p w14:paraId="0E24CF0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352789A0" w14:textId="77777777" w:rsidR="00B66EFE" w:rsidRDefault="00B66EFE">
      <w:pPr>
        <w:spacing w:line="240" w:lineRule="auto"/>
        <w:jc w:val="both"/>
        <w:rPr>
          <w:rFonts w:ascii="Times New Roman" w:hAnsi="Times New Roman" w:cs="Times New Roman"/>
          <w:noProof/>
          <w:szCs w:val="22"/>
        </w:rPr>
      </w:pPr>
    </w:p>
    <w:p w14:paraId="48D7948B" w14:textId="77777777" w:rsidR="00B66EFE" w:rsidRDefault="00B66EFE">
      <w:pPr>
        <w:spacing w:line="240" w:lineRule="auto"/>
        <w:jc w:val="both"/>
        <w:rPr>
          <w:rFonts w:ascii="Times New Roman" w:hAnsi="Times New Roman" w:cs="Times New Roman"/>
          <w:szCs w:val="22"/>
        </w:rPr>
      </w:pPr>
    </w:p>
    <w:p w14:paraId="116A7509" w14:textId="77777777" w:rsidR="00B66EFE" w:rsidRDefault="00451CB8">
      <w:pPr>
        <w:pStyle w:val="TitleB"/>
        <w:rPr>
          <w:rFonts w:ascii="Times New Roman" w:hAnsi="Times New Roman" w:cs="Times New Roman"/>
          <w:szCs w:val="22"/>
        </w:rPr>
      </w:pPr>
      <w:r>
        <w:rPr>
          <w:rFonts w:ascii="Times New Roman" w:hAnsi="Times New Roman" w:cs="Times New Roman"/>
          <w:szCs w:val="22"/>
        </w:rPr>
        <w:t>B.</w:t>
      </w:r>
      <w:r>
        <w:rPr>
          <w:rFonts w:ascii="Times New Roman" w:hAnsi="Times New Roman" w:cs="Times New Roman"/>
          <w:szCs w:val="22"/>
        </w:rPr>
        <w:tab/>
        <w:t>IZSNIEGŠANAS KĀRTĪBAS UN LIETOŠANAS NOSACĪJUMI VAI IEROBEŽOJUMI</w:t>
      </w:r>
    </w:p>
    <w:p w14:paraId="3C189A42" w14:textId="77777777" w:rsidR="00B66EFE" w:rsidRDefault="00B66EFE">
      <w:pPr>
        <w:spacing w:line="240" w:lineRule="auto"/>
        <w:jc w:val="both"/>
        <w:rPr>
          <w:rFonts w:ascii="Times New Roman" w:hAnsi="Times New Roman" w:cs="Times New Roman"/>
          <w:szCs w:val="22"/>
        </w:rPr>
      </w:pPr>
    </w:p>
    <w:p w14:paraId="16E2B477" w14:textId="77777777" w:rsidR="00B66EFE" w:rsidRDefault="00451CB8">
      <w:pPr>
        <w:numPr>
          <w:ilvl w:val="12"/>
          <w:numId w:val="0"/>
        </w:numPr>
        <w:spacing w:line="240" w:lineRule="auto"/>
        <w:jc w:val="both"/>
        <w:rPr>
          <w:rFonts w:ascii="Times New Roman" w:hAnsi="Times New Roman" w:cs="Times New Roman"/>
          <w:szCs w:val="22"/>
        </w:rPr>
      </w:pPr>
      <w:r>
        <w:rPr>
          <w:rFonts w:ascii="Times New Roman" w:hAnsi="Times New Roman" w:cs="Times New Roman"/>
          <w:szCs w:val="22"/>
        </w:rPr>
        <w:t>Recepšu zāles.</w:t>
      </w:r>
    </w:p>
    <w:p w14:paraId="1231EE95" w14:textId="77777777" w:rsidR="00B66EFE" w:rsidRDefault="00B66EFE">
      <w:pPr>
        <w:pStyle w:val="TitleB"/>
        <w:rPr>
          <w:rFonts w:ascii="Times New Roman" w:hAnsi="Times New Roman" w:cs="Times New Roman"/>
          <w:szCs w:val="22"/>
        </w:rPr>
      </w:pPr>
    </w:p>
    <w:p w14:paraId="209A8A32" w14:textId="77777777" w:rsidR="00B66EFE" w:rsidRDefault="00B66EFE">
      <w:pPr>
        <w:pStyle w:val="TitleB"/>
        <w:rPr>
          <w:rFonts w:ascii="Times New Roman" w:hAnsi="Times New Roman" w:cs="Times New Roman"/>
          <w:szCs w:val="22"/>
        </w:rPr>
      </w:pPr>
    </w:p>
    <w:p w14:paraId="63B45F40" w14:textId="77777777" w:rsidR="00B66EFE" w:rsidRDefault="00451CB8">
      <w:pPr>
        <w:pStyle w:val="TitleB"/>
        <w:rPr>
          <w:rFonts w:ascii="Times New Roman" w:hAnsi="Times New Roman" w:cs="Times New Roman"/>
          <w:szCs w:val="22"/>
        </w:rPr>
      </w:pPr>
      <w:r>
        <w:rPr>
          <w:rFonts w:ascii="Times New Roman" w:hAnsi="Times New Roman" w:cs="Times New Roman"/>
          <w:szCs w:val="22"/>
        </w:rPr>
        <w:t>C.</w:t>
      </w:r>
      <w:r>
        <w:rPr>
          <w:rFonts w:ascii="Times New Roman" w:hAnsi="Times New Roman" w:cs="Times New Roman"/>
          <w:szCs w:val="22"/>
        </w:rPr>
        <w:tab/>
        <w:t>CITI REĢISTRĀCIJAS NOSACĪJUMI UN PRASĪBAS</w:t>
      </w:r>
    </w:p>
    <w:p w14:paraId="19B71835" w14:textId="77777777" w:rsidR="00B66EFE" w:rsidRDefault="00B66EFE">
      <w:pPr>
        <w:spacing w:line="240" w:lineRule="auto"/>
        <w:ind w:right="567"/>
        <w:jc w:val="both"/>
        <w:rPr>
          <w:rFonts w:ascii="Times New Roman" w:hAnsi="Times New Roman" w:cs="Times New Roman"/>
          <w:szCs w:val="22"/>
        </w:rPr>
      </w:pPr>
    </w:p>
    <w:p w14:paraId="202869B2" w14:textId="77777777" w:rsidR="00B66EFE" w:rsidRDefault="00451CB8">
      <w:pPr>
        <w:numPr>
          <w:ilvl w:val="0"/>
          <w:numId w:val="6"/>
        </w:numPr>
        <w:suppressLineNumbers/>
        <w:ind w:right="-1" w:hanging="720"/>
        <w:rPr>
          <w:rFonts w:ascii="Times New Roman" w:hAnsi="Times New Roman" w:cs="Times New Roman"/>
          <w:b/>
          <w:szCs w:val="22"/>
        </w:rPr>
      </w:pPr>
      <w:r>
        <w:rPr>
          <w:rFonts w:ascii="Times New Roman" w:hAnsi="Times New Roman" w:cs="Times New Roman"/>
          <w:b/>
          <w:szCs w:val="22"/>
        </w:rPr>
        <w:t>Periodiski atjaunojamais drošuma ziņojums</w:t>
      </w:r>
    </w:p>
    <w:p w14:paraId="496B8D3B" w14:textId="77777777" w:rsidR="00B66EFE" w:rsidRDefault="00B66EFE">
      <w:pPr>
        <w:suppressLineNumbers/>
        <w:ind w:left="720" w:right="-1"/>
        <w:rPr>
          <w:rFonts w:ascii="Times New Roman" w:hAnsi="Times New Roman" w:cs="Times New Roman"/>
          <w:b/>
          <w:szCs w:val="22"/>
        </w:rPr>
      </w:pPr>
    </w:p>
    <w:p w14:paraId="3E15F9C9" w14:textId="77777777" w:rsidR="00B66EFE" w:rsidRDefault="00451CB8">
      <w:pPr>
        <w:spacing w:line="240" w:lineRule="auto"/>
        <w:ind w:right="567"/>
        <w:jc w:val="both"/>
        <w:rPr>
          <w:rFonts w:ascii="Times New Roman" w:hAnsi="Times New Roman" w:cs="Times New Roman"/>
          <w:szCs w:val="22"/>
        </w:rPr>
      </w:pPr>
      <w:r>
        <w:rPr>
          <w:rFonts w:ascii="Times New Roman" w:hAnsi="Times New Roman" w:cs="Times New Roman"/>
          <w:szCs w:val="22"/>
        </w:rPr>
        <w:t>Šo zāļu periodiski atjaunojamo drošuma ziņojumu iesniegšanas prasības ir norādītas Eiropas Savienības atsauces datumu un periodisko ziņojumu iesniegšanas biežuma sarakstā (</w:t>
      </w:r>
      <w:r>
        <w:rPr>
          <w:rFonts w:ascii="Times New Roman" w:hAnsi="Times New Roman" w:cs="Times New Roman"/>
          <w:i/>
          <w:szCs w:val="22"/>
        </w:rPr>
        <w:t>EURD</w:t>
      </w:r>
      <w:r>
        <w:rPr>
          <w:rFonts w:ascii="Times New Roman" w:hAnsi="Times New Roman" w:cs="Times New Roman"/>
          <w:szCs w:val="22"/>
        </w:rPr>
        <w:t xml:space="preserve"> sarakstā), kas sagatavots saskaņā ar direktīvas 2001/83/EK 107.c panta 7.punktu, un visos turpmākajos saraksta atjauninājumos, kas publicēti Eiropas Zāļu aģentūras tīmekļa vietnē.</w:t>
      </w:r>
    </w:p>
    <w:p w14:paraId="6C1C5654" w14:textId="77777777" w:rsidR="00B66EFE" w:rsidRDefault="00B66EFE">
      <w:pPr>
        <w:spacing w:line="240" w:lineRule="auto"/>
        <w:ind w:right="567"/>
        <w:jc w:val="both"/>
        <w:rPr>
          <w:rFonts w:ascii="Times New Roman" w:hAnsi="Times New Roman" w:cs="Times New Roman"/>
          <w:szCs w:val="22"/>
        </w:rPr>
      </w:pPr>
    </w:p>
    <w:p w14:paraId="1628CB34" w14:textId="77777777" w:rsidR="00B66EFE" w:rsidRDefault="00B66EFE">
      <w:pPr>
        <w:spacing w:line="240" w:lineRule="auto"/>
        <w:ind w:right="567"/>
        <w:jc w:val="both"/>
        <w:rPr>
          <w:rFonts w:ascii="Times New Roman" w:hAnsi="Times New Roman" w:cs="Times New Roman"/>
          <w:szCs w:val="22"/>
        </w:rPr>
      </w:pPr>
    </w:p>
    <w:p w14:paraId="360858F1" w14:textId="77777777" w:rsidR="00B66EFE" w:rsidRDefault="00451CB8">
      <w:pPr>
        <w:pStyle w:val="TitleB"/>
        <w:rPr>
          <w:rFonts w:ascii="Times New Roman" w:hAnsi="Times New Roman" w:cs="Times New Roman"/>
          <w:szCs w:val="22"/>
        </w:rPr>
      </w:pPr>
      <w:r>
        <w:rPr>
          <w:rFonts w:ascii="Times New Roman" w:hAnsi="Times New Roman" w:cs="Times New Roman"/>
          <w:szCs w:val="22"/>
        </w:rPr>
        <w:t>D.</w:t>
      </w:r>
      <w:r>
        <w:rPr>
          <w:rFonts w:ascii="Times New Roman" w:hAnsi="Times New Roman" w:cs="Times New Roman"/>
          <w:szCs w:val="22"/>
        </w:rPr>
        <w:tab/>
        <w:t xml:space="preserve">NOSACĪJUMI VAI IEROBEŽOJUMI ATTIECĪBĀ UZ DROŠU UN EFEKTĪVU ZĀĻU LIETOŠANU </w:t>
      </w:r>
    </w:p>
    <w:p w14:paraId="7948E13A" w14:textId="77777777" w:rsidR="00B66EFE" w:rsidRDefault="00B66EFE">
      <w:pPr>
        <w:spacing w:line="240" w:lineRule="auto"/>
        <w:ind w:right="-1"/>
        <w:rPr>
          <w:rFonts w:ascii="Times New Roman" w:hAnsi="Times New Roman" w:cs="Times New Roman"/>
          <w:szCs w:val="22"/>
        </w:rPr>
      </w:pPr>
    </w:p>
    <w:p w14:paraId="7BF55970" w14:textId="77777777" w:rsidR="00B66EFE" w:rsidRDefault="00451CB8">
      <w:pPr>
        <w:numPr>
          <w:ilvl w:val="0"/>
          <w:numId w:val="7"/>
        </w:numPr>
        <w:suppressLineNumbers/>
        <w:ind w:right="-1" w:hanging="720"/>
        <w:rPr>
          <w:rFonts w:ascii="Times New Roman" w:hAnsi="Times New Roman" w:cs="Times New Roman"/>
          <w:b/>
          <w:iCs/>
          <w:szCs w:val="22"/>
        </w:rPr>
      </w:pPr>
      <w:r>
        <w:rPr>
          <w:rFonts w:ascii="Times New Roman" w:hAnsi="Times New Roman" w:cs="Times New Roman"/>
          <w:b/>
          <w:iCs/>
          <w:szCs w:val="22"/>
        </w:rPr>
        <w:t>Riska pārvaldības plāns (RPP)</w:t>
      </w:r>
    </w:p>
    <w:p w14:paraId="0E752922" w14:textId="77777777" w:rsidR="00B66EFE" w:rsidRDefault="00451CB8">
      <w:pPr>
        <w:spacing w:line="240" w:lineRule="auto"/>
        <w:ind w:right="-1"/>
        <w:jc w:val="both"/>
        <w:rPr>
          <w:rFonts w:ascii="Times New Roman" w:hAnsi="Times New Roman" w:cs="Times New Roman"/>
          <w:szCs w:val="22"/>
        </w:rPr>
      </w:pPr>
      <w:r>
        <w:rPr>
          <w:rFonts w:ascii="Times New Roman" w:hAnsi="Times New Roman" w:cs="Times New Roman"/>
          <w:szCs w:val="22"/>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3FB7B22D" w14:textId="77777777" w:rsidR="00B66EFE" w:rsidRDefault="00B66EFE">
      <w:pPr>
        <w:spacing w:line="240" w:lineRule="auto"/>
        <w:ind w:right="-1"/>
        <w:rPr>
          <w:rFonts w:ascii="Times New Roman" w:hAnsi="Times New Roman" w:cs="Times New Roman"/>
          <w:szCs w:val="22"/>
        </w:rPr>
      </w:pPr>
    </w:p>
    <w:p w14:paraId="053B445D" w14:textId="77777777" w:rsidR="00B66EFE" w:rsidRDefault="00451CB8">
      <w:pPr>
        <w:spacing w:line="240" w:lineRule="auto"/>
        <w:ind w:right="-1"/>
        <w:rPr>
          <w:rFonts w:ascii="Times New Roman" w:hAnsi="Times New Roman" w:cs="Times New Roman"/>
          <w:szCs w:val="22"/>
        </w:rPr>
      </w:pPr>
      <w:r>
        <w:rPr>
          <w:rFonts w:ascii="Times New Roman" w:hAnsi="Times New Roman" w:cs="Times New Roman"/>
          <w:szCs w:val="22"/>
        </w:rPr>
        <w:t>Papildināts RPP jāiesniedz:</w:t>
      </w:r>
    </w:p>
    <w:p w14:paraId="4DBA595C" w14:textId="77777777" w:rsidR="00B66EFE" w:rsidRDefault="00451CB8">
      <w:pPr>
        <w:numPr>
          <w:ilvl w:val="0"/>
          <w:numId w:val="8"/>
        </w:numPr>
        <w:tabs>
          <w:tab w:val="clear" w:pos="720"/>
          <w:tab w:val="num" w:pos="567"/>
        </w:tabs>
        <w:spacing w:line="240" w:lineRule="auto"/>
        <w:ind w:left="567" w:right="-1" w:hanging="567"/>
        <w:jc w:val="both"/>
        <w:rPr>
          <w:rFonts w:ascii="Times New Roman" w:hAnsi="Times New Roman" w:cs="Times New Roman"/>
          <w:szCs w:val="22"/>
        </w:rPr>
      </w:pPr>
      <w:r>
        <w:rPr>
          <w:rFonts w:ascii="Times New Roman" w:hAnsi="Times New Roman" w:cs="Times New Roman"/>
          <w:szCs w:val="22"/>
        </w:rPr>
        <w:t>pēc Eiropas Zāļu aģentūras pieprasījuma;</w:t>
      </w:r>
    </w:p>
    <w:p w14:paraId="0102F365" w14:textId="77777777" w:rsidR="00B66EFE" w:rsidRDefault="00451CB8">
      <w:pPr>
        <w:numPr>
          <w:ilvl w:val="0"/>
          <w:numId w:val="8"/>
        </w:numPr>
        <w:tabs>
          <w:tab w:val="clear" w:pos="720"/>
          <w:tab w:val="num" w:pos="567"/>
        </w:tabs>
        <w:spacing w:line="240" w:lineRule="auto"/>
        <w:ind w:left="567" w:right="-1" w:hanging="567"/>
        <w:jc w:val="both"/>
        <w:rPr>
          <w:rFonts w:ascii="Times New Roman" w:hAnsi="Times New Roman" w:cs="Times New Roman"/>
          <w:szCs w:val="22"/>
        </w:rPr>
      </w:pPr>
      <w:r>
        <w:rPr>
          <w:rFonts w:ascii="Times New Roman" w:hAnsi="Times New Roman" w:cs="Times New Roman"/>
          <w:szCs w:val="22"/>
        </w:rPr>
        <w:t>ja ieviesti grozījumi riska pārvaldības sistēmā, jo īpaši gadījumos, kad saņemta jauna informācija, kas var būtiski ietekmēt ieguvumu/riska profilu, vai</w:t>
      </w:r>
      <w:r>
        <w:rPr>
          <w:rFonts w:ascii="Times New Roman" w:hAnsi="Times New Roman" w:cs="Times New Roman"/>
          <w:i/>
          <w:szCs w:val="22"/>
        </w:rPr>
        <w:t xml:space="preserve"> </w:t>
      </w:r>
      <w:r>
        <w:rPr>
          <w:rFonts w:ascii="Times New Roman" w:hAnsi="Times New Roman" w:cs="Times New Roman"/>
          <w:szCs w:val="22"/>
        </w:rPr>
        <w:t>nozīmīgu (farmakovigilances vai riska mazināšanas) rezultātu sasniegšanas gadījumā</w:t>
      </w:r>
      <w:r>
        <w:rPr>
          <w:rFonts w:ascii="Times New Roman" w:hAnsi="Times New Roman" w:cs="Times New Roman"/>
          <w:i/>
          <w:szCs w:val="22"/>
        </w:rPr>
        <w:t>.</w:t>
      </w:r>
    </w:p>
    <w:p w14:paraId="69401C6A" w14:textId="77777777" w:rsidR="00B66EFE" w:rsidRDefault="00B66EFE">
      <w:pPr>
        <w:rPr>
          <w:rFonts w:ascii="Times New Roman" w:hAnsi="Times New Roman" w:cs="Times New Roman"/>
          <w:szCs w:val="22"/>
        </w:rPr>
      </w:pPr>
    </w:p>
    <w:p w14:paraId="5B8F0D9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br w:type="page"/>
      </w:r>
    </w:p>
    <w:p w14:paraId="1A091B32" w14:textId="77777777" w:rsidR="00B66EFE" w:rsidRDefault="00B66EFE">
      <w:pPr>
        <w:tabs>
          <w:tab w:val="clear" w:pos="567"/>
        </w:tabs>
        <w:spacing w:line="240" w:lineRule="auto"/>
        <w:ind w:left="567" w:hanging="567"/>
        <w:rPr>
          <w:rFonts w:ascii="Times New Roman" w:hAnsi="Times New Roman" w:cs="Times New Roman"/>
          <w:szCs w:val="22"/>
        </w:rPr>
      </w:pPr>
    </w:p>
    <w:p w14:paraId="6A650FA0" w14:textId="77777777" w:rsidR="00B66EFE" w:rsidRDefault="00B66EFE">
      <w:pPr>
        <w:tabs>
          <w:tab w:val="clear" w:pos="567"/>
        </w:tabs>
        <w:spacing w:line="240" w:lineRule="auto"/>
        <w:ind w:left="567" w:hanging="567"/>
        <w:rPr>
          <w:rFonts w:ascii="Times New Roman" w:hAnsi="Times New Roman" w:cs="Times New Roman"/>
          <w:szCs w:val="22"/>
        </w:rPr>
      </w:pPr>
    </w:p>
    <w:p w14:paraId="42154B63" w14:textId="77777777" w:rsidR="00B66EFE" w:rsidRDefault="00B66EFE">
      <w:pPr>
        <w:tabs>
          <w:tab w:val="clear" w:pos="567"/>
        </w:tabs>
        <w:spacing w:line="240" w:lineRule="auto"/>
        <w:ind w:left="567" w:hanging="567"/>
        <w:rPr>
          <w:rFonts w:ascii="Times New Roman" w:hAnsi="Times New Roman" w:cs="Times New Roman"/>
          <w:szCs w:val="22"/>
        </w:rPr>
      </w:pPr>
    </w:p>
    <w:p w14:paraId="45F9DBC6" w14:textId="77777777" w:rsidR="00B66EFE" w:rsidRDefault="00B66EFE">
      <w:pPr>
        <w:tabs>
          <w:tab w:val="clear" w:pos="567"/>
        </w:tabs>
        <w:spacing w:line="240" w:lineRule="auto"/>
        <w:ind w:left="567" w:hanging="567"/>
        <w:rPr>
          <w:rFonts w:ascii="Times New Roman" w:hAnsi="Times New Roman" w:cs="Times New Roman"/>
          <w:szCs w:val="22"/>
        </w:rPr>
      </w:pPr>
    </w:p>
    <w:p w14:paraId="1D71075C" w14:textId="77777777" w:rsidR="00B66EFE" w:rsidRDefault="00B66EFE">
      <w:pPr>
        <w:tabs>
          <w:tab w:val="clear" w:pos="567"/>
        </w:tabs>
        <w:spacing w:line="240" w:lineRule="auto"/>
        <w:ind w:left="567" w:hanging="567"/>
        <w:rPr>
          <w:rFonts w:ascii="Times New Roman" w:hAnsi="Times New Roman" w:cs="Times New Roman"/>
          <w:szCs w:val="22"/>
        </w:rPr>
      </w:pPr>
    </w:p>
    <w:p w14:paraId="14341264" w14:textId="77777777" w:rsidR="00B66EFE" w:rsidRDefault="00B66EFE">
      <w:pPr>
        <w:tabs>
          <w:tab w:val="clear" w:pos="567"/>
        </w:tabs>
        <w:spacing w:line="240" w:lineRule="auto"/>
        <w:ind w:left="567" w:hanging="567"/>
        <w:rPr>
          <w:rFonts w:ascii="Times New Roman" w:hAnsi="Times New Roman" w:cs="Times New Roman"/>
          <w:szCs w:val="22"/>
        </w:rPr>
      </w:pPr>
    </w:p>
    <w:p w14:paraId="2CB2421F" w14:textId="77777777" w:rsidR="00B66EFE" w:rsidRDefault="00B66EFE">
      <w:pPr>
        <w:tabs>
          <w:tab w:val="clear" w:pos="567"/>
        </w:tabs>
        <w:spacing w:line="240" w:lineRule="auto"/>
        <w:ind w:left="567" w:hanging="567"/>
        <w:rPr>
          <w:rFonts w:ascii="Times New Roman" w:hAnsi="Times New Roman" w:cs="Times New Roman"/>
          <w:szCs w:val="22"/>
        </w:rPr>
      </w:pPr>
    </w:p>
    <w:p w14:paraId="4D9F7727" w14:textId="77777777" w:rsidR="00B66EFE" w:rsidRDefault="00B66EFE">
      <w:pPr>
        <w:tabs>
          <w:tab w:val="clear" w:pos="567"/>
        </w:tabs>
        <w:spacing w:line="240" w:lineRule="auto"/>
        <w:ind w:left="567" w:hanging="567"/>
        <w:rPr>
          <w:rFonts w:ascii="Times New Roman" w:hAnsi="Times New Roman" w:cs="Times New Roman"/>
          <w:szCs w:val="22"/>
        </w:rPr>
      </w:pPr>
    </w:p>
    <w:p w14:paraId="79AAEF7A" w14:textId="77777777" w:rsidR="00B66EFE" w:rsidRDefault="00B66EFE">
      <w:pPr>
        <w:tabs>
          <w:tab w:val="clear" w:pos="567"/>
        </w:tabs>
        <w:spacing w:line="240" w:lineRule="auto"/>
        <w:ind w:left="567" w:hanging="567"/>
        <w:rPr>
          <w:rFonts w:ascii="Times New Roman" w:hAnsi="Times New Roman" w:cs="Times New Roman"/>
          <w:szCs w:val="22"/>
        </w:rPr>
      </w:pPr>
    </w:p>
    <w:p w14:paraId="2DB21322" w14:textId="77777777" w:rsidR="00B66EFE" w:rsidRDefault="00B66EFE">
      <w:pPr>
        <w:tabs>
          <w:tab w:val="clear" w:pos="567"/>
        </w:tabs>
        <w:spacing w:line="240" w:lineRule="auto"/>
        <w:ind w:left="567" w:hanging="567"/>
        <w:rPr>
          <w:rFonts w:ascii="Times New Roman" w:hAnsi="Times New Roman" w:cs="Times New Roman"/>
          <w:szCs w:val="22"/>
        </w:rPr>
      </w:pPr>
    </w:p>
    <w:p w14:paraId="2394C3EA" w14:textId="77777777" w:rsidR="00B66EFE" w:rsidRDefault="00B66EFE">
      <w:pPr>
        <w:tabs>
          <w:tab w:val="clear" w:pos="567"/>
        </w:tabs>
        <w:spacing w:line="240" w:lineRule="auto"/>
        <w:ind w:left="567" w:hanging="567"/>
        <w:rPr>
          <w:rFonts w:ascii="Times New Roman" w:hAnsi="Times New Roman" w:cs="Times New Roman"/>
          <w:szCs w:val="22"/>
        </w:rPr>
      </w:pPr>
    </w:p>
    <w:p w14:paraId="1D2CA334" w14:textId="77777777" w:rsidR="00B66EFE" w:rsidRDefault="00B66EFE">
      <w:pPr>
        <w:tabs>
          <w:tab w:val="clear" w:pos="567"/>
        </w:tabs>
        <w:spacing w:line="240" w:lineRule="auto"/>
        <w:ind w:left="567" w:hanging="567"/>
        <w:rPr>
          <w:rFonts w:ascii="Times New Roman" w:hAnsi="Times New Roman" w:cs="Times New Roman"/>
          <w:szCs w:val="22"/>
        </w:rPr>
      </w:pPr>
    </w:p>
    <w:p w14:paraId="547DC866" w14:textId="77777777" w:rsidR="00B66EFE" w:rsidRDefault="00B66EFE">
      <w:pPr>
        <w:tabs>
          <w:tab w:val="clear" w:pos="567"/>
        </w:tabs>
        <w:spacing w:line="240" w:lineRule="auto"/>
        <w:ind w:left="567" w:hanging="567"/>
        <w:rPr>
          <w:rFonts w:ascii="Times New Roman" w:hAnsi="Times New Roman" w:cs="Times New Roman"/>
          <w:szCs w:val="22"/>
        </w:rPr>
      </w:pPr>
    </w:p>
    <w:p w14:paraId="787DC7F8" w14:textId="77777777" w:rsidR="00B66EFE" w:rsidRDefault="00B66EFE">
      <w:pPr>
        <w:tabs>
          <w:tab w:val="clear" w:pos="567"/>
        </w:tabs>
        <w:spacing w:line="240" w:lineRule="auto"/>
        <w:ind w:left="567" w:hanging="567"/>
        <w:rPr>
          <w:rFonts w:ascii="Times New Roman" w:hAnsi="Times New Roman" w:cs="Times New Roman"/>
          <w:szCs w:val="22"/>
        </w:rPr>
      </w:pPr>
    </w:p>
    <w:p w14:paraId="0C6D69E9" w14:textId="77777777" w:rsidR="00B66EFE" w:rsidRDefault="00B66EFE">
      <w:pPr>
        <w:tabs>
          <w:tab w:val="clear" w:pos="567"/>
        </w:tabs>
        <w:spacing w:line="240" w:lineRule="auto"/>
        <w:ind w:left="567" w:hanging="567"/>
        <w:rPr>
          <w:rFonts w:ascii="Times New Roman" w:hAnsi="Times New Roman" w:cs="Times New Roman"/>
          <w:szCs w:val="22"/>
        </w:rPr>
      </w:pPr>
    </w:p>
    <w:p w14:paraId="5C84CA03" w14:textId="77777777" w:rsidR="00B66EFE" w:rsidRDefault="00B66EFE">
      <w:pPr>
        <w:tabs>
          <w:tab w:val="clear" w:pos="567"/>
        </w:tabs>
        <w:spacing w:line="240" w:lineRule="auto"/>
        <w:ind w:left="567" w:hanging="567"/>
        <w:rPr>
          <w:rFonts w:ascii="Times New Roman" w:hAnsi="Times New Roman" w:cs="Times New Roman"/>
          <w:szCs w:val="22"/>
        </w:rPr>
      </w:pPr>
    </w:p>
    <w:p w14:paraId="6D46C208" w14:textId="77777777" w:rsidR="00B66EFE" w:rsidRDefault="00B66EFE">
      <w:pPr>
        <w:tabs>
          <w:tab w:val="clear" w:pos="567"/>
        </w:tabs>
        <w:spacing w:line="240" w:lineRule="auto"/>
        <w:ind w:left="567" w:hanging="567"/>
        <w:rPr>
          <w:rFonts w:ascii="Times New Roman" w:hAnsi="Times New Roman" w:cs="Times New Roman"/>
          <w:szCs w:val="22"/>
        </w:rPr>
      </w:pPr>
    </w:p>
    <w:p w14:paraId="4E8EB127" w14:textId="77777777" w:rsidR="00B66EFE" w:rsidRDefault="00B66EFE">
      <w:pPr>
        <w:tabs>
          <w:tab w:val="clear" w:pos="567"/>
        </w:tabs>
        <w:spacing w:line="240" w:lineRule="auto"/>
        <w:ind w:left="567" w:hanging="567"/>
        <w:rPr>
          <w:rFonts w:ascii="Times New Roman" w:hAnsi="Times New Roman" w:cs="Times New Roman"/>
          <w:szCs w:val="22"/>
        </w:rPr>
      </w:pPr>
    </w:p>
    <w:p w14:paraId="532F15EF" w14:textId="77777777" w:rsidR="00B66EFE" w:rsidRDefault="00B66EFE">
      <w:pPr>
        <w:tabs>
          <w:tab w:val="clear" w:pos="567"/>
        </w:tabs>
        <w:spacing w:line="240" w:lineRule="auto"/>
        <w:ind w:left="567" w:hanging="567"/>
        <w:rPr>
          <w:rFonts w:ascii="Times New Roman" w:hAnsi="Times New Roman" w:cs="Times New Roman"/>
          <w:szCs w:val="22"/>
        </w:rPr>
      </w:pPr>
    </w:p>
    <w:p w14:paraId="506959D3" w14:textId="77777777" w:rsidR="00B66EFE" w:rsidRDefault="00B66EFE">
      <w:pPr>
        <w:tabs>
          <w:tab w:val="clear" w:pos="567"/>
        </w:tabs>
        <w:spacing w:line="240" w:lineRule="auto"/>
        <w:ind w:left="567" w:hanging="567"/>
        <w:rPr>
          <w:rFonts w:ascii="Times New Roman" w:hAnsi="Times New Roman" w:cs="Times New Roman"/>
          <w:szCs w:val="22"/>
        </w:rPr>
      </w:pPr>
    </w:p>
    <w:p w14:paraId="74A7D1FC" w14:textId="77777777" w:rsidR="00B66EFE" w:rsidRDefault="00B66EFE">
      <w:pPr>
        <w:tabs>
          <w:tab w:val="clear" w:pos="567"/>
        </w:tabs>
        <w:spacing w:line="240" w:lineRule="auto"/>
        <w:ind w:left="567" w:hanging="567"/>
        <w:rPr>
          <w:rFonts w:ascii="Times New Roman" w:hAnsi="Times New Roman" w:cs="Times New Roman"/>
          <w:szCs w:val="22"/>
        </w:rPr>
      </w:pPr>
    </w:p>
    <w:p w14:paraId="652FA4AF" w14:textId="77777777" w:rsidR="00B66EFE" w:rsidRDefault="00B66EFE">
      <w:pPr>
        <w:tabs>
          <w:tab w:val="clear" w:pos="567"/>
        </w:tabs>
        <w:spacing w:line="240" w:lineRule="auto"/>
        <w:ind w:left="567" w:hanging="567"/>
        <w:rPr>
          <w:rFonts w:ascii="Times New Roman" w:hAnsi="Times New Roman" w:cs="Times New Roman"/>
          <w:szCs w:val="22"/>
        </w:rPr>
      </w:pPr>
    </w:p>
    <w:p w14:paraId="6FCDBC64" w14:textId="77777777" w:rsidR="00B66EFE" w:rsidRDefault="00451CB8">
      <w:pPr>
        <w:tabs>
          <w:tab w:val="clear" w:pos="567"/>
        </w:tabs>
        <w:spacing w:line="240" w:lineRule="auto"/>
        <w:ind w:left="567" w:hanging="567"/>
        <w:jc w:val="center"/>
        <w:rPr>
          <w:rFonts w:ascii="Times New Roman" w:hAnsi="Times New Roman" w:cs="Times New Roman"/>
          <w:b/>
          <w:szCs w:val="22"/>
        </w:rPr>
      </w:pPr>
      <w:r>
        <w:rPr>
          <w:rFonts w:ascii="Times New Roman" w:hAnsi="Times New Roman" w:cs="Times New Roman"/>
          <w:b/>
          <w:szCs w:val="22"/>
        </w:rPr>
        <w:t xml:space="preserve">III PIELIKUMS </w:t>
      </w:r>
    </w:p>
    <w:p w14:paraId="42C13AF8" w14:textId="77777777" w:rsidR="00B66EFE" w:rsidRDefault="00B66EFE">
      <w:pPr>
        <w:tabs>
          <w:tab w:val="clear" w:pos="567"/>
        </w:tabs>
        <w:spacing w:line="240" w:lineRule="auto"/>
        <w:ind w:left="567" w:hanging="567"/>
        <w:jc w:val="center"/>
        <w:rPr>
          <w:rFonts w:ascii="Times New Roman" w:hAnsi="Times New Roman" w:cs="Times New Roman"/>
          <w:b/>
          <w:szCs w:val="22"/>
        </w:rPr>
      </w:pPr>
    </w:p>
    <w:p w14:paraId="0A0012A4" w14:textId="77777777" w:rsidR="00B66EFE" w:rsidRDefault="00451CB8">
      <w:pPr>
        <w:tabs>
          <w:tab w:val="clear" w:pos="567"/>
        </w:tabs>
        <w:spacing w:line="240" w:lineRule="auto"/>
        <w:ind w:left="567" w:hanging="567"/>
        <w:jc w:val="center"/>
        <w:rPr>
          <w:rFonts w:ascii="Times New Roman" w:hAnsi="Times New Roman" w:cs="Times New Roman"/>
          <w:b/>
          <w:szCs w:val="22"/>
        </w:rPr>
      </w:pPr>
      <w:r>
        <w:rPr>
          <w:rFonts w:ascii="Times New Roman" w:hAnsi="Times New Roman" w:cs="Times New Roman"/>
          <w:b/>
          <w:szCs w:val="22"/>
        </w:rPr>
        <w:t>MARĶĒJUMA TEKSTS UN LIETOŠANAS INSTRUKCIJA</w:t>
      </w:r>
    </w:p>
    <w:p w14:paraId="3FD7C93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br w:type="page"/>
      </w:r>
    </w:p>
    <w:p w14:paraId="544E0556" w14:textId="77777777" w:rsidR="00B66EFE" w:rsidRDefault="00B66EFE">
      <w:pPr>
        <w:tabs>
          <w:tab w:val="clear" w:pos="567"/>
        </w:tabs>
        <w:spacing w:line="240" w:lineRule="auto"/>
        <w:ind w:left="567" w:hanging="567"/>
        <w:rPr>
          <w:rFonts w:ascii="Times New Roman" w:hAnsi="Times New Roman" w:cs="Times New Roman"/>
          <w:szCs w:val="22"/>
        </w:rPr>
      </w:pPr>
    </w:p>
    <w:p w14:paraId="502F9859" w14:textId="77777777" w:rsidR="00B66EFE" w:rsidRDefault="00B66EFE">
      <w:pPr>
        <w:tabs>
          <w:tab w:val="clear" w:pos="567"/>
        </w:tabs>
        <w:spacing w:line="240" w:lineRule="auto"/>
        <w:ind w:left="567" w:hanging="567"/>
        <w:rPr>
          <w:rFonts w:ascii="Times New Roman" w:hAnsi="Times New Roman" w:cs="Times New Roman"/>
          <w:szCs w:val="22"/>
        </w:rPr>
      </w:pPr>
    </w:p>
    <w:p w14:paraId="4CF45B95" w14:textId="77777777" w:rsidR="00B66EFE" w:rsidRDefault="00B66EFE">
      <w:pPr>
        <w:tabs>
          <w:tab w:val="clear" w:pos="567"/>
        </w:tabs>
        <w:spacing w:line="240" w:lineRule="auto"/>
        <w:ind w:left="567" w:hanging="567"/>
        <w:rPr>
          <w:rFonts w:ascii="Times New Roman" w:hAnsi="Times New Roman" w:cs="Times New Roman"/>
          <w:szCs w:val="22"/>
        </w:rPr>
      </w:pPr>
    </w:p>
    <w:p w14:paraId="556A4762" w14:textId="77777777" w:rsidR="00B66EFE" w:rsidRDefault="00B66EFE">
      <w:pPr>
        <w:tabs>
          <w:tab w:val="clear" w:pos="567"/>
        </w:tabs>
        <w:spacing w:line="240" w:lineRule="auto"/>
        <w:ind w:left="567" w:hanging="567"/>
        <w:rPr>
          <w:rFonts w:ascii="Times New Roman" w:hAnsi="Times New Roman" w:cs="Times New Roman"/>
          <w:szCs w:val="22"/>
        </w:rPr>
      </w:pPr>
    </w:p>
    <w:p w14:paraId="694155C9" w14:textId="77777777" w:rsidR="00B66EFE" w:rsidRDefault="00B66EFE">
      <w:pPr>
        <w:tabs>
          <w:tab w:val="clear" w:pos="567"/>
        </w:tabs>
        <w:spacing w:line="240" w:lineRule="auto"/>
        <w:ind w:left="567" w:hanging="567"/>
        <w:rPr>
          <w:rFonts w:ascii="Times New Roman" w:hAnsi="Times New Roman" w:cs="Times New Roman"/>
          <w:szCs w:val="22"/>
        </w:rPr>
      </w:pPr>
    </w:p>
    <w:p w14:paraId="0A850266" w14:textId="77777777" w:rsidR="00B66EFE" w:rsidRDefault="00B66EFE">
      <w:pPr>
        <w:tabs>
          <w:tab w:val="clear" w:pos="567"/>
        </w:tabs>
        <w:spacing w:line="240" w:lineRule="auto"/>
        <w:ind w:left="567" w:hanging="567"/>
        <w:rPr>
          <w:rFonts w:ascii="Times New Roman" w:hAnsi="Times New Roman" w:cs="Times New Roman"/>
          <w:szCs w:val="22"/>
        </w:rPr>
      </w:pPr>
    </w:p>
    <w:p w14:paraId="2BB9B8A1" w14:textId="77777777" w:rsidR="00B66EFE" w:rsidRDefault="00B66EFE">
      <w:pPr>
        <w:tabs>
          <w:tab w:val="clear" w:pos="567"/>
        </w:tabs>
        <w:spacing w:line="240" w:lineRule="auto"/>
        <w:ind w:left="567" w:hanging="567"/>
        <w:rPr>
          <w:rFonts w:ascii="Times New Roman" w:hAnsi="Times New Roman" w:cs="Times New Roman"/>
          <w:szCs w:val="22"/>
        </w:rPr>
      </w:pPr>
    </w:p>
    <w:p w14:paraId="0EECCD76" w14:textId="77777777" w:rsidR="00B66EFE" w:rsidRDefault="00B66EFE">
      <w:pPr>
        <w:tabs>
          <w:tab w:val="clear" w:pos="567"/>
        </w:tabs>
        <w:spacing w:line="240" w:lineRule="auto"/>
        <w:ind w:left="567" w:hanging="567"/>
        <w:rPr>
          <w:rFonts w:ascii="Times New Roman" w:hAnsi="Times New Roman" w:cs="Times New Roman"/>
          <w:szCs w:val="22"/>
        </w:rPr>
      </w:pPr>
    </w:p>
    <w:p w14:paraId="2D92DA98" w14:textId="77777777" w:rsidR="00B66EFE" w:rsidRDefault="00B66EFE">
      <w:pPr>
        <w:tabs>
          <w:tab w:val="clear" w:pos="567"/>
        </w:tabs>
        <w:spacing w:line="240" w:lineRule="auto"/>
        <w:ind w:left="567" w:hanging="567"/>
        <w:rPr>
          <w:rFonts w:ascii="Times New Roman" w:hAnsi="Times New Roman" w:cs="Times New Roman"/>
          <w:szCs w:val="22"/>
        </w:rPr>
      </w:pPr>
    </w:p>
    <w:p w14:paraId="75D8D1EE" w14:textId="77777777" w:rsidR="00B66EFE" w:rsidRDefault="00B66EFE">
      <w:pPr>
        <w:tabs>
          <w:tab w:val="clear" w:pos="567"/>
        </w:tabs>
        <w:spacing w:line="240" w:lineRule="auto"/>
        <w:ind w:left="567" w:hanging="567"/>
        <w:rPr>
          <w:rFonts w:ascii="Times New Roman" w:hAnsi="Times New Roman" w:cs="Times New Roman"/>
          <w:szCs w:val="22"/>
        </w:rPr>
      </w:pPr>
    </w:p>
    <w:p w14:paraId="19FA9A10" w14:textId="77777777" w:rsidR="00B66EFE" w:rsidRDefault="00B66EFE">
      <w:pPr>
        <w:tabs>
          <w:tab w:val="clear" w:pos="567"/>
        </w:tabs>
        <w:spacing w:line="240" w:lineRule="auto"/>
        <w:ind w:left="567" w:hanging="567"/>
        <w:rPr>
          <w:rFonts w:ascii="Times New Roman" w:hAnsi="Times New Roman" w:cs="Times New Roman"/>
          <w:szCs w:val="22"/>
        </w:rPr>
      </w:pPr>
    </w:p>
    <w:p w14:paraId="3DF5225E" w14:textId="77777777" w:rsidR="00B66EFE" w:rsidRDefault="00B66EFE">
      <w:pPr>
        <w:tabs>
          <w:tab w:val="clear" w:pos="567"/>
        </w:tabs>
        <w:spacing w:line="240" w:lineRule="auto"/>
        <w:ind w:left="567" w:hanging="567"/>
        <w:rPr>
          <w:rFonts w:ascii="Times New Roman" w:hAnsi="Times New Roman" w:cs="Times New Roman"/>
          <w:szCs w:val="22"/>
        </w:rPr>
      </w:pPr>
    </w:p>
    <w:p w14:paraId="00343FBA" w14:textId="77777777" w:rsidR="00B66EFE" w:rsidRDefault="00B66EFE">
      <w:pPr>
        <w:tabs>
          <w:tab w:val="clear" w:pos="567"/>
        </w:tabs>
        <w:spacing w:line="240" w:lineRule="auto"/>
        <w:ind w:left="567" w:hanging="567"/>
        <w:rPr>
          <w:rFonts w:ascii="Times New Roman" w:hAnsi="Times New Roman" w:cs="Times New Roman"/>
          <w:szCs w:val="22"/>
        </w:rPr>
      </w:pPr>
    </w:p>
    <w:p w14:paraId="6F7D724C" w14:textId="77777777" w:rsidR="00B66EFE" w:rsidRDefault="00B66EFE">
      <w:pPr>
        <w:tabs>
          <w:tab w:val="clear" w:pos="567"/>
        </w:tabs>
        <w:spacing w:line="240" w:lineRule="auto"/>
        <w:ind w:left="567" w:hanging="567"/>
        <w:rPr>
          <w:rFonts w:ascii="Times New Roman" w:hAnsi="Times New Roman" w:cs="Times New Roman"/>
          <w:szCs w:val="22"/>
        </w:rPr>
      </w:pPr>
    </w:p>
    <w:p w14:paraId="3A96C280" w14:textId="77777777" w:rsidR="00B66EFE" w:rsidRDefault="00B66EFE">
      <w:pPr>
        <w:tabs>
          <w:tab w:val="clear" w:pos="567"/>
        </w:tabs>
        <w:spacing w:line="240" w:lineRule="auto"/>
        <w:ind w:left="567" w:hanging="567"/>
        <w:rPr>
          <w:rFonts w:ascii="Times New Roman" w:hAnsi="Times New Roman" w:cs="Times New Roman"/>
          <w:szCs w:val="22"/>
        </w:rPr>
      </w:pPr>
    </w:p>
    <w:p w14:paraId="44B07826" w14:textId="77777777" w:rsidR="00B66EFE" w:rsidRDefault="00B66EFE">
      <w:pPr>
        <w:tabs>
          <w:tab w:val="clear" w:pos="567"/>
        </w:tabs>
        <w:spacing w:line="240" w:lineRule="auto"/>
        <w:ind w:left="567" w:hanging="567"/>
        <w:rPr>
          <w:rFonts w:ascii="Times New Roman" w:hAnsi="Times New Roman" w:cs="Times New Roman"/>
          <w:szCs w:val="22"/>
        </w:rPr>
      </w:pPr>
    </w:p>
    <w:p w14:paraId="40FE26DE" w14:textId="77777777" w:rsidR="00B66EFE" w:rsidRDefault="00B66EFE">
      <w:pPr>
        <w:tabs>
          <w:tab w:val="clear" w:pos="567"/>
        </w:tabs>
        <w:spacing w:line="240" w:lineRule="auto"/>
        <w:ind w:left="567" w:hanging="567"/>
        <w:rPr>
          <w:rFonts w:ascii="Times New Roman" w:hAnsi="Times New Roman" w:cs="Times New Roman"/>
          <w:szCs w:val="22"/>
        </w:rPr>
      </w:pPr>
    </w:p>
    <w:p w14:paraId="7125DD0D" w14:textId="77777777" w:rsidR="00B66EFE" w:rsidRDefault="00B66EFE">
      <w:pPr>
        <w:tabs>
          <w:tab w:val="clear" w:pos="567"/>
        </w:tabs>
        <w:spacing w:line="240" w:lineRule="auto"/>
        <w:ind w:left="567" w:hanging="567"/>
        <w:rPr>
          <w:rFonts w:ascii="Times New Roman" w:hAnsi="Times New Roman" w:cs="Times New Roman"/>
          <w:szCs w:val="22"/>
        </w:rPr>
      </w:pPr>
    </w:p>
    <w:p w14:paraId="549E23B9" w14:textId="77777777" w:rsidR="00B66EFE" w:rsidRDefault="00B66EFE">
      <w:pPr>
        <w:tabs>
          <w:tab w:val="clear" w:pos="567"/>
        </w:tabs>
        <w:spacing w:line="240" w:lineRule="auto"/>
        <w:ind w:left="567" w:hanging="567"/>
        <w:rPr>
          <w:rFonts w:ascii="Times New Roman" w:hAnsi="Times New Roman" w:cs="Times New Roman"/>
          <w:szCs w:val="22"/>
        </w:rPr>
      </w:pPr>
    </w:p>
    <w:p w14:paraId="51CD4E8A" w14:textId="77777777" w:rsidR="00B66EFE" w:rsidRDefault="00B66EFE">
      <w:pPr>
        <w:tabs>
          <w:tab w:val="clear" w:pos="567"/>
        </w:tabs>
        <w:spacing w:line="240" w:lineRule="auto"/>
        <w:ind w:left="567" w:hanging="567"/>
        <w:rPr>
          <w:rFonts w:ascii="Times New Roman" w:hAnsi="Times New Roman" w:cs="Times New Roman"/>
          <w:szCs w:val="22"/>
        </w:rPr>
      </w:pPr>
    </w:p>
    <w:p w14:paraId="4C4AF845" w14:textId="77777777" w:rsidR="00B66EFE" w:rsidRDefault="00B66EFE">
      <w:pPr>
        <w:tabs>
          <w:tab w:val="clear" w:pos="567"/>
        </w:tabs>
        <w:spacing w:line="240" w:lineRule="auto"/>
        <w:ind w:left="567" w:hanging="567"/>
        <w:rPr>
          <w:rFonts w:ascii="Times New Roman" w:hAnsi="Times New Roman" w:cs="Times New Roman"/>
          <w:szCs w:val="22"/>
        </w:rPr>
      </w:pPr>
    </w:p>
    <w:p w14:paraId="73235DBC" w14:textId="77777777" w:rsidR="00B66EFE" w:rsidRDefault="00B66EFE">
      <w:pPr>
        <w:tabs>
          <w:tab w:val="clear" w:pos="567"/>
        </w:tabs>
        <w:spacing w:line="240" w:lineRule="auto"/>
        <w:ind w:left="567" w:hanging="567"/>
        <w:rPr>
          <w:rFonts w:ascii="Times New Roman" w:hAnsi="Times New Roman" w:cs="Times New Roman"/>
          <w:szCs w:val="22"/>
        </w:rPr>
      </w:pPr>
    </w:p>
    <w:p w14:paraId="2ECFDA00" w14:textId="77777777" w:rsidR="00B66EFE" w:rsidRDefault="00451CB8">
      <w:pPr>
        <w:pStyle w:val="TitleA"/>
        <w:rPr>
          <w:rFonts w:ascii="Times New Roman" w:hAnsi="Times New Roman" w:cs="Times New Roman"/>
          <w:szCs w:val="22"/>
        </w:rPr>
      </w:pPr>
      <w:r>
        <w:rPr>
          <w:rFonts w:ascii="Times New Roman" w:hAnsi="Times New Roman" w:cs="Times New Roman"/>
          <w:szCs w:val="22"/>
        </w:rPr>
        <w:t>A. MARĶĒJUMA TEKSTS</w:t>
      </w:r>
    </w:p>
    <w:p w14:paraId="76EB10A2"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szCs w:val="22"/>
        </w:rPr>
        <w:br w:type="page"/>
      </w:r>
      <w:r>
        <w:rPr>
          <w:rFonts w:ascii="Times New Roman" w:hAnsi="Times New Roman" w:cs="Times New Roman"/>
          <w:b/>
          <w:noProof/>
          <w:szCs w:val="22"/>
        </w:rPr>
        <w:lastRenderedPageBreak/>
        <w:t>INFORMĀCIJA, KAS JĀNORĀDA UZ ĀRĒJĀ IEPAKOJUMA</w:t>
      </w:r>
    </w:p>
    <w:p w14:paraId="32EA0080"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56220CD5"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KASTĪTĒ 7</w:t>
      </w:r>
      <w:r>
        <w:rPr>
          <w:rFonts w:ascii="Times New Roman" w:hAnsi="Times New Roman" w:cs="Times New Roman"/>
          <w:b/>
          <w:szCs w:val="22"/>
          <w:shd w:val="clear" w:color="auto" w:fill="E6E6E6"/>
        </w:rPr>
        <w:t xml:space="preserve"> [14] [28] [30] </w:t>
      </w:r>
      <w:r>
        <w:rPr>
          <w:rFonts w:ascii="Times New Roman" w:hAnsi="Times New Roman" w:cs="Times New Roman"/>
          <w:b/>
          <w:szCs w:val="22"/>
        </w:rPr>
        <w:t>PLĀKSTERI</w:t>
      </w:r>
    </w:p>
    <w:p w14:paraId="73533B84" w14:textId="77777777" w:rsidR="00B66EFE" w:rsidRDefault="00B66EFE">
      <w:pPr>
        <w:tabs>
          <w:tab w:val="clear" w:pos="567"/>
        </w:tabs>
        <w:spacing w:line="240" w:lineRule="auto"/>
        <w:ind w:left="567" w:hanging="567"/>
        <w:rPr>
          <w:rFonts w:ascii="Times New Roman" w:hAnsi="Times New Roman" w:cs="Times New Roman"/>
          <w:szCs w:val="22"/>
        </w:rPr>
      </w:pPr>
    </w:p>
    <w:p w14:paraId="5B1F259F" w14:textId="77777777" w:rsidR="00B66EFE" w:rsidRDefault="00B66EFE">
      <w:pPr>
        <w:tabs>
          <w:tab w:val="clear" w:pos="567"/>
        </w:tabs>
        <w:spacing w:line="240" w:lineRule="auto"/>
        <w:ind w:left="567" w:hanging="567"/>
        <w:rPr>
          <w:rFonts w:ascii="Times New Roman" w:hAnsi="Times New Roman" w:cs="Times New Roman"/>
          <w:szCs w:val="22"/>
        </w:rPr>
      </w:pPr>
    </w:p>
    <w:p w14:paraId="54F3298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0F8D78BD" w14:textId="77777777" w:rsidR="00B66EFE" w:rsidRDefault="00B66EFE">
      <w:pPr>
        <w:tabs>
          <w:tab w:val="clear" w:pos="567"/>
        </w:tabs>
        <w:spacing w:line="240" w:lineRule="auto"/>
        <w:ind w:left="567" w:hanging="567"/>
        <w:rPr>
          <w:rFonts w:ascii="Times New Roman" w:hAnsi="Times New Roman" w:cs="Times New Roman"/>
          <w:szCs w:val="22"/>
        </w:rPr>
      </w:pPr>
    </w:p>
    <w:p w14:paraId="415DA9D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1 mg/24 h transdermāls plāksteris</w:t>
      </w:r>
    </w:p>
    <w:p w14:paraId="4148E23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241B144D" w14:textId="77777777" w:rsidR="00B66EFE" w:rsidRDefault="00B66EFE">
      <w:pPr>
        <w:tabs>
          <w:tab w:val="clear" w:pos="567"/>
        </w:tabs>
        <w:spacing w:line="240" w:lineRule="auto"/>
        <w:ind w:left="567" w:hanging="567"/>
        <w:rPr>
          <w:rFonts w:ascii="Times New Roman" w:hAnsi="Times New Roman" w:cs="Times New Roman"/>
          <w:szCs w:val="22"/>
        </w:rPr>
      </w:pPr>
    </w:p>
    <w:p w14:paraId="3DE689EA" w14:textId="77777777" w:rsidR="00B66EFE" w:rsidRDefault="00B66EFE">
      <w:pPr>
        <w:tabs>
          <w:tab w:val="clear" w:pos="567"/>
        </w:tabs>
        <w:spacing w:line="240" w:lineRule="auto"/>
        <w:ind w:left="567" w:hanging="567"/>
        <w:rPr>
          <w:rFonts w:ascii="Times New Roman" w:hAnsi="Times New Roman" w:cs="Times New Roman"/>
          <w:szCs w:val="22"/>
        </w:rPr>
      </w:pPr>
    </w:p>
    <w:p w14:paraId="5045BBD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1E43D4D0" w14:textId="77777777" w:rsidR="00B66EFE" w:rsidRDefault="00B66EFE">
      <w:pPr>
        <w:tabs>
          <w:tab w:val="clear" w:pos="567"/>
        </w:tabs>
        <w:spacing w:line="240" w:lineRule="auto"/>
        <w:ind w:left="567" w:hanging="567"/>
        <w:rPr>
          <w:rFonts w:ascii="Times New Roman" w:hAnsi="Times New Roman" w:cs="Times New Roman"/>
          <w:szCs w:val="22"/>
        </w:rPr>
      </w:pPr>
    </w:p>
    <w:p w14:paraId="2B4801C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1 mg rotigotīna.</w:t>
      </w:r>
    </w:p>
    <w:p w14:paraId="0478534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5 cm</w:t>
      </w:r>
      <w:r>
        <w:rPr>
          <w:rFonts w:ascii="Times New Roman" w:hAnsi="Times New Roman" w:cs="Times New Roman"/>
          <w:szCs w:val="22"/>
          <w:vertAlign w:val="superscript"/>
        </w:rPr>
        <w:t>2</w:t>
      </w:r>
      <w:r>
        <w:rPr>
          <w:rFonts w:ascii="Times New Roman" w:hAnsi="Times New Roman" w:cs="Times New Roman"/>
          <w:szCs w:val="22"/>
        </w:rPr>
        <w:t xml:space="preserve"> plāksteris satur 2,25 mg rotigotīna.</w:t>
      </w:r>
    </w:p>
    <w:p w14:paraId="171FC8E6" w14:textId="77777777" w:rsidR="00B66EFE" w:rsidRDefault="00B66EFE">
      <w:pPr>
        <w:tabs>
          <w:tab w:val="clear" w:pos="567"/>
        </w:tabs>
        <w:spacing w:line="240" w:lineRule="auto"/>
        <w:ind w:left="567" w:hanging="567"/>
        <w:rPr>
          <w:rFonts w:ascii="Times New Roman" w:hAnsi="Times New Roman" w:cs="Times New Roman"/>
          <w:szCs w:val="22"/>
        </w:rPr>
      </w:pPr>
    </w:p>
    <w:p w14:paraId="396AEDEE" w14:textId="77777777" w:rsidR="00B66EFE" w:rsidRDefault="00B66EFE">
      <w:pPr>
        <w:tabs>
          <w:tab w:val="clear" w:pos="567"/>
        </w:tabs>
        <w:spacing w:line="240" w:lineRule="auto"/>
        <w:ind w:left="567" w:hanging="567"/>
        <w:rPr>
          <w:rFonts w:ascii="Times New Roman" w:hAnsi="Times New Roman" w:cs="Times New Roman"/>
          <w:szCs w:val="22"/>
        </w:rPr>
      </w:pPr>
    </w:p>
    <w:p w14:paraId="56369D2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0837A4E8" w14:textId="77777777" w:rsidR="00B66EFE" w:rsidRDefault="00B66EFE">
      <w:pPr>
        <w:tabs>
          <w:tab w:val="clear" w:pos="567"/>
        </w:tabs>
        <w:spacing w:line="240" w:lineRule="auto"/>
        <w:ind w:left="567" w:hanging="567"/>
        <w:rPr>
          <w:rFonts w:ascii="Times New Roman" w:hAnsi="Times New Roman" w:cs="Times New Roman"/>
          <w:szCs w:val="22"/>
        </w:rPr>
      </w:pPr>
    </w:p>
    <w:p w14:paraId="59BE138C" w14:textId="73BA916A"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39373F">
        <w:rPr>
          <w:rFonts w:ascii="Times New Roman" w:hAnsi="Times New Roman" w:cs="Times New Roman"/>
          <w:szCs w:val="22"/>
        </w:rPr>
        <w:t>12</w:t>
      </w:r>
      <w:r>
        <w:rPr>
          <w:rFonts w:ascii="Times New Roman" w:hAnsi="Times New Roman" w:cs="Times New Roman"/>
          <w:szCs w:val="22"/>
        </w:rPr>
        <w:t xml:space="preserve">, </w:t>
      </w:r>
      <w:r w:rsidR="0039373F">
        <w:rPr>
          <w:rFonts w:ascii="Times New Roman" w:hAnsi="Times New Roman" w:cs="Times New Roman"/>
          <w:szCs w:val="22"/>
        </w:rPr>
        <w:t xml:space="preserve">dzeltenā 13, dzeltenā 180, </w:t>
      </w:r>
      <w:r>
        <w:rPr>
          <w:rFonts w:ascii="Times New Roman" w:hAnsi="Times New Roman" w:cs="Times New Roman"/>
          <w:szCs w:val="22"/>
        </w:rPr>
        <w:t>sarkanā 1</w:t>
      </w:r>
      <w:r w:rsidR="0039373F">
        <w:rPr>
          <w:rFonts w:ascii="Times New Roman" w:hAnsi="Times New Roman" w:cs="Times New Roman"/>
          <w:szCs w:val="22"/>
        </w:rPr>
        <w:t>4</w:t>
      </w:r>
      <w:r>
        <w:rPr>
          <w:rFonts w:ascii="Times New Roman" w:hAnsi="Times New Roman" w:cs="Times New Roman"/>
          <w:szCs w:val="22"/>
        </w:rPr>
        <w:t>6, sarkanā 1</w:t>
      </w:r>
      <w:r w:rsidR="0039373F">
        <w:rPr>
          <w:rFonts w:ascii="Times New Roman" w:hAnsi="Times New Roman" w:cs="Times New Roman"/>
          <w:szCs w:val="22"/>
        </w:rPr>
        <w:t>66</w:t>
      </w:r>
      <w:r>
        <w:rPr>
          <w:rFonts w:ascii="Times New Roman" w:hAnsi="Times New Roman" w:cs="Times New Roman"/>
          <w:szCs w:val="22"/>
        </w:rPr>
        <w:t>, melnā 7).</w:t>
      </w:r>
    </w:p>
    <w:p w14:paraId="6C00D5B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771306D2" w14:textId="77777777" w:rsidR="00B66EFE" w:rsidRDefault="00B66EFE">
      <w:pPr>
        <w:tabs>
          <w:tab w:val="clear" w:pos="567"/>
        </w:tabs>
        <w:spacing w:line="240" w:lineRule="auto"/>
        <w:ind w:left="567" w:hanging="567"/>
        <w:rPr>
          <w:rFonts w:ascii="Times New Roman" w:hAnsi="Times New Roman" w:cs="Times New Roman"/>
          <w:szCs w:val="22"/>
        </w:rPr>
      </w:pPr>
    </w:p>
    <w:p w14:paraId="2FF99B8E" w14:textId="77777777" w:rsidR="00B66EFE" w:rsidRDefault="00B66EFE">
      <w:pPr>
        <w:tabs>
          <w:tab w:val="clear" w:pos="567"/>
        </w:tabs>
        <w:spacing w:line="240" w:lineRule="auto"/>
        <w:ind w:left="567" w:hanging="567"/>
        <w:rPr>
          <w:rFonts w:ascii="Times New Roman" w:hAnsi="Times New Roman" w:cs="Times New Roman"/>
          <w:szCs w:val="22"/>
        </w:rPr>
      </w:pPr>
    </w:p>
    <w:p w14:paraId="15D1546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1A9FC7A4" w14:textId="77777777" w:rsidR="00B66EFE" w:rsidRDefault="00B66EFE">
      <w:pPr>
        <w:tabs>
          <w:tab w:val="clear" w:pos="567"/>
        </w:tabs>
        <w:spacing w:line="240" w:lineRule="auto"/>
        <w:ind w:left="567" w:hanging="567"/>
        <w:rPr>
          <w:rFonts w:ascii="Times New Roman" w:hAnsi="Times New Roman" w:cs="Times New Roman"/>
          <w:szCs w:val="22"/>
        </w:rPr>
      </w:pPr>
    </w:p>
    <w:p w14:paraId="7EBA985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577369E5"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14 transdermālie plāksteri</w:t>
      </w:r>
    </w:p>
    <w:p w14:paraId="01B24ED6"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28 transdermālie plāksteri</w:t>
      </w:r>
    </w:p>
    <w:p w14:paraId="308716A6"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30 transdermālie plāksteri</w:t>
      </w:r>
    </w:p>
    <w:p w14:paraId="497CACE8" w14:textId="77777777" w:rsidR="00B66EFE" w:rsidRDefault="00B66EFE">
      <w:pPr>
        <w:tabs>
          <w:tab w:val="clear" w:pos="567"/>
        </w:tabs>
        <w:spacing w:line="240" w:lineRule="auto"/>
        <w:ind w:left="567" w:hanging="567"/>
        <w:rPr>
          <w:rFonts w:ascii="Times New Roman" w:hAnsi="Times New Roman" w:cs="Times New Roman"/>
          <w:szCs w:val="22"/>
        </w:rPr>
      </w:pPr>
    </w:p>
    <w:p w14:paraId="4F021F84" w14:textId="77777777" w:rsidR="00B66EFE" w:rsidRDefault="00B66EFE">
      <w:pPr>
        <w:tabs>
          <w:tab w:val="clear" w:pos="567"/>
        </w:tabs>
        <w:spacing w:line="240" w:lineRule="auto"/>
        <w:ind w:left="567" w:hanging="567"/>
        <w:rPr>
          <w:rFonts w:ascii="Times New Roman" w:hAnsi="Times New Roman" w:cs="Times New Roman"/>
          <w:szCs w:val="22"/>
        </w:rPr>
      </w:pPr>
    </w:p>
    <w:p w14:paraId="1F7FDFA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07B2BA58" w14:textId="77777777" w:rsidR="00B66EFE" w:rsidRDefault="00B66EFE">
      <w:pPr>
        <w:tabs>
          <w:tab w:val="clear" w:pos="567"/>
        </w:tabs>
        <w:spacing w:line="240" w:lineRule="auto"/>
        <w:ind w:left="567" w:hanging="567"/>
        <w:rPr>
          <w:rFonts w:ascii="Times New Roman" w:hAnsi="Times New Roman" w:cs="Times New Roman"/>
          <w:szCs w:val="22"/>
        </w:rPr>
      </w:pPr>
    </w:p>
    <w:p w14:paraId="6EA384C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122AAD9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0A51B90C" w14:textId="77777777" w:rsidR="00B66EFE" w:rsidRDefault="00B66EFE">
      <w:pPr>
        <w:tabs>
          <w:tab w:val="clear" w:pos="567"/>
        </w:tabs>
        <w:spacing w:line="240" w:lineRule="auto"/>
        <w:ind w:left="567" w:hanging="567"/>
        <w:rPr>
          <w:rFonts w:ascii="Times New Roman" w:hAnsi="Times New Roman" w:cs="Times New Roman"/>
          <w:szCs w:val="22"/>
        </w:rPr>
      </w:pPr>
    </w:p>
    <w:p w14:paraId="7C34B043" w14:textId="77777777" w:rsidR="00B66EFE" w:rsidRDefault="00B66EFE">
      <w:pPr>
        <w:tabs>
          <w:tab w:val="clear" w:pos="567"/>
        </w:tabs>
        <w:spacing w:line="240" w:lineRule="auto"/>
        <w:ind w:left="567" w:hanging="567"/>
        <w:rPr>
          <w:rFonts w:ascii="Times New Roman" w:hAnsi="Times New Roman" w:cs="Times New Roman"/>
          <w:szCs w:val="22"/>
        </w:rPr>
      </w:pPr>
    </w:p>
    <w:p w14:paraId="0C5AEF4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179B4BA5" w14:textId="77777777" w:rsidR="00B66EFE" w:rsidRDefault="00B66EFE">
      <w:pPr>
        <w:tabs>
          <w:tab w:val="clear" w:pos="567"/>
        </w:tabs>
        <w:spacing w:line="240" w:lineRule="auto"/>
        <w:ind w:left="567" w:hanging="567"/>
        <w:rPr>
          <w:rFonts w:ascii="Times New Roman" w:hAnsi="Times New Roman" w:cs="Times New Roman"/>
          <w:szCs w:val="22"/>
        </w:rPr>
      </w:pPr>
    </w:p>
    <w:p w14:paraId="3BB1B74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BD123CB" w14:textId="77777777" w:rsidR="00B66EFE" w:rsidRDefault="00B66EFE">
      <w:pPr>
        <w:tabs>
          <w:tab w:val="clear" w:pos="567"/>
        </w:tabs>
        <w:spacing w:line="240" w:lineRule="auto"/>
        <w:ind w:left="567" w:hanging="567"/>
        <w:rPr>
          <w:rFonts w:ascii="Times New Roman" w:hAnsi="Times New Roman" w:cs="Times New Roman"/>
          <w:szCs w:val="22"/>
        </w:rPr>
      </w:pPr>
    </w:p>
    <w:p w14:paraId="1156E609" w14:textId="77777777" w:rsidR="00B66EFE" w:rsidRDefault="00B66EFE">
      <w:pPr>
        <w:tabs>
          <w:tab w:val="clear" w:pos="567"/>
        </w:tabs>
        <w:spacing w:line="240" w:lineRule="auto"/>
        <w:ind w:left="567" w:hanging="567"/>
        <w:rPr>
          <w:rFonts w:ascii="Times New Roman" w:hAnsi="Times New Roman" w:cs="Times New Roman"/>
          <w:szCs w:val="22"/>
        </w:rPr>
      </w:pPr>
    </w:p>
    <w:p w14:paraId="4DC39F1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64BB1B8E" w14:textId="77777777" w:rsidR="00B66EFE" w:rsidRDefault="00B66EFE">
      <w:pPr>
        <w:tabs>
          <w:tab w:val="clear" w:pos="567"/>
        </w:tabs>
        <w:spacing w:line="240" w:lineRule="auto"/>
        <w:ind w:left="567" w:hanging="567"/>
        <w:rPr>
          <w:rFonts w:ascii="Times New Roman" w:hAnsi="Times New Roman" w:cs="Times New Roman"/>
          <w:szCs w:val="22"/>
        </w:rPr>
      </w:pPr>
    </w:p>
    <w:p w14:paraId="791D0D7E" w14:textId="77777777" w:rsidR="00B66EFE" w:rsidRDefault="00B66EFE">
      <w:pPr>
        <w:tabs>
          <w:tab w:val="clear" w:pos="567"/>
        </w:tabs>
        <w:spacing w:line="240" w:lineRule="auto"/>
        <w:rPr>
          <w:rFonts w:ascii="Times New Roman" w:hAnsi="Times New Roman" w:cs="Times New Roman"/>
          <w:szCs w:val="22"/>
        </w:rPr>
      </w:pPr>
    </w:p>
    <w:p w14:paraId="6A9BA517"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7019492E" w14:textId="77777777" w:rsidR="00B66EFE" w:rsidRDefault="00B66EFE">
      <w:pPr>
        <w:keepNext/>
        <w:keepLines/>
        <w:tabs>
          <w:tab w:val="clear" w:pos="567"/>
        </w:tabs>
        <w:spacing w:line="240" w:lineRule="auto"/>
        <w:rPr>
          <w:rFonts w:ascii="Times New Roman" w:hAnsi="Times New Roman" w:cs="Times New Roman"/>
          <w:szCs w:val="22"/>
        </w:rPr>
      </w:pPr>
    </w:p>
    <w:p w14:paraId="1519642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0A23B1CB" w14:textId="77777777" w:rsidR="00B66EFE" w:rsidRDefault="00B66EFE">
      <w:pPr>
        <w:tabs>
          <w:tab w:val="clear" w:pos="567"/>
        </w:tabs>
        <w:spacing w:line="240" w:lineRule="auto"/>
        <w:ind w:left="567" w:hanging="567"/>
        <w:rPr>
          <w:rFonts w:ascii="Times New Roman" w:hAnsi="Times New Roman" w:cs="Times New Roman"/>
          <w:szCs w:val="22"/>
        </w:rPr>
      </w:pPr>
    </w:p>
    <w:p w14:paraId="16685DC3" w14:textId="77777777" w:rsidR="00B66EFE" w:rsidRDefault="00B66EFE">
      <w:pPr>
        <w:tabs>
          <w:tab w:val="clear" w:pos="567"/>
        </w:tabs>
        <w:spacing w:line="240" w:lineRule="auto"/>
        <w:ind w:left="567" w:hanging="567"/>
        <w:rPr>
          <w:rFonts w:ascii="Times New Roman" w:hAnsi="Times New Roman" w:cs="Times New Roman"/>
          <w:szCs w:val="22"/>
        </w:rPr>
      </w:pPr>
    </w:p>
    <w:p w14:paraId="3CE1D157"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3E28C5BB" w14:textId="77777777" w:rsidR="00B66EFE" w:rsidRDefault="00B66EFE">
      <w:pPr>
        <w:keepNext/>
        <w:tabs>
          <w:tab w:val="clear" w:pos="567"/>
        </w:tabs>
        <w:spacing w:line="240" w:lineRule="auto"/>
        <w:ind w:left="567" w:hanging="567"/>
        <w:rPr>
          <w:rFonts w:ascii="Times New Roman" w:hAnsi="Times New Roman" w:cs="Times New Roman"/>
          <w:szCs w:val="22"/>
        </w:rPr>
      </w:pPr>
    </w:p>
    <w:p w14:paraId="3D366994"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6B7D3A04" w14:textId="77777777" w:rsidR="00B66EFE" w:rsidRDefault="00B66EFE">
      <w:pPr>
        <w:keepNext/>
        <w:tabs>
          <w:tab w:val="clear" w:pos="567"/>
        </w:tabs>
        <w:spacing w:line="240" w:lineRule="auto"/>
        <w:ind w:left="567" w:hanging="567"/>
        <w:rPr>
          <w:rFonts w:ascii="Times New Roman" w:hAnsi="Times New Roman" w:cs="Times New Roman"/>
          <w:szCs w:val="22"/>
        </w:rPr>
      </w:pPr>
    </w:p>
    <w:p w14:paraId="3E2790D5" w14:textId="77777777" w:rsidR="00B66EFE" w:rsidRDefault="00B66EFE">
      <w:pPr>
        <w:tabs>
          <w:tab w:val="clear" w:pos="567"/>
        </w:tabs>
        <w:spacing w:line="240" w:lineRule="auto"/>
        <w:ind w:left="567" w:hanging="567"/>
        <w:rPr>
          <w:rFonts w:ascii="Times New Roman" w:hAnsi="Times New Roman" w:cs="Times New Roman"/>
          <w:szCs w:val="22"/>
        </w:rPr>
      </w:pPr>
    </w:p>
    <w:p w14:paraId="0EEC0C1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109826CC" w14:textId="77777777" w:rsidR="00B66EFE" w:rsidRDefault="00B66EFE">
      <w:pPr>
        <w:tabs>
          <w:tab w:val="clear" w:pos="567"/>
        </w:tabs>
        <w:spacing w:line="240" w:lineRule="auto"/>
        <w:ind w:left="567" w:hanging="567"/>
        <w:rPr>
          <w:rFonts w:ascii="Times New Roman" w:hAnsi="Times New Roman" w:cs="Times New Roman"/>
          <w:szCs w:val="22"/>
        </w:rPr>
      </w:pPr>
    </w:p>
    <w:p w14:paraId="3815172F" w14:textId="77777777" w:rsidR="00B66EFE" w:rsidRDefault="00B66EFE">
      <w:pPr>
        <w:tabs>
          <w:tab w:val="clear" w:pos="567"/>
        </w:tabs>
        <w:spacing w:line="240" w:lineRule="auto"/>
        <w:rPr>
          <w:rFonts w:ascii="Times New Roman" w:hAnsi="Times New Roman" w:cs="Times New Roman"/>
          <w:szCs w:val="22"/>
        </w:rPr>
      </w:pPr>
    </w:p>
    <w:p w14:paraId="1C272CF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25F48667" w14:textId="77777777" w:rsidR="00B66EFE" w:rsidRDefault="00B66EFE">
      <w:pPr>
        <w:tabs>
          <w:tab w:val="clear" w:pos="567"/>
        </w:tabs>
        <w:spacing w:line="240" w:lineRule="auto"/>
        <w:ind w:left="567" w:hanging="567"/>
        <w:rPr>
          <w:rFonts w:ascii="Times New Roman" w:hAnsi="Times New Roman" w:cs="Times New Roman"/>
          <w:szCs w:val="22"/>
        </w:rPr>
      </w:pPr>
    </w:p>
    <w:p w14:paraId="30D4D74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UCB Pharma S.A.</w:t>
      </w:r>
    </w:p>
    <w:p w14:paraId="705307D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Allée de la Recherche 60</w:t>
      </w:r>
    </w:p>
    <w:p w14:paraId="3C61CA6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B-1070 Brussels</w:t>
      </w:r>
    </w:p>
    <w:p w14:paraId="0E9DD976"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Beļģija</w:t>
      </w:r>
    </w:p>
    <w:p w14:paraId="58AC3EC2" w14:textId="77777777" w:rsidR="00B66EFE" w:rsidRDefault="00B66EFE">
      <w:pPr>
        <w:tabs>
          <w:tab w:val="clear" w:pos="567"/>
        </w:tabs>
        <w:spacing w:line="240" w:lineRule="auto"/>
        <w:ind w:left="567" w:hanging="567"/>
        <w:rPr>
          <w:rFonts w:ascii="Times New Roman" w:hAnsi="Times New Roman" w:cs="Times New Roman"/>
          <w:szCs w:val="22"/>
        </w:rPr>
      </w:pPr>
    </w:p>
    <w:p w14:paraId="62F08FD6" w14:textId="77777777" w:rsidR="00B66EFE" w:rsidRDefault="00B66EFE">
      <w:pPr>
        <w:tabs>
          <w:tab w:val="clear" w:pos="567"/>
        </w:tabs>
        <w:spacing w:line="240" w:lineRule="auto"/>
        <w:ind w:left="567" w:hanging="567"/>
        <w:rPr>
          <w:rFonts w:ascii="Times New Roman" w:hAnsi="Times New Roman" w:cs="Times New Roman"/>
          <w:szCs w:val="22"/>
        </w:rPr>
      </w:pPr>
    </w:p>
    <w:p w14:paraId="41CAEC2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20D21465" w14:textId="77777777" w:rsidR="00B66EFE" w:rsidRDefault="00B66EFE">
      <w:pPr>
        <w:tabs>
          <w:tab w:val="clear" w:pos="567"/>
        </w:tabs>
        <w:spacing w:line="240" w:lineRule="auto"/>
        <w:rPr>
          <w:rFonts w:ascii="Times New Roman" w:hAnsi="Times New Roman" w:cs="Times New Roman"/>
          <w:szCs w:val="22"/>
        </w:rPr>
      </w:pPr>
    </w:p>
    <w:p w14:paraId="36652F13" w14:textId="77777777" w:rsidR="00B66EFE" w:rsidRPr="006754BF" w:rsidRDefault="00451CB8">
      <w:pPr>
        <w:tabs>
          <w:tab w:val="clear" w:pos="567"/>
        </w:tabs>
        <w:spacing w:line="240" w:lineRule="auto"/>
        <w:rPr>
          <w:rFonts w:ascii="Times New Roman" w:hAnsi="Times New Roman" w:cs="Times New Roman"/>
          <w:szCs w:val="22"/>
          <w:highlight w:val="lightGray"/>
        </w:rPr>
      </w:pPr>
      <w:r>
        <w:rPr>
          <w:rFonts w:ascii="Times New Roman" w:hAnsi="Times New Roman" w:cs="Times New Roman"/>
          <w:szCs w:val="22"/>
        </w:rPr>
        <w:t xml:space="preserve">EU/1/05/331/038 </w:t>
      </w:r>
      <w:r w:rsidRPr="006754BF">
        <w:rPr>
          <w:rFonts w:ascii="Times New Roman" w:hAnsi="Times New Roman" w:cs="Times New Roman"/>
          <w:szCs w:val="22"/>
          <w:highlight w:val="lightGray"/>
        </w:rPr>
        <w:t>[7 transdermālie plāksteri]</w:t>
      </w:r>
    </w:p>
    <w:p w14:paraId="62CBB136"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EU/1/05/331/040 [28 transdermālie plāksteri]</w:t>
      </w:r>
    </w:p>
    <w:p w14:paraId="3B5A3F22"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EU/1/05/331/041 [30 transdermālie plāksteri]</w:t>
      </w:r>
    </w:p>
    <w:p w14:paraId="1034BF04" w14:textId="77777777" w:rsidR="00B66EFE" w:rsidRDefault="00451CB8">
      <w:pPr>
        <w:tabs>
          <w:tab w:val="clear" w:pos="567"/>
        </w:tabs>
        <w:spacing w:line="240" w:lineRule="auto"/>
        <w:rPr>
          <w:rFonts w:ascii="Times New Roman" w:hAnsi="Times New Roman" w:cs="Times New Roman"/>
          <w:szCs w:val="22"/>
        </w:rPr>
      </w:pPr>
      <w:r w:rsidRPr="006754BF">
        <w:rPr>
          <w:rFonts w:ascii="Times New Roman" w:hAnsi="Times New Roman" w:cs="Times New Roman"/>
          <w:szCs w:val="22"/>
          <w:highlight w:val="lightGray"/>
        </w:rPr>
        <w:t>EU/1/05/331/056 [14 transdermālie plāksteri]</w:t>
      </w:r>
    </w:p>
    <w:p w14:paraId="5290B0C1" w14:textId="77777777" w:rsidR="00B66EFE" w:rsidRDefault="00B66EFE">
      <w:pPr>
        <w:tabs>
          <w:tab w:val="clear" w:pos="567"/>
        </w:tabs>
        <w:spacing w:line="240" w:lineRule="auto"/>
        <w:ind w:left="567" w:hanging="567"/>
        <w:rPr>
          <w:rFonts w:ascii="Times New Roman" w:hAnsi="Times New Roman" w:cs="Times New Roman"/>
          <w:szCs w:val="22"/>
        </w:rPr>
      </w:pPr>
    </w:p>
    <w:p w14:paraId="13D9ADB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20E9F18A" w14:textId="77777777" w:rsidR="00B66EFE" w:rsidRDefault="00B66EFE">
      <w:pPr>
        <w:tabs>
          <w:tab w:val="clear" w:pos="567"/>
        </w:tabs>
        <w:spacing w:line="240" w:lineRule="auto"/>
        <w:ind w:left="567" w:hanging="567"/>
        <w:rPr>
          <w:rFonts w:ascii="Times New Roman" w:hAnsi="Times New Roman" w:cs="Times New Roman"/>
          <w:szCs w:val="22"/>
        </w:rPr>
      </w:pPr>
    </w:p>
    <w:p w14:paraId="49E40D7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4CE5F310" w14:textId="77777777" w:rsidR="00B66EFE" w:rsidRDefault="00B66EFE">
      <w:pPr>
        <w:tabs>
          <w:tab w:val="clear" w:pos="567"/>
        </w:tabs>
        <w:spacing w:line="240" w:lineRule="auto"/>
        <w:ind w:left="567" w:hanging="567"/>
        <w:rPr>
          <w:rFonts w:ascii="Times New Roman" w:hAnsi="Times New Roman" w:cs="Times New Roman"/>
          <w:szCs w:val="22"/>
        </w:rPr>
      </w:pPr>
    </w:p>
    <w:p w14:paraId="2CAA7C50" w14:textId="77777777" w:rsidR="00B66EFE" w:rsidRDefault="00B66EFE">
      <w:pPr>
        <w:tabs>
          <w:tab w:val="clear" w:pos="567"/>
        </w:tabs>
        <w:spacing w:line="240" w:lineRule="auto"/>
        <w:ind w:left="567" w:hanging="567"/>
        <w:rPr>
          <w:rFonts w:ascii="Times New Roman" w:hAnsi="Times New Roman" w:cs="Times New Roman"/>
          <w:szCs w:val="22"/>
        </w:rPr>
      </w:pPr>
    </w:p>
    <w:p w14:paraId="236FD83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14C57C16" w14:textId="77777777" w:rsidR="00B66EFE" w:rsidRDefault="00B66EFE">
      <w:pPr>
        <w:tabs>
          <w:tab w:val="clear" w:pos="567"/>
        </w:tabs>
        <w:spacing w:line="240" w:lineRule="auto"/>
        <w:ind w:left="567" w:hanging="567"/>
        <w:rPr>
          <w:rFonts w:ascii="Times New Roman" w:hAnsi="Times New Roman" w:cs="Times New Roman"/>
          <w:szCs w:val="22"/>
        </w:rPr>
      </w:pPr>
    </w:p>
    <w:p w14:paraId="773618E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7165551D" w14:textId="77777777" w:rsidR="00B66EFE" w:rsidRDefault="00B66EFE">
      <w:pPr>
        <w:tabs>
          <w:tab w:val="clear" w:pos="567"/>
        </w:tabs>
        <w:spacing w:line="240" w:lineRule="auto"/>
        <w:ind w:left="567" w:hanging="567"/>
        <w:rPr>
          <w:rFonts w:ascii="Times New Roman" w:hAnsi="Times New Roman" w:cs="Times New Roman"/>
          <w:szCs w:val="22"/>
        </w:rPr>
      </w:pPr>
    </w:p>
    <w:p w14:paraId="577F3098" w14:textId="77777777" w:rsidR="00B66EFE" w:rsidRDefault="00B66EFE">
      <w:pPr>
        <w:tabs>
          <w:tab w:val="clear" w:pos="567"/>
        </w:tabs>
        <w:spacing w:line="240" w:lineRule="auto"/>
        <w:ind w:left="567" w:hanging="567"/>
        <w:rPr>
          <w:rFonts w:ascii="Times New Roman" w:hAnsi="Times New Roman" w:cs="Times New Roman"/>
          <w:szCs w:val="22"/>
        </w:rPr>
      </w:pPr>
    </w:p>
    <w:p w14:paraId="4578292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2DD0D47B" w14:textId="77777777" w:rsidR="00B66EFE" w:rsidRDefault="00B66EFE">
      <w:pPr>
        <w:tabs>
          <w:tab w:val="clear" w:pos="567"/>
        </w:tabs>
        <w:spacing w:line="240" w:lineRule="auto"/>
        <w:rPr>
          <w:rFonts w:ascii="Times New Roman" w:hAnsi="Times New Roman" w:cs="Times New Roman"/>
          <w:szCs w:val="22"/>
          <w:u w:val="single"/>
        </w:rPr>
      </w:pPr>
    </w:p>
    <w:p w14:paraId="3F743572"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68332A2F"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0DE629C4" w14:textId="77777777" w:rsidR="00B66EFE" w:rsidRDefault="00B66EFE">
      <w:pPr>
        <w:tabs>
          <w:tab w:val="clear" w:pos="567"/>
        </w:tabs>
        <w:spacing w:line="240" w:lineRule="auto"/>
        <w:ind w:left="567" w:hanging="567"/>
        <w:rPr>
          <w:rFonts w:ascii="Times New Roman" w:hAnsi="Times New Roman" w:cs="Times New Roman"/>
          <w:szCs w:val="22"/>
        </w:rPr>
      </w:pPr>
    </w:p>
    <w:p w14:paraId="51DCEBC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1 mg/24 h</w:t>
      </w:r>
    </w:p>
    <w:p w14:paraId="234D9473"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7244B5DF"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510231C2" w14:textId="77777777" w:rsidR="00B66EFE" w:rsidRDefault="00451CB8">
      <w:pPr>
        <w:keepNext/>
        <w:numPr>
          <w:ilvl w:val="1"/>
          <w:numId w:val="53"/>
        </w:numPr>
        <w:pBdr>
          <w:top w:val="single" w:sz="4" w:space="1" w:color="auto"/>
          <w:left w:val="single" w:sz="4" w:space="4" w:color="auto"/>
          <w:bottom w:val="single" w:sz="4" w:space="1" w:color="auto"/>
          <w:right w:val="single" w:sz="4" w:space="4" w:color="auto"/>
        </w:pBdr>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5C3BC228"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7B945AD5" w14:textId="77777777" w:rsidR="00B66EFE" w:rsidRDefault="00451CB8">
      <w:pPr>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056DA993"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5B0F1A2F"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6D6C563D" w14:textId="77777777" w:rsidR="00B66EFE" w:rsidRDefault="00451CB8">
      <w:pPr>
        <w:keepNext/>
        <w:numPr>
          <w:ilvl w:val="1"/>
          <w:numId w:val="53"/>
        </w:numPr>
        <w:pBdr>
          <w:top w:val="single" w:sz="4" w:space="1" w:color="auto"/>
          <w:left w:val="single" w:sz="4" w:space="4" w:color="auto"/>
          <w:bottom w:val="single" w:sz="4" w:space="1" w:color="auto"/>
          <w:right w:val="single" w:sz="4" w:space="4" w:color="auto"/>
        </w:pBdr>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703541D7"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462BD3A9" w14:textId="731D950F"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1A63CC4B" w14:textId="50EC4E4B"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01A1212E" w14:textId="1484782D"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lastRenderedPageBreak/>
        <w:t>NN</w:t>
      </w:r>
      <w:r w:rsidR="00C13280">
        <w:rPr>
          <w:rFonts w:ascii="Times New Roman" w:hAnsi="Times New Roman" w:cs="Times New Roman"/>
          <w:szCs w:val="22"/>
          <w:lang w:eastAsia="lv-LV" w:bidi="lv-LV"/>
        </w:rPr>
        <w:t xml:space="preserve"> </w:t>
      </w:r>
    </w:p>
    <w:p w14:paraId="1D82A393"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szCs w:val="22"/>
          <w:u w:val="single"/>
        </w:rPr>
        <w:br w:type="page"/>
      </w:r>
      <w:r>
        <w:rPr>
          <w:rFonts w:ascii="Times New Roman" w:hAnsi="Times New Roman" w:cs="Times New Roman"/>
          <w:b/>
          <w:noProof/>
          <w:szCs w:val="22"/>
        </w:rPr>
        <w:lastRenderedPageBreak/>
        <w:t>INFORMĀCIJA, KAS JĀNORĀDA UZ ĀRĒJĀ IEPAKOJUMA</w:t>
      </w:r>
    </w:p>
    <w:p w14:paraId="37CA0B48"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5D1F9612"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ATTIECAS TIKAI UZ VAIRĀKU KASTĪŠU IEPAKOJUMIEM</w:t>
      </w:r>
    </w:p>
    <w:p w14:paraId="1FCD08A8"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ĀRĒJAIS MARĶĒJUMS (AR “BLUE BOX”)</w:t>
      </w:r>
    </w:p>
    <w:p w14:paraId="17D1DFE3"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KASTĒ 84 PLĀKSTERI, 3 KASTĪTES - KATRĀ 28 PLĀKSTERI</w:t>
      </w:r>
    </w:p>
    <w:p w14:paraId="6986CC8C" w14:textId="77777777" w:rsidR="00B66EFE" w:rsidRDefault="00B66EFE">
      <w:pPr>
        <w:tabs>
          <w:tab w:val="clear" w:pos="567"/>
        </w:tabs>
        <w:spacing w:line="240" w:lineRule="auto"/>
        <w:ind w:left="567" w:hanging="567"/>
        <w:rPr>
          <w:rFonts w:ascii="Times New Roman" w:hAnsi="Times New Roman" w:cs="Times New Roman"/>
          <w:szCs w:val="22"/>
        </w:rPr>
      </w:pPr>
    </w:p>
    <w:p w14:paraId="736202D4" w14:textId="77777777" w:rsidR="00B66EFE" w:rsidRDefault="00B66EFE">
      <w:pPr>
        <w:tabs>
          <w:tab w:val="clear" w:pos="567"/>
        </w:tabs>
        <w:spacing w:line="240" w:lineRule="auto"/>
        <w:ind w:left="567" w:hanging="567"/>
        <w:rPr>
          <w:rFonts w:ascii="Times New Roman" w:hAnsi="Times New Roman" w:cs="Times New Roman"/>
          <w:szCs w:val="22"/>
        </w:rPr>
      </w:pPr>
    </w:p>
    <w:p w14:paraId="1213756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0F8BC9F6" w14:textId="77777777" w:rsidR="00B66EFE" w:rsidRDefault="00B66EFE">
      <w:pPr>
        <w:tabs>
          <w:tab w:val="clear" w:pos="567"/>
        </w:tabs>
        <w:spacing w:line="240" w:lineRule="auto"/>
        <w:ind w:left="567" w:hanging="567"/>
        <w:rPr>
          <w:rFonts w:ascii="Times New Roman" w:hAnsi="Times New Roman" w:cs="Times New Roman"/>
          <w:szCs w:val="22"/>
        </w:rPr>
      </w:pPr>
    </w:p>
    <w:p w14:paraId="00CF982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1 mg/24 h transdermāls plāksteris</w:t>
      </w:r>
    </w:p>
    <w:p w14:paraId="370D6D2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9207E15" w14:textId="77777777" w:rsidR="00B66EFE" w:rsidRDefault="00B66EFE">
      <w:pPr>
        <w:tabs>
          <w:tab w:val="clear" w:pos="567"/>
        </w:tabs>
        <w:spacing w:line="240" w:lineRule="auto"/>
        <w:ind w:left="567" w:hanging="567"/>
        <w:rPr>
          <w:rFonts w:ascii="Times New Roman" w:hAnsi="Times New Roman" w:cs="Times New Roman"/>
          <w:szCs w:val="22"/>
        </w:rPr>
      </w:pPr>
    </w:p>
    <w:p w14:paraId="0E91AA92" w14:textId="77777777" w:rsidR="00B66EFE" w:rsidRDefault="00B66EFE">
      <w:pPr>
        <w:tabs>
          <w:tab w:val="clear" w:pos="567"/>
        </w:tabs>
        <w:spacing w:line="240" w:lineRule="auto"/>
        <w:ind w:left="567" w:hanging="567"/>
        <w:rPr>
          <w:rFonts w:ascii="Times New Roman" w:hAnsi="Times New Roman" w:cs="Times New Roman"/>
          <w:szCs w:val="22"/>
        </w:rPr>
      </w:pPr>
    </w:p>
    <w:p w14:paraId="05496CB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6CDBB158" w14:textId="77777777" w:rsidR="00B66EFE" w:rsidRDefault="00B66EFE">
      <w:pPr>
        <w:tabs>
          <w:tab w:val="clear" w:pos="567"/>
        </w:tabs>
        <w:spacing w:line="240" w:lineRule="auto"/>
        <w:ind w:left="567" w:hanging="567"/>
        <w:rPr>
          <w:rFonts w:ascii="Times New Roman" w:hAnsi="Times New Roman" w:cs="Times New Roman"/>
          <w:szCs w:val="22"/>
        </w:rPr>
      </w:pPr>
    </w:p>
    <w:p w14:paraId="432F5E2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1 mg rotigotīna.</w:t>
      </w:r>
    </w:p>
    <w:p w14:paraId="0B3BC84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5 cm</w:t>
      </w:r>
      <w:r>
        <w:rPr>
          <w:rFonts w:ascii="Times New Roman" w:hAnsi="Times New Roman" w:cs="Times New Roman"/>
          <w:szCs w:val="22"/>
          <w:vertAlign w:val="superscript"/>
        </w:rPr>
        <w:t>2</w:t>
      </w:r>
      <w:r>
        <w:rPr>
          <w:rFonts w:ascii="Times New Roman" w:hAnsi="Times New Roman" w:cs="Times New Roman"/>
          <w:szCs w:val="22"/>
        </w:rPr>
        <w:t xml:space="preserve"> plāksteris satur 2,25 mg rotigotīna.</w:t>
      </w:r>
    </w:p>
    <w:p w14:paraId="0F7EF18F" w14:textId="77777777" w:rsidR="00B66EFE" w:rsidRDefault="00B66EFE">
      <w:pPr>
        <w:tabs>
          <w:tab w:val="clear" w:pos="567"/>
        </w:tabs>
        <w:spacing w:line="240" w:lineRule="auto"/>
        <w:ind w:left="567" w:hanging="567"/>
        <w:rPr>
          <w:rFonts w:ascii="Times New Roman" w:hAnsi="Times New Roman" w:cs="Times New Roman"/>
          <w:szCs w:val="22"/>
        </w:rPr>
      </w:pPr>
    </w:p>
    <w:p w14:paraId="1405C368" w14:textId="77777777" w:rsidR="00B66EFE" w:rsidRDefault="00B66EFE">
      <w:pPr>
        <w:tabs>
          <w:tab w:val="clear" w:pos="567"/>
        </w:tabs>
        <w:spacing w:line="240" w:lineRule="auto"/>
        <w:ind w:left="567" w:hanging="567"/>
        <w:rPr>
          <w:rFonts w:ascii="Times New Roman" w:hAnsi="Times New Roman" w:cs="Times New Roman"/>
          <w:szCs w:val="22"/>
        </w:rPr>
      </w:pPr>
    </w:p>
    <w:p w14:paraId="3C26390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2167CAD8" w14:textId="77777777" w:rsidR="00B66EFE" w:rsidRDefault="00B66EFE">
      <w:pPr>
        <w:tabs>
          <w:tab w:val="clear" w:pos="567"/>
        </w:tabs>
        <w:spacing w:line="240" w:lineRule="auto"/>
        <w:ind w:left="567" w:hanging="567"/>
        <w:rPr>
          <w:rFonts w:ascii="Times New Roman" w:hAnsi="Times New Roman" w:cs="Times New Roman"/>
          <w:szCs w:val="22"/>
        </w:rPr>
      </w:pPr>
    </w:p>
    <w:p w14:paraId="25DD8481" w14:textId="2E191512"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39373F">
        <w:rPr>
          <w:rFonts w:ascii="Times New Roman" w:hAnsi="Times New Roman" w:cs="Times New Roman"/>
          <w:szCs w:val="22"/>
        </w:rPr>
        <w:t>12</w:t>
      </w:r>
      <w:r>
        <w:rPr>
          <w:rFonts w:ascii="Times New Roman" w:hAnsi="Times New Roman" w:cs="Times New Roman"/>
          <w:szCs w:val="22"/>
        </w:rPr>
        <w:t>,</w:t>
      </w:r>
      <w:r w:rsidR="0039373F">
        <w:rPr>
          <w:rFonts w:ascii="Times New Roman" w:hAnsi="Times New Roman" w:cs="Times New Roman"/>
          <w:szCs w:val="22"/>
        </w:rPr>
        <w:t xml:space="preserve"> dzeltenā 13, dzeltenā 180,</w:t>
      </w:r>
      <w:r>
        <w:rPr>
          <w:rFonts w:ascii="Times New Roman" w:hAnsi="Times New Roman" w:cs="Times New Roman"/>
          <w:szCs w:val="22"/>
        </w:rPr>
        <w:t xml:space="preserve"> sarkanā 1</w:t>
      </w:r>
      <w:r w:rsidR="0039373F">
        <w:rPr>
          <w:rFonts w:ascii="Times New Roman" w:hAnsi="Times New Roman" w:cs="Times New Roman"/>
          <w:szCs w:val="22"/>
        </w:rPr>
        <w:t>4</w:t>
      </w:r>
      <w:r>
        <w:rPr>
          <w:rFonts w:ascii="Times New Roman" w:hAnsi="Times New Roman" w:cs="Times New Roman"/>
          <w:szCs w:val="22"/>
        </w:rPr>
        <w:t>6, sarkanā 1</w:t>
      </w:r>
      <w:r w:rsidR="0039373F">
        <w:rPr>
          <w:rFonts w:ascii="Times New Roman" w:hAnsi="Times New Roman" w:cs="Times New Roman"/>
          <w:szCs w:val="22"/>
        </w:rPr>
        <w:t>66</w:t>
      </w:r>
      <w:r>
        <w:rPr>
          <w:rFonts w:ascii="Times New Roman" w:hAnsi="Times New Roman" w:cs="Times New Roman"/>
          <w:szCs w:val="22"/>
        </w:rPr>
        <w:t>, melnā 7).</w:t>
      </w:r>
    </w:p>
    <w:p w14:paraId="3E3120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7DA5A9B7" w14:textId="77777777" w:rsidR="00B66EFE" w:rsidRDefault="00B66EFE">
      <w:pPr>
        <w:tabs>
          <w:tab w:val="clear" w:pos="567"/>
        </w:tabs>
        <w:spacing w:line="240" w:lineRule="auto"/>
        <w:ind w:left="567" w:hanging="567"/>
        <w:rPr>
          <w:rFonts w:ascii="Times New Roman" w:hAnsi="Times New Roman" w:cs="Times New Roman"/>
          <w:szCs w:val="22"/>
        </w:rPr>
      </w:pPr>
    </w:p>
    <w:p w14:paraId="576CCC23" w14:textId="77777777" w:rsidR="00B66EFE" w:rsidRDefault="00B66EFE">
      <w:pPr>
        <w:tabs>
          <w:tab w:val="clear" w:pos="567"/>
        </w:tabs>
        <w:spacing w:line="240" w:lineRule="auto"/>
        <w:ind w:left="567" w:hanging="567"/>
        <w:rPr>
          <w:rFonts w:ascii="Times New Roman" w:hAnsi="Times New Roman" w:cs="Times New Roman"/>
          <w:szCs w:val="22"/>
        </w:rPr>
      </w:pPr>
    </w:p>
    <w:p w14:paraId="03E041E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4D4CA63D" w14:textId="77777777" w:rsidR="00B66EFE" w:rsidRDefault="00B66EFE">
      <w:pPr>
        <w:tabs>
          <w:tab w:val="clear" w:pos="567"/>
        </w:tabs>
        <w:spacing w:line="240" w:lineRule="auto"/>
        <w:ind w:left="567" w:hanging="567"/>
        <w:rPr>
          <w:rFonts w:ascii="Times New Roman" w:hAnsi="Times New Roman" w:cs="Times New Roman"/>
          <w:szCs w:val="22"/>
        </w:rPr>
      </w:pPr>
    </w:p>
    <w:p w14:paraId="109246E8"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Vairāku kastīšu iepakojums: 84 (3 kastītes pa 28) transdermālie plāksteri. </w:t>
      </w:r>
    </w:p>
    <w:p w14:paraId="56B6F677" w14:textId="77777777" w:rsidR="00B66EFE" w:rsidRDefault="00B66EFE">
      <w:pPr>
        <w:tabs>
          <w:tab w:val="clear" w:pos="567"/>
        </w:tabs>
        <w:spacing w:line="240" w:lineRule="auto"/>
        <w:ind w:left="567" w:hanging="567"/>
        <w:rPr>
          <w:rFonts w:ascii="Times New Roman" w:hAnsi="Times New Roman" w:cs="Times New Roman"/>
          <w:szCs w:val="22"/>
        </w:rPr>
      </w:pPr>
    </w:p>
    <w:p w14:paraId="441A184F" w14:textId="77777777" w:rsidR="00B66EFE" w:rsidRDefault="00B66EFE">
      <w:pPr>
        <w:tabs>
          <w:tab w:val="clear" w:pos="567"/>
        </w:tabs>
        <w:spacing w:line="240" w:lineRule="auto"/>
        <w:ind w:left="567" w:hanging="567"/>
        <w:rPr>
          <w:rFonts w:ascii="Times New Roman" w:hAnsi="Times New Roman" w:cs="Times New Roman"/>
          <w:szCs w:val="22"/>
        </w:rPr>
      </w:pPr>
    </w:p>
    <w:p w14:paraId="382369D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419F259B" w14:textId="77777777" w:rsidR="00B66EFE" w:rsidRDefault="00B66EFE">
      <w:pPr>
        <w:tabs>
          <w:tab w:val="clear" w:pos="567"/>
        </w:tabs>
        <w:spacing w:line="240" w:lineRule="auto"/>
        <w:ind w:left="567" w:hanging="567"/>
        <w:rPr>
          <w:rFonts w:ascii="Times New Roman" w:hAnsi="Times New Roman" w:cs="Times New Roman"/>
          <w:szCs w:val="22"/>
        </w:rPr>
      </w:pPr>
    </w:p>
    <w:p w14:paraId="11728B5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25969B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6B3A7AA2" w14:textId="77777777" w:rsidR="00B66EFE" w:rsidRDefault="00B66EFE">
      <w:pPr>
        <w:tabs>
          <w:tab w:val="clear" w:pos="567"/>
        </w:tabs>
        <w:spacing w:line="240" w:lineRule="auto"/>
        <w:ind w:left="567" w:hanging="567"/>
        <w:rPr>
          <w:rFonts w:ascii="Times New Roman" w:hAnsi="Times New Roman" w:cs="Times New Roman"/>
          <w:szCs w:val="22"/>
        </w:rPr>
      </w:pPr>
    </w:p>
    <w:p w14:paraId="3D7F862C" w14:textId="77777777" w:rsidR="00B66EFE" w:rsidRDefault="00B66EFE">
      <w:pPr>
        <w:tabs>
          <w:tab w:val="clear" w:pos="567"/>
        </w:tabs>
        <w:spacing w:line="240" w:lineRule="auto"/>
        <w:ind w:left="567" w:hanging="567"/>
        <w:rPr>
          <w:rFonts w:ascii="Times New Roman" w:hAnsi="Times New Roman" w:cs="Times New Roman"/>
          <w:szCs w:val="22"/>
        </w:rPr>
      </w:pPr>
    </w:p>
    <w:p w14:paraId="604B206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3D27B24A" w14:textId="77777777" w:rsidR="00B66EFE" w:rsidRDefault="00B66EFE">
      <w:pPr>
        <w:tabs>
          <w:tab w:val="clear" w:pos="567"/>
        </w:tabs>
        <w:spacing w:line="240" w:lineRule="auto"/>
        <w:ind w:left="567" w:hanging="567"/>
        <w:rPr>
          <w:rFonts w:ascii="Times New Roman" w:hAnsi="Times New Roman" w:cs="Times New Roman"/>
          <w:szCs w:val="22"/>
        </w:rPr>
      </w:pPr>
    </w:p>
    <w:p w14:paraId="36EF9FA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1CD3458" w14:textId="77777777" w:rsidR="00B66EFE" w:rsidRDefault="00B66EFE">
      <w:pPr>
        <w:tabs>
          <w:tab w:val="clear" w:pos="567"/>
        </w:tabs>
        <w:spacing w:line="240" w:lineRule="auto"/>
        <w:ind w:left="567" w:hanging="567"/>
        <w:rPr>
          <w:rFonts w:ascii="Times New Roman" w:hAnsi="Times New Roman" w:cs="Times New Roman"/>
          <w:szCs w:val="22"/>
        </w:rPr>
      </w:pPr>
    </w:p>
    <w:p w14:paraId="585DE9E9" w14:textId="77777777" w:rsidR="00B66EFE" w:rsidRDefault="00B66EFE">
      <w:pPr>
        <w:tabs>
          <w:tab w:val="clear" w:pos="567"/>
        </w:tabs>
        <w:spacing w:line="240" w:lineRule="auto"/>
        <w:ind w:left="567" w:hanging="567"/>
        <w:rPr>
          <w:rFonts w:ascii="Times New Roman" w:hAnsi="Times New Roman" w:cs="Times New Roman"/>
          <w:szCs w:val="22"/>
        </w:rPr>
      </w:pPr>
    </w:p>
    <w:p w14:paraId="25E3769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22499517" w14:textId="77777777" w:rsidR="00B66EFE" w:rsidRDefault="00B66EFE">
      <w:pPr>
        <w:tabs>
          <w:tab w:val="clear" w:pos="567"/>
        </w:tabs>
        <w:spacing w:line="240" w:lineRule="auto"/>
        <w:ind w:left="567" w:hanging="567"/>
        <w:rPr>
          <w:rFonts w:ascii="Times New Roman" w:hAnsi="Times New Roman" w:cs="Times New Roman"/>
          <w:szCs w:val="22"/>
        </w:rPr>
      </w:pPr>
    </w:p>
    <w:p w14:paraId="7BE94E19" w14:textId="77777777" w:rsidR="00B66EFE" w:rsidRDefault="00B66EFE">
      <w:pPr>
        <w:tabs>
          <w:tab w:val="clear" w:pos="567"/>
        </w:tabs>
        <w:spacing w:line="240" w:lineRule="auto"/>
        <w:ind w:left="567" w:hanging="567"/>
        <w:rPr>
          <w:rFonts w:ascii="Times New Roman" w:hAnsi="Times New Roman" w:cs="Times New Roman"/>
          <w:szCs w:val="22"/>
        </w:rPr>
      </w:pPr>
    </w:p>
    <w:p w14:paraId="4065FE8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23E18A95" w14:textId="77777777" w:rsidR="00B66EFE" w:rsidRDefault="00B66EFE">
      <w:pPr>
        <w:tabs>
          <w:tab w:val="clear" w:pos="567"/>
        </w:tabs>
        <w:spacing w:line="240" w:lineRule="auto"/>
        <w:rPr>
          <w:rFonts w:ascii="Times New Roman" w:hAnsi="Times New Roman" w:cs="Times New Roman"/>
          <w:szCs w:val="22"/>
        </w:rPr>
      </w:pPr>
    </w:p>
    <w:p w14:paraId="1E8E494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539EDA46" w14:textId="77777777" w:rsidR="00B66EFE" w:rsidRDefault="00B66EFE">
      <w:pPr>
        <w:tabs>
          <w:tab w:val="clear" w:pos="567"/>
        </w:tabs>
        <w:spacing w:line="240" w:lineRule="auto"/>
        <w:ind w:left="567" w:hanging="567"/>
        <w:rPr>
          <w:rFonts w:ascii="Times New Roman" w:hAnsi="Times New Roman" w:cs="Times New Roman"/>
          <w:szCs w:val="22"/>
        </w:rPr>
      </w:pPr>
    </w:p>
    <w:p w14:paraId="10289E54" w14:textId="77777777" w:rsidR="00B66EFE" w:rsidRDefault="00B66EFE">
      <w:pPr>
        <w:tabs>
          <w:tab w:val="clear" w:pos="567"/>
        </w:tabs>
        <w:spacing w:line="240" w:lineRule="auto"/>
        <w:ind w:left="567" w:hanging="567"/>
        <w:rPr>
          <w:rFonts w:ascii="Times New Roman" w:hAnsi="Times New Roman" w:cs="Times New Roman"/>
          <w:szCs w:val="22"/>
        </w:rPr>
      </w:pPr>
    </w:p>
    <w:p w14:paraId="014EA967"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41C58053" w14:textId="77777777" w:rsidR="00B66EFE" w:rsidRDefault="00B66EFE">
      <w:pPr>
        <w:tabs>
          <w:tab w:val="clear" w:pos="567"/>
        </w:tabs>
        <w:spacing w:line="240" w:lineRule="auto"/>
        <w:ind w:left="567" w:hanging="567"/>
        <w:rPr>
          <w:rFonts w:ascii="Times New Roman" w:hAnsi="Times New Roman" w:cs="Times New Roman"/>
          <w:szCs w:val="22"/>
        </w:rPr>
      </w:pPr>
    </w:p>
    <w:p w14:paraId="50D8DAE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2A53952F" w14:textId="77777777" w:rsidR="00B66EFE" w:rsidRDefault="00B66EFE">
      <w:pPr>
        <w:tabs>
          <w:tab w:val="clear" w:pos="567"/>
        </w:tabs>
        <w:spacing w:line="240" w:lineRule="auto"/>
        <w:ind w:left="567" w:hanging="567"/>
        <w:rPr>
          <w:rFonts w:ascii="Times New Roman" w:hAnsi="Times New Roman" w:cs="Times New Roman"/>
          <w:szCs w:val="22"/>
        </w:rPr>
      </w:pPr>
    </w:p>
    <w:p w14:paraId="638EF2CE"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7E05B4A7" w14:textId="77777777" w:rsidR="00B66EFE" w:rsidRDefault="00B66EFE">
      <w:pPr>
        <w:tabs>
          <w:tab w:val="clear" w:pos="567"/>
        </w:tabs>
        <w:spacing w:line="240" w:lineRule="auto"/>
        <w:ind w:left="567" w:hanging="567"/>
        <w:rPr>
          <w:rFonts w:ascii="Times New Roman" w:hAnsi="Times New Roman" w:cs="Times New Roman"/>
          <w:szCs w:val="22"/>
        </w:rPr>
      </w:pPr>
    </w:p>
    <w:p w14:paraId="3BF0797B" w14:textId="77777777" w:rsidR="00B66EFE" w:rsidRDefault="00B66EFE">
      <w:pPr>
        <w:numPr>
          <w:ilvl w:val="12"/>
          <w:numId w:val="0"/>
        </w:numPr>
        <w:spacing w:line="240" w:lineRule="auto"/>
        <w:ind w:right="-2"/>
        <w:rPr>
          <w:rFonts w:ascii="Times New Roman" w:hAnsi="Times New Roman" w:cs="Times New Roman"/>
          <w:szCs w:val="22"/>
        </w:rPr>
      </w:pPr>
    </w:p>
    <w:p w14:paraId="1371459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7B888162" w14:textId="77777777" w:rsidR="00B66EFE" w:rsidRDefault="00B66EFE">
      <w:pPr>
        <w:numPr>
          <w:ilvl w:val="12"/>
          <w:numId w:val="0"/>
        </w:numPr>
        <w:spacing w:line="240" w:lineRule="auto"/>
        <w:ind w:right="-2"/>
        <w:rPr>
          <w:rFonts w:ascii="Times New Roman" w:hAnsi="Times New Roman" w:cs="Times New Roman"/>
          <w:szCs w:val="22"/>
        </w:rPr>
      </w:pPr>
    </w:p>
    <w:p w14:paraId="3ED87547"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1117F532"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5F262ED1"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56DEF5D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Beļģija </w:t>
      </w:r>
    </w:p>
    <w:p w14:paraId="428A4B37" w14:textId="77777777" w:rsidR="00B66EFE" w:rsidRDefault="00B66EFE">
      <w:pPr>
        <w:tabs>
          <w:tab w:val="clear" w:pos="567"/>
        </w:tabs>
        <w:spacing w:line="240" w:lineRule="auto"/>
        <w:ind w:left="567" w:hanging="567"/>
        <w:rPr>
          <w:rFonts w:ascii="Times New Roman" w:hAnsi="Times New Roman" w:cs="Times New Roman"/>
          <w:szCs w:val="22"/>
        </w:rPr>
      </w:pPr>
    </w:p>
    <w:p w14:paraId="4E745E76" w14:textId="77777777" w:rsidR="00B66EFE" w:rsidRDefault="00B66EFE">
      <w:pPr>
        <w:tabs>
          <w:tab w:val="clear" w:pos="567"/>
        </w:tabs>
        <w:spacing w:line="240" w:lineRule="auto"/>
        <w:ind w:left="567" w:hanging="567"/>
        <w:rPr>
          <w:rFonts w:ascii="Times New Roman" w:hAnsi="Times New Roman" w:cs="Times New Roman"/>
          <w:szCs w:val="22"/>
        </w:rPr>
      </w:pPr>
    </w:p>
    <w:p w14:paraId="6158BAC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2401F29B" w14:textId="77777777" w:rsidR="00B66EFE" w:rsidRDefault="00B66EFE">
      <w:pPr>
        <w:tabs>
          <w:tab w:val="clear" w:pos="567"/>
        </w:tabs>
        <w:spacing w:line="240" w:lineRule="auto"/>
        <w:rPr>
          <w:rFonts w:ascii="Times New Roman" w:hAnsi="Times New Roman" w:cs="Times New Roman"/>
          <w:szCs w:val="22"/>
        </w:rPr>
      </w:pPr>
    </w:p>
    <w:p w14:paraId="79C4F261"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EU/1/05/331/044 [84 transdermālie plāksteri (3 kastītes pa 28)]</w:t>
      </w:r>
    </w:p>
    <w:p w14:paraId="13937DC9" w14:textId="77777777" w:rsidR="00B66EFE" w:rsidRDefault="00B66EFE">
      <w:pPr>
        <w:tabs>
          <w:tab w:val="clear" w:pos="567"/>
        </w:tabs>
        <w:spacing w:line="240" w:lineRule="auto"/>
        <w:ind w:left="567" w:hanging="567"/>
        <w:rPr>
          <w:rFonts w:ascii="Times New Roman" w:hAnsi="Times New Roman" w:cs="Times New Roman"/>
          <w:szCs w:val="22"/>
        </w:rPr>
      </w:pPr>
    </w:p>
    <w:p w14:paraId="1C4D35F4" w14:textId="77777777" w:rsidR="00B66EFE" w:rsidRDefault="00B66EFE">
      <w:pPr>
        <w:tabs>
          <w:tab w:val="clear" w:pos="567"/>
        </w:tabs>
        <w:spacing w:line="240" w:lineRule="auto"/>
        <w:ind w:left="567" w:hanging="567"/>
        <w:rPr>
          <w:rFonts w:ascii="Times New Roman" w:hAnsi="Times New Roman" w:cs="Times New Roman"/>
          <w:szCs w:val="22"/>
        </w:rPr>
      </w:pPr>
    </w:p>
    <w:p w14:paraId="591B926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11CB6AAF" w14:textId="77777777" w:rsidR="00B66EFE" w:rsidRDefault="00B66EFE">
      <w:pPr>
        <w:tabs>
          <w:tab w:val="clear" w:pos="567"/>
        </w:tabs>
        <w:spacing w:line="240" w:lineRule="auto"/>
        <w:ind w:left="567" w:hanging="567"/>
        <w:rPr>
          <w:rFonts w:ascii="Times New Roman" w:hAnsi="Times New Roman" w:cs="Times New Roman"/>
          <w:szCs w:val="22"/>
        </w:rPr>
      </w:pPr>
    </w:p>
    <w:p w14:paraId="43C86E1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7B33B913" w14:textId="77777777" w:rsidR="00B66EFE" w:rsidRDefault="00B66EFE">
      <w:pPr>
        <w:tabs>
          <w:tab w:val="clear" w:pos="567"/>
        </w:tabs>
        <w:spacing w:line="240" w:lineRule="auto"/>
        <w:ind w:left="567" w:hanging="567"/>
        <w:rPr>
          <w:rFonts w:ascii="Times New Roman" w:hAnsi="Times New Roman" w:cs="Times New Roman"/>
          <w:szCs w:val="22"/>
        </w:rPr>
      </w:pPr>
    </w:p>
    <w:p w14:paraId="0A4FF681" w14:textId="77777777" w:rsidR="00B66EFE" w:rsidRDefault="00B66EFE">
      <w:pPr>
        <w:tabs>
          <w:tab w:val="clear" w:pos="567"/>
        </w:tabs>
        <w:spacing w:line="240" w:lineRule="auto"/>
        <w:ind w:left="567" w:hanging="567"/>
        <w:rPr>
          <w:rFonts w:ascii="Times New Roman" w:hAnsi="Times New Roman" w:cs="Times New Roman"/>
          <w:szCs w:val="22"/>
        </w:rPr>
      </w:pPr>
    </w:p>
    <w:p w14:paraId="38B07C3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t>14.</w:t>
      </w:r>
      <w:r>
        <w:rPr>
          <w:rFonts w:ascii="Times New Roman" w:hAnsi="Times New Roman" w:cs="Times New Roman"/>
          <w:b/>
          <w:szCs w:val="22"/>
        </w:rPr>
        <w:tab/>
        <w:t>IZSNIEGANAS KRTĪBA</w:t>
      </w:r>
    </w:p>
    <w:p w14:paraId="659A4383" w14:textId="77777777" w:rsidR="00B66EFE" w:rsidRDefault="00B66EFE">
      <w:pPr>
        <w:tabs>
          <w:tab w:val="clear" w:pos="567"/>
        </w:tabs>
        <w:spacing w:line="240" w:lineRule="auto"/>
        <w:ind w:left="567" w:hanging="567"/>
        <w:rPr>
          <w:rFonts w:ascii="Times New Roman" w:hAnsi="Times New Roman" w:cs="Times New Roman"/>
          <w:szCs w:val="22"/>
        </w:rPr>
      </w:pPr>
    </w:p>
    <w:p w14:paraId="6A1CEA4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7253AE81" w14:textId="77777777" w:rsidR="00B66EFE" w:rsidRDefault="00B66EFE">
      <w:pPr>
        <w:tabs>
          <w:tab w:val="clear" w:pos="567"/>
        </w:tabs>
        <w:spacing w:line="240" w:lineRule="auto"/>
        <w:ind w:left="567" w:hanging="567"/>
        <w:rPr>
          <w:rFonts w:ascii="Times New Roman" w:hAnsi="Times New Roman" w:cs="Times New Roman"/>
          <w:szCs w:val="22"/>
        </w:rPr>
      </w:pPr>
    </w:p>
    <w:p w14:paraId="0F5A847A" w14:textId="77777777" w:rsidR="00B66EFE" w:rsidRDefault="00B66EFE">
      <w:pPr>
        <w:tabs>
          <w:tab w:val="clear" w:pos="567"/>
        </w:tabs>
        <w:spacing w:line="240" w:lineRule="auto"/>
        <w:ind w:left="567" w:hanging="567"/>
        <w:rPr>
          <w:rFonts w:ascii="Times New Roman" w:hAnsi="Times New Roman" w:cs="Times New Roman"/>
          <w:szCs w:val="22"/>
        </w:rPr>
      </w:pPr>
    </w:p>
    <w:p w14:paraId="1E98E84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6B14C3B6"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16A512FB"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5D5F662"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0C59E738" w14:textId="77777777" w:rsidR="00B66EFE" w:rsidRDefault="00B66EFE">
      <w:pPr>
        <w:tabs>
          <w:tab w:val="clear" w:pos="567"/>
        </w:tabs>
        <w:spacing w:line="240" w:lineRule="auto"/>
        <w:ind w:left="567" w:hanging="567"/>
        <w:rPr>
          <w:rFonts w:ascii="Times New Roman" w:hAnsi="Times New Roman" w:cs="Times New Roman"/>
          <w:szCs w:val="22"/>
        </w:rPr>
      </w:pPr>
    </w:p>
    <w:p w14:paraId="70080C1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1 mg/24 h</w:t>
      </w:r>
    </w:p>
    <w:p w14:paraId="7FC573EC" w14:textId="77777777" w:rsidR="00B66EFE" w:rsidRDefault="00B66EFE">
      <w:pPr>
        <w:tabs>
          <w:tab w:val="clear" w:pos="567"/>
        </w:tabs>
        <w:spacing w:line="240" w:lineRule="auto"/>
        <w:rPr>
          <w:rFonts w:ascii="Times New Roman" w:hAnsi="Times New Roman" w:cs="Times New Roman"/>
          <w:b/>
          <w:szCs w:val="22"/>
          <w:u w:val="single"/>
        </w:rPr>
      </w:pPr>
    </w:p>
    <w:p w14:paraId="54FD1859" w14:textId="77777777" w:rsidR="00B66EFE" w:rsidRDefault="00B66EFE">
      <w:pPr>
        <w:tabs>
          <w:tab w:val="clear" w:pos="567"/>
        </w:tabs>
        <w:spacing w:line="240" w:lineRule="auto"/>
        <w:rPr>
          <w:rFonts w:ascii="Times New Roman" w:hAnsi="Times New Roman" w:cs="Times New Roman"/>
          <w:b/>
          <w:szCs w:val="22"/>
          <w:u w:val="single"/>
        </w:rPr>
      </w:pPr>
    </w:p>
    <w:p w14:paraId="0C9BF2AA" w14:textId="77777777" w:rsidR="00B66EFE" w:rsidRDefault="00451CB8">
      <w:pPr>
        <w:keepNext/>
        <w:numPr>
          <w:ilvl w:val="0"/>
          <w:numId w:val="66"/>
        </w:numPr>
        <w:pBdr>
          <w:top w:val="single" w:sz="4" w:space="1" w:color="auto"/>
          <w:left w:val="single" w:sz="4" w:space="4" w:color="auto"/>
          <w:bottom w:val="single" w:sz="4" w:space="1" w:color="auto"/>
          <w:right w:val="single" w:sz="4" w:space="4" w:color="auto"/>
        </w:pBdr>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55B91F8D"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39FC3C1D" w14:textId="77777777" w:rsidR="00B66EFE" w:rsidRDefault="00451CB8">
      <w:pPr>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1C9B00D9"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017C5649"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1A06CCA5" w14:textId="77777777" w:rsidR="00B66EFE" w:rsidRDefault="00451CB8">
      <w:pPr>
        <w:keepNext/>
        <w:numPr>
          <w:ilvl w:val="0"/>
          <w:numId w:val="66"/>
        </w:numPr>
        <w:pBdr>
          <w:top w:val="single" w:sz="4" w:space="1" w:color="auto"/>
          <w:left w:val="single" w:sz="4" w:space="4" w:color="auto"/>
          <w:bottom w:val="single" w:sz="4" w:space="1" w:color="auto"/>
          <w:right w:val="single" w:sz="4" w:space="4" w:color="auto"/>
        </w:pBdr>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11E58A2C"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2DF269C1" w14:textId="39032386"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47CFCFF1" w14:textId="4876A8F7"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0A6922F0" w14:textId="0B3CEB0B" w:rsidR="00B66EFE" w:rsidRDefault="00451CB8">
      <w:pPr>
        <w:tabs>
          <w:tab w:val="clear" w:pos="567"/>
        </w:tabs>
        <w:spacing w:line="240" w:lineRule="auto"/>
        <w:ind w:left="567" w:hanging="567"/>
        <w:rPr>
          <w:rFonts w:ascii="Times New Roman" w:hAnsi="Times New Roman" w:cs="Times New Roman"/>
          <w:b/>
          <w:szCs w:val="22"/>
          <w:u w:val="single"/>
        </w:rPr>
      </w:pPr>
      <w:r>
        <w:rPr>
          <w:rFonts w:ascii="Times New Roman" w:hAnsi="Times New Roman" w:cs="Times New Roman"/>
          <w:szCs w:val="22"/>
          <w:lang w:eastAsia="lv-LV" w:bidi="lv-LV"/>
        </w:rPr>
        <w:t>NN</w:t>
      </w:r>
    </w:p>
    <w:p w14:paraId="7E6E0CD4"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b/>
          <w:szCs w:val="22"/>
          <w:u w:val="single"/>
        </w:rPr>
        <w:br w:type="page"/>
      </w:r>
    </w:p>
    <w:p w14:paraId="5EEF1155"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1478CE83"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799728E4" w14:textId="77777777" w:rsidR="00B66EFE" w:rsidRDefault="00451CB8">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szCs w:val="22"/>
        </w:rPr>
      </w:pPr>
      <w:r>
        <w:rPr>
          <w:rFonts w:ascii="Times New Roman" w:hAnsi="Times New Roman" w:cs="Times New Roman"/>
          <w:b/>
          <w:szCs w:val="22"/>
        </w:rPr>
        <w:t>ATTIECAS TIKAI UZ VAIRĀKU KASTĪŠU IEPAKOJUMIEM</w:t>
      </w:r>
    </w:p>
    <w:p w14:paraId="3708A099"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 xml:space="preserve">VIDĒJAIS IEPAKOJUMS (BEZ </w:t>
      </w:r>
      <w:r>
        <w:rPr>
          <w:rFonts w:ascii="Times New Roman" w:hAnsi="Times New Roman" w:cs="Times New Roman"/>
          <w:b/>
          <w:caps/>
          <w:szCs w:val="22"/>
        </w:rPr>
        <w:t>“</w:t>
      </w:r>
      <w:r>
        <w:rPr>
          <w:rFonts w:ascii="Times New Roman" w:hAnsi="Times New Roman" w:cs="Times New Roman"/>
          <w:b/>
          <w:szCs w:val="22"/>
        </w:rPr>
        <w:t>BLUE BOX”)</w:t>
      </w:r>
    </w:p>
    <w:p w14:paraId="6105EB77"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KASTĪTĒ 28 PLĀKSTERI</w:t>
      </w:r>
    </w:p>
    <w:p w14:paraId="3B2724EC" w14:textId="77777777" w:rsidR="00B66EFE" w:rsidRDefault="00B66EFE">
      <w:pPr>
        <w:tabs>
          <w:tab w:val="clear" w:pos="567"/>
        </w:tabs>
        <w:spacing w:line="240" w:lineRule="auto"/>
        <w:ind w:left="567" w:hanging="567"/>
        <w:rPr>
          <w:rFonts w:ascii="Times New Roman" w:hAnsi="Times New Roman" w:cs="Times New Roman"/>
          <w:szCs w:val="22"/>
        </w:rPr>
      </w:pPr>
    </w:p>
    <w:p w14:paraId="67C052C4" w14:textId="77777777" w:rsidR="00B66EFE" w:rsidRDefault="00B66EFE">
      <w:pPr>
        <w:tabs>
          <w:tab w:val="clear" w:pos="567"/>
        </w:tabs>
        <w:spacing w:line="240" w:lineRule="auto"/>
        <w:ind w:left="567" w:hanging="567"/>
        <w:rPr>
          <w:rFonts w:ascii="Times New Roman" w:hAnsi="Times New Roman" w:cs="Times New Roman"/>
          <w:szCs w:val="22"/>
        </w:rPr>
      </w:pPr>
    </w:p>
    <w:p w14:paraId="58340BA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5FB01FCB" w14:textId="77777777" w:rsidR="00B66EFE" w:rsidRDefault="00B66EFE">
      <w:pPr>
        <w:tabs>
          <w:tab w:val="clear" w:pos="567"/>
        </w:tabs>
        <w:spacing w:line="240" w:lineRule="auto"/>
        <w:ind w:left="567" w:hanging="567"/>
        <w:rPr>
          <w:rFonts w:ascii="Times New Roman" w:hAnsi="Times New Roman" w:cs="Times New Roman"/>
          <w:szCs w:val="22"/>
        </w:rPr>
      </w:pPr>
    </w:p>
    <w:p w14:paraId="02C0A0F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1 mg/24 h transdermāls plāksteris</w:t>
      </w:r>
    </w:p>
    <w:p w14:paraId="32EAEA2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7924F71D" w14:textId="77777777" w:rsidR="00B66EFE" w:rsidRDefault="00B66EFE">
      <w:pPr>
        <w:tabs>
          <w:tab w:val="clear" w:pos="567"/>
        </w:tabs>
        <w:spacing w:line="240" w:lineRule="auto"/>
        <w:ind w:left="567" w:hanging="567"/>
        <w:rPr>
          <w:rFonts w:ascii="Times New Roman" w:hAnsi="Times New Roman" w:cs="Times New Roman"/>
          <w:szCs w:val="22"/>
        </w:rPr>
      </w:pPr>
    </w:p>
    <w:p w14:paraId="1A28FF6F" w14:textId="77777777" w:rsidR="00B66EFE" w:rsidRDefault="00B66EFE">
      <w:pPr>
        <w:tabs>
          <w:tab w:val="clear" w:pos="567"/>
        </w:tabs>
        <w:spacing w:line="240" w:lineRule="auto"/>
        <w:ind w:left="567" w:hanging="567"/>
        <w:rPr>
          <w:rFonts w:ascii="Times New Roman" w:hAnsi="Times New Roman" w:cs="Times New Roman"/>
          <w:szCs w:val="22"/>
        </w:rPr>
      </w:pPr>
    </w:p>
    <w:p w14:paraId="31DC0E6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62207CE6" w14:textId="77777777" w:rsidR="00B66EFE" w:rsidRDefault="00B66EFE">
      <w:pPr>
        <w:tabs>
          <w:tab w:val="clear" w:pos="567"/>
        </w:tabs>
        <w:spacing w:line="240" w:lineRule="auto"/>
        <w:ind w:left="567" w:hanging="567"/>
        <w:rPr>
          <w:rFonts w:ascii="Times New Roman" w:hAnsi="Times New Roman" w:cs="Times New Roman"/>
          <w:szCs w:val="22"/>
        </w:rPr>
      </w:pPr>
    </w:p>
    <w:p w14:paraId="13645F5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1 mg rotigotīna.</w:t>
      </w:r>
    </w:p>
    <w:p w14:paraId="0CAA7A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5 cm</w:t>
      </w:r>
      <w:r>
        <w:rPr>
          <w:rFonts w:ascii="Times New Roman" w:hAnsi="Times New Roman" w:cs="Times New Roman"/>
          <w:szCs w:val="22"/>
          <w:vertAlign w:val="superscript"/>
        </w:rPr>
        <w:t>2</w:t>
      </w:r>
      <w:r>
        <w:rPr>
          <w:rFonts w:ascii="Times New Roman" w:hAnsi="Times New Roman" w:cs="Times New Roman"/>
          <w:szCs w:val="22"/>
        </w:rPr>
        <w:t xml:space="preserve"> plāksteris satur 2,25 mg rotigotīna.</w:t>
      </w:r>
    </w:p>
    <w:p w14:paraId="03173356" w14:textId="77777777" w:rsidR="00B66EFE" w:rsidRDefault="00B66EFE">
      <w:pPr>
        <w:tabs>
          <w:tab w:val="clear" w:pos="567"/>
        </w:tabs>
        <w:spacing w:line="240" w:lineRule="auto"/>
        <w:ind w:left="567" w:hanging="567"/>
        <w:rPr>
          <w:rFonts w:ascii="Times New Roman" w:hAnsi="Times New Roman" w:cs="Times New Roman"/>
          <w:szCs w:val="22"/>
        </w:rPr>
      </w:pPr>
    </w:p>
    <w:p w14:paraId="2C191BD9" w14:textId="77777777" w:rsidR="00B66EFE" w:rsidRDefault="00B66EFE">
      <w:pPr>
        <w:tabs>
          <w:tab w:val="clear" w:pos="567"/>
        </w:tabs>
        <w:spacing w:line="240" w:lineRule="auto"/>
        <w:ind w:left="567" w:hanging="567"/>
        <w:rPr>
          <w:rFonts w:ascii="Times New Roman" w:hAnsi="Times New Roman" w:cs="Times New Roman"/>
          <w:szCs w:val="22"/>
        </w:rPr>
      </w:pPr>
    </w:p>
    <w:p w14:paraId="5A4E10C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7FE57A13" w14:textId="77777777" w:rsidR="00B66EFE" w:rsidRDefault="00B66EFE">
      <w:pPr>
        <w:tabs>
          <w:tab w:val="clear" w:pos="567"/>
        </w:tabs>
        <w:spacing w:line="240" w:lineRule="auto"/>
        <w:ind w:left="567" w:hanging="567"/>
        <w:rPr>
          <w:rFonts w:ascii="Times New Roman" w:hAnsi="Times New Roman" w:cs="Times New Roman"/>
          <w:szCs w:val="22"/>
        </w:rPr>
      </w:pPr>
    </w:p>
    <w:p w14:paraId="2189336D" w14:textId="32188C31"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E962A2">
        <w:rPr>
          <w:rFonts w:ascii="Times New Roman" w:hAnsi="Times New Roman" w:cs="Times New Roman"/>
          <w:szCs w:val="22"/>
        </w:rPr>
        <w:t>12</w:t>
      </w:r>
      <w:r>
        <w:rPr>
          <w:rFonts w:ascii="Times New Roman" w:hAnsi="Times New Roman" w:cs="Times New Roman"/>
          <w:szCs w:val="22"/>
        </w:rPr>
        <w:t>,</w:t>
      </w:r>
      <w:r w:rsidR="00E962A2">
        <w:rPr>
          <w:rFonts w:ascii="Times New Roman" w:hAnsi="Times New Roman" w:cs="Times New Roman"/>
          <w:szCs w:val="22"/>
        </w:rPr>
        <w:t xml:space="preserve"> dzeltenā 13, dzeltenā 180,</w:t>
      </w:r>
      <w:r>
        <w:rPr>
          <w:rFonts w:ascii="Times New Roman" w:hAnsi="Times New Roman" w:cs="Times New Roman"/>
          <w:szCs w:val="22"/>
        </w:rPr>
        <w:t xml:space="preserve"> sarkanā 1</w:t>
      </w:r>
      <w:r w:rsidR="00E962A2">
        <w:rPr>
          <w:rFonts w:ascii="Times New Roman" w:hAnsi="Times New Roman" w:cs="Times New Roman"/>
          <w:szCs w:val="22"/>
        </w:rPr>
        <w:t>4</w:t>
      </w:r>
      <w:r>
        <w:rPr>
          <w:rFonts w:ascii="Times New Roman" w:hAnsi="Times New Roman" w:cs="Times New Roman"/>
          <w:szCs w:val="22"/>
        </w:rPr>
        <w:t>6, sarkanā 1</w:t>
      </w:r>
      <w:r w:rsidR="00E962A2">
        <w:rPr>
          <w:rFonts w:ascii="Times New Roman" w:hAnsi="Times New Roman" w:cs="Times New Roman"/>
          <w:szCs w:val="22"/>
        </w:rPr>
        <w:t>66</w:t>
      </w:r>
      <w:r>
        <w:rPr>
          <w:rFonts w:ascii="Times New Roman" w:hAnsi="Times New Roman" w:cs="Times New Roman"/>
          <w:szCs w:val="22"/>
        </w:rPr>
        <w:t>, melnā 7).</w:t>
      </w:r>
    </w:p>
    <w:p w14:paraId="27868E4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700CFDAD" w14:textId="77777777" w:rsidR="00B66EFE" w:rsidRDefault="00B66EFE">
      <w:pPr>
        <w:tabs>
          <w:tab w:val="clear" w:pos="567"/>
        </w:tabs>
        <w:spacing w:line="240" w:lineRule="auto"/>
        <w:ind w:left="567" w:hanging="567"/>
        <w:rPr>
          <w:rFonts w:ascii="Times New Roman" w:hAnsi="Times New Roman" w:cs="Times New Roman"/>
          <w:szCs w:val="22"/>
        </w:rPr>
      </w:pPr>
    </w:p>
    <w:p w14:paraId="3D6CC56B" w14:textId="77777777" w:rsidR="00B66EFE" w:rsidRDefault="00B66EFE">
      <w:pPr>
        <w:tabs>
          <w:tab w:val="clear" w:pos="567"/>
        </w:tabs>
        <w:spacing w:line="240" w:lineRule="auto"/>
        <w:ind w:left="567" w:hanging="567"/>
        <w:rPr>
          <w:rFonts w:ascii="Times New Roman" w:hAnsi="Times New Roman" w:cs="Times New Roman"/>
          <w:szCs w:val="22"/>
        </w:rPr>
      </w:pPr>
    </w:p>
    <w:p w14:paraId="10DE5F2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DF6423A" w14:textId="77777777" w:rsidR="00B66EFE" w:rsidRDefault="00B66EFE">
      <w:pPr>
        <w:tabs>
          <w:tab w:val="clear" w:pos="567"/>
        </w:tabs>
        <w:spacing w:line="240" w:lineRule="auto"/>
        <w:ind w:left="567" w:hanging="567"/>
        <w:rPr>
          <w:rFonts w:ascii="Times New Roman" w:hAnsi="Times New Roman" w:cs="Times New Roman"/>
          <w:szCs w:val="22"/>
        </w:rPr>
      </w:pPr>
    </w:p>
    <w:p w14:paraId="2B576EBB"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28 transdermālie plāksteri. Vairāku kastīšu iepakojuma sastāvdaļa, nedrīkst pārdot atsevišķi.</w:t>
      </w:r>
    </w:p>
    <w:p w14:paraId="543FD699" w14:textId="77777777" w:rsidR="00B66EFE" w:rsidRDefault="00B66EFE">
      <w:pPr>
        <w:tabs>
          <w:tab w:val="clear" w:pos="567"/>
        </w:tabs>
        <w:spacing w:line="240" w:lineRule="auto"/>
        <w:ind w:left="567" w:hanging="567"/>
        <w:rPr>
          <w:rFonts w:ascii="Times New Roman" w:hAnsi="Times New Roman" w:cs="Times New Roman"/>
          <w:szCs w:val="22"/>
        </w:rPr>
      </w:pPr>
    </w:p>
    <w:p w14:paraId="30187D2E" w14:textId="77777777" w:rsidR="00B66EFE" w:rsidRDefault="00B66EFE">
      <w:pPr>
        <w:tabs>
          <w:tab w:val="clear" w:pos="567"/>
        </w:tabs>
        <w:spacing w:line="240" w:lineRule="auto"/>
        <w:ind w:left="567" w:hanging="567"/>
        <w:rPr>
          <w:rFonts w:ascii="Times New Roman" w:hAnsi="Times New Roman" w:cs="Times New Roman"/>
          <w:szCs w:val="22"/>
        </w:rPr>
      </w:pPr>
    </w:p>
    <w:p w14:paraId="3687202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78E88AB2" w14:textId="77777777" w:rsidR="00B66EFE" w:rsidRDefault="00B66EFE">
      <w:pPr>
        <w:tabs>
          <w:tab w:val="clear" w:pos="567"/>
        </w:tabs>
        <w:spacing w:line="240" w:lineRule="auto"/>
        <w:ind w:left="567" w:hanging="567"/>
        <w:rPr>
          <w:rFonts w:ascii="Times New Roman" w:hAnsi="Times New Roman" w:cs="Times New Roman"/>
          <w:szCs w:val="22"/>
        </w:rPr>
      </w:pPr>
    </w:p>
    <w:p w14:paraId="0C1DC06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6C6B256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6587CA05" w14:textId="77777777" w:rsidR="00B66EFE" w:rsidRDefault="00B66EFE">
      <w:pPr>
        <w:tabs>
          <w:tab w:val="clear" w:pos="567"/>
        </w:tabs>
        <w:spacing w:line="240" w:lineRule="auto"/>
        <w:ind w:left="567" w:hanging="567"/>
        <w:rPr>
          <w:rFonts w:ascii="Times New Roman" w:hAnsi="Times New Roman" w:cs="Times New Roman"/>
          <w:szCs w:val="22"/>
        </w:rPr>
      </w:pPr>
    </w:p>
    <w:p w14:paraId="255E12BC" w14:textId="77777777" w:rsidR="00B66EFE" w:rsidRDefault="00B66EFE">
      <w:pPr>
        <w:tabs>
          <w:tab w:val="clear" w:pos="567"/>
        </w:tabs>
        <w:spacing w:line="240" w:lineRule="auto"/>
        <w:ind w:left="567" w:hanging="567"/>
        <w:rPr>
          <w:rFonts w:ascii="Times New Roman" w:hAnsi="Times New Roman" w:cs="Times New Roman"/>
          <w:szCs w:val="22"/>
        </w:rPr>
      </w:pPr>
    </w:p>
    <w:p w14:paraId="250185D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4679921B" w14:textId="77777777" w:rsidR="00B66EFE" w:rsidRDefault="00B66EFE">
      <w:pPr>
        <w:tabs>
          <w:tab w:val="clear" w:pos="567"/>
        </w:tabs>
        <w:spacing w:line="240" w:lineRule="auto"/>
        <w:ind w:left="567" w:hanging="567"/>
        <w:rPr>
          <w:rFonts w:ascii="Times New Roman" w:hAnsi="Times New Roman" w:cs="Times New Roman"/>
          <w:szCs w:val="22"/>
        </w:rPr>
      </w:pPr>
    </w:p>
    <w:p w14:paraId="40E6E45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74D27880" w14:textId="77777777" w:rsidR="00B66EFE" w:rsidRDefault="00B66EFE">
      <w:pPr>
        <w:tabs>
          <w:tab w:val="clear" w:pos="567"/>
        </w:tabs>
        <w:spacing w:line="240" w:lineRule="auto"/>
        <w:ind w:left="567" w:hanging="567"/>
        <w:rPr>
          <w:rFonts w:ascii="Times New Roman" w:hAnsi="Times New Roman" w:cs="Times New Roman"/>
          <w:szCs w:val="22"/>
        </w:rPr>
      </w:pPr>
    </w:p>
    <w:p w14:paraId="4965CEB8" w14:textId="77777777" w:rsidR="00B66EFE" w:rsidRDefault="00B66EFE">
      <w:pPr>
        <w:tabs>
          <w:tab w:val="clear" w:pos="567"/>
        </w:tabs>
        <w:spacing w:line="240" w:lineRule="auto"/>
        <w:ind w:left="567" w:hanging="567"/>
        <w:rPr>
          <w:rFonts w:ascii="Times New Roman" w:hAnsi="Times New Roman" w:cs="Times New Roman"/>
          <w:szCs w:val="22"/>
        </w:rPr>
      </w:pPr>
    </w:p>
    <w:p w14:paraId="61B84B5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7630763E" w14:textId="77777777" w:rsidR="00B66EFE" w:rsidRDefault="00B66EFE">
      <w:pPr>
        <w:tabs>
          <w:tab w:val="clear" w:pos="567"/>
        </w:tabs>
        <w:spacing w:line="240" w:lineRule="auto"/>
        <w:ind w:left="567" w:hanging="567"/>
        <w:rPr>
          <w:rFonts w:ascii="Times New Roman" w:hAnsi="Times New Roman" w:cs="Times New Roman"/>
          <w:szCs w:val="22"/>
        </w:rPr>
      </w:pPr>
    </w:p>
    <w:p w14:paraId="3C351698" w14:textId="77777777" w:rsidR="00B66EFE" w:rsidRDefault="00B66EFE">
      <w:pPr>
        <w:tabs>
          <w:tab w:val="clear" w:pos="567"/>
        </w:tabs>
        <w:spacing w:line="240" w:lineRule="auto"/>
        <w:ind w:left="567" w:hanging="567"/>
        <w:rPr>
          <w:rFonts w:ascii="Times New Roman" w:hAnsi="Times New Roman" w:cs="Times New Roman"/>
          <w:szCs w:val="22"/>
        </w:rPr>
      </w:pPr>
    </w:p>
    <w:p w14:paraId="5BB0989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20DB9F3F" w14:textId="77777777" w:rsidR="00B66EFE" w:rsidRDefault="00B66EFE">
      <w:pPr>
        <w:tabs>
          <w:tab w:val="clear" w:pos="567"/>
        </w:tabs>
        <w:spacing w:line="240" w:lineRule="auto"/>
        <w:rPr>
          <w:rFonts w:ascii="Times New Roman" w:hAnsi="Times New Roman" w:cs="Times New Roman"/>
          <w:szCs w:val="22"/>
        </w:rPr>
      </w:pPr>
    </w:p>
    <w:p w14:paraId="2478F00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4E9E1D74" w14:textId="77777777" w:rsidR="00B66EFE" w:rsidRDefault="00B66EFE">
      <w:pPr>
        <w:tabs>
          <w:tab w:val="clear" w:pos="567"/>
        </w:tabs>
        <w:spacing w:line="240" w:lineRule="auto"/>
        <w:ind w:left="567" w:hanging="567"/>
        <w:rPr>
          <w:rFonts w:ascii="Times New Roman" w:hAnsi="Times New Roman" w:cs="Times New Roman"/>
          <w:szCs w:val="22"/>
        </w:rPr>
      </w:pPr>
    </w:p>
    <w:p w14:paraId="22DCD936"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0D85BFF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F21336D"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17BEC341" w14:textId="77777777" w:rsidR="00B66EFE" w:rsidRDefault="00B66EFE">
      <w:pPr>
        <w:tabs>
          <w:tab w:val="clear" w:pos="567"/>
        </w:tabs>
        <w:spacing w:line="240" w:lineRule="auto"/>
        <w:ind w:left="567" w:hanging="567"/>
        <w:rPr>
          <w:rFonts w:ascii="Times New Roman" w:hAnsi="Times New Roman" w:cs="Times New Roman"/>
          <w:szCs w:val="22"/>
        </w:rPr>
      </w:pPr>
    </w:p>
    <w:p w14:paraId="0C554240" w14:textId="77777777" w:rsidR="00B66EFE" w:rsidRDefault="00B66EFE">
      <w:pPr>
        <w:tabs>
          <w:tab w:val="clear" w:pos="567"/>
        </w:tabs>
        <w:spacing w:line="240" w:lineRule="auto"/>
        <w:ind w:left="567" w:hanging="567"/>
        <w:rPr>
          <w:rFonts w:ascii="Times New Roman" w:hAnsi="Times New Roman" w:cs="Times New Roman"/>
          <w:szCs w:val="22"/>
        </w:rPr>
      </w:pPr>
    </w:p>
    <w:p w14:paraId="3DDB361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1DB7DE77" w14:textId="77777777" w:rsidR="00B66EFE" w:rsidRDefault="00B66EFE">
      <w:pPr>
        <w:tabs>
          <w:tab w:val="clear" w:pos="567"/>
        </w:tabs>
        <w:spacing w:line="240" w:lineRule="auto"/>
        <w:ind w:left="567" w:hanging="567"/>
        <w:rPr>
          <w:rFonts w:ascii="Times New Roman" w:hAnsi="Times New Roman" w:cs="Times New Roman"/>
          <w:szCs w:val="22"/>
        </w:rPr>
      </w:pPr>
    </w:p>
    <w:p w14:paraId="31DE2C3C" w14:textId="77777777" w:rsidR="00B66EFE" w:rsidRDefault="00B66EFE">
      <w:pPr>
        <w:numPr>
          <w:ilvl w:val="12"/>
          <w:numId w:val="0"/>
        </w:numPr>
        <w:spacing w:line="240" w:lineRule="auto"/>
        <w:ind w:right="-2"/>
        <w:rPr>
          <w:rFonts w:ascii="Times New Roman" w:hAnsi="Times New Roman" w:cs="Times New Roman"/>
          <w:szCs w:val="22"/>
        </w:rPr>
      </w:pPr>
    </w:p>
    <w:p w14:paraId="3353CBB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0BA3399" w14:textId="77777777" w:rsidR="00B66EFE" w:rsidRDefault="00B66EFE">
      <w:pPr>
        <w:numPr>
          <w:ilvl w:val="12"/>
          <w:numId w:val="0"/>
        </w:numPr>
        <w:spacing w:line="240" w:lineRule="auto"/>
        <w:ind w:right="-2"/>
        <w:rPr>
          <w:rFonts w:ascii="Times New Roman" w:hAnsi="Times New Roman" w:cs="Times New Roman"/>
          <w:szCs w:val="22"/>
        </w:rPr>
      </w:pPr>
    </w:p>
    <w:p w14:paraId="725A3671"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09E7804B"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11317ED0"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32DAA29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Beļģija</w:t>
      </w:r>
    </w:p>
    <w:p w14:paraId="089B6693" w14:textId="77777777" w:rsidR="00B66EFE" w:rsidRDefault="00B66EFE">
      <w:pPr>
        <w:tabs>
          <w:tab w:val="clear" w:pos="567"/>
        </w:tabs>
        <w:spacing w:line="240" w:lineRule="auto"/>
        <w:rPr>
          <w:rFonts w:ascii="Times New Roman" w:hAnsi="Times New Roman" w:cs="Times New Roman"/>
          <w:szCs w:val="22"/>
        </w:rPr>
      </w:pPr>
    </w:p>
    <w:p w14:paraId="4CBADD55" w14:textId="77777777" w:rsidR="00B66EFE" w:rsidRDefault="00B66EFE">
      <w:pPr>
        <w:tabs>
          <w:tab w:val="clear" w:pos="567"/>
        </w:tabs>
        <w:spacing w:line="240" w:lineRule="auto"/>
        <w:ind w:left="567" w:hanging="567"/>
        <w:rPr>
          <w:rFonts w:ascii="Times New Roman" w:hAnsi="Times New Roman" w:cs="Times New Roman"/>
          <w:szCs w:val="22"/>
        </w:rPr>
      </w:pPr>
    </w:p>
    <w:p w14:paraId="37C9EE1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58C04EAF" w14:textId="77777777" w:rsidR="00B66EFE" w:rsidRDefault="00B66EFE">
      <w:pPr>
        <w:tabs>
          <w:tab w:val="clear" w:pos="567"/>
        </w:tabs>
        <w:spacing w:line="240" w:lineRule="auto"/>
        <w:ind w:left="567" w:hanging="567"/>
        <w:rPr>
          <w:rFonts w:ascii="Times New Roman" w:hAnsi="Times New Roman" w:cs="Times New Roman"/>
          <w:szCs w:val="22"/>
        </w:rPr>
      </w:pPr>
    </w:p>
    <w:p w14:paraId="64977759"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EU/1/05/331/044 [84 transdermālie plāksteri (3 kastītes pa 28)]</w:t>
      </w:r>
    </w:p>
    <w:p w14:paraId="21CA8121" w14:textId="77777777" w:rsidR="00B66EFE" w:rsidRDefault="00B66EFE">
      <w:pPr>
        <w:tabs>
          <w:tab w:val="clear" w:pos="567"/>
        </w:tabs>
        <w:spacing w:line="240" w:lineRule="auto"/>
        <w:ind w:left="567" w:hanging="567"/>
        <w:rPr>
          <w:rFonts w:ascii="Times New Roman" w:hAnsi="Times New Roman" w:cs="Times New Roman"/>
          <w:szCs w:val="22"/>
        </w:rPr>
      </w:pPr>
    </w:p>
    <w:p w14:paraId="70C882C3" w14:textId="77777777" w:rsidR="00B66EFE" w:rsidRDefault="00B66EFE">
      <w:pPr>
        <w:tabs>
          <w:tab w:val="clear" w:pos="567"/>
        </w:tabs>
        <w:spacing w:line="240" w:lineRule="auto"/>
        <w:ind w:left="567" w:hanging="567"/>
        <w:rPr>
          <w:rFonts w:ascii="Times New Roman" w:hAnsi="Times New Roman" w:cs="Times New Roman"/>
          <w:szCs w:val="22"/>
        </w:rPr>
      </w:pPr>
    </w:p>
    <w:p w14:paraId="574D606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4E777F05" w14:textId="77777777" w:rsidR="00B66EFE" w:rsidRDefault="00B66EFE">
      <w:pPr>
        <w:tabs>
          <w:tab w:val="clear" w:pos="567"/>
        </w:tabs>
        <w:spacing w:line="240" w:lineRule="auto"/>
        <w:ind w:left="567" w:hanging="567"/>
        <w:rPr>
          <w:rFonts w:ascii="Times New Roman" w:hAnsi="Times New Roman" w:cs="Times New Roman"/>
          <w:szCs w:val="22"/>
        </w:rPr>
      </w:pPr>
    </w:p>
    <w:p w14:paraId="5950C07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09F4E41C" w14:textId="77777777" w:rsidR="00B66EFE" w:rsidRDefault="00B66EFE">
      <w:pPr>
        <w:tabs>
          <w:tab w:val="clear" w:pos="567"/>
        </w:tabs>
        <w:spacing w:line="240" w:lineRule="auto"/>
        <w:ind w:left="567" w:hanging="567"/>
        <w:rPr>
          <w:rFonts w:ascii="Times New Roman" w:hAnsi="Times New Roman" w:cs="Times New Roman"/>
          <w:szCs w:val="22"/>
        </w:rPr>
      </w:pPr>
    </w:p>
    <w:p w14:paraId="12DFCD35" w14:textId="77777777" w:rsidR="00B66EFE" w:rsidRDefault="00B66EFE">
      <w:pPr>
        <w:tabs>
          <w:tab w:val="clear" w:pos="567"/>
        </w:tabs>
        <w:spacing w:line="240" w:lineRule="auto"/>
        <w:ind w:left="567" w:hanging="567"/>
        <w:rPr>
          <w:rFonts w:ascii="Times New Roman" w:hAnsi="Times New Roman" w:cs="Times New Roman"/>
          <w:szCs w:val="22"/>
        </w:rPr>
      </w:pPr>
    </w:p>
    <w:p w14:paraId="2ED0253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0230D3AD" w14:textId="77777777" w:rsidR="00B66EFE" w:rsidRDefault="00B66EFE">
      <w:pPr>
        <w:tabs>
          <w:tab w:val="clear" w:pos="567"/>
        </w:tabs>
        <w:spacing w:line="240" w:lineRule="auto"/>
        <w:ind w:left="567" w:hanging="567"/>
        <w:rPr>
          <w:rFonts w:ascii="Times New Roman" w:hAnsi="Times New Roman" w:cs="Times New Roman"/>
          <w:szCs w:val="22"/>
        </w:rPr>
      </w:pPr>
    </w:p>
    <w:p w14:paraId="263550C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66683C88" w14:textId="77777777" w:rsidR="00B66EFE" w:rsidRDefault="00B66EFE">
      <w:pPr>
        <w:tabs>
          <w:tab w:val="clear" w:pos="567"/>
        </w:tabs>
        <w:spacing w:line="240" w:lineRule="auto"/>
        <w:ind w:left="567" w:hanging="567"/>
        <w:rPr>
          <w:rFonts w:ascii="Times New Roman" w:hAnsi="Times New Roman" w:cs="Times New Roman"/>
          <w:szCs w:val="22"/>
        </w:rPr>
      </w:pPr>
    </w:p>
    <w:p w14:paraId="47E70945" w14:textId="77777777" w:rsidR="00B66EFE" w:rsidRDefault="00B66EFE">
      <w:pPr>
        <w:tabs>
          <w:tab w:val="clear" w:pos="567"/>
        </w:tabs>
        <w:spacing w:line="240" w:lineRule="auto"/>
        <w:ind w:left="567" w:hanging="567"/>
        <w:rPr>
          <w:rFonts w:ascii="Times New Roman" w:hAnsi="Times New Roman" w:cs="Times New Roman"/>
          <w:szCs w:val="22"/>
        </w:rPr>
      </w:pPr>
    </w:p>
    <w:p w14:paraId="055B6A1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1F00EB64" w14:textId="77777777" w:rsidR="00B66EFE" w:rsidRDefault="00B66EFE">
      <w:pPr>
        <w:tabs>
          <w:tab w:val="clear" w:pos="567"/>
        </w:tabs>
        <w:spacing w:line="240" w:lineRule="auto"/>
        <w:ind w:left="567" w:hanging="567"/>
        <w:rPr>
          <w:rFonts w:ascii="Times New Roman" w:hAnsi="Times New Roman" w:cs="Times New Roman"/>
          <w:szCs w:val="22"/>
        </w:rPr>
      </w:pPr>
    </w:p>
    <w:p w14:paraId="01530D4F"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6A324918"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262AFCCE" w14:textId="77777777" w:rsidR="00B66EFE" w:rsidRDefault="00B66EFE">
      <w:pPr>
        <w:tabs>
          <w:tab w:val="clear" w:pos="567"/>
        </w:tabs>
        <w:spacing w:line="240" w:lineRule="auto"/>
        <w:ind w:left="567" w:hanging="567"/>
        <w:rPr>
          <w:rFonts w:ascii="Times New Roman" w:hAnsi="Times New Roman" w:cs="Times New Roman"/>
          <w:szCs w:val="22"/>
        </w:rPr>
      </w:pPr>
    </w:p>
    <w:p w14:paraId="5A313D0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1 mg/24 h</w:t>
      </w:r>
    </w:p>
    <w:p w14:paraId="2DFF3FB6" w14:textId="77777777" w:rsidR="00B66EFE" w:rsidRDefault="00B66EFE">
      <w:pPr>
        <w:tabs>
          <w:tab w:val="clear" w:pos="567"/>
        </w:tabs>
        <w:spacing w:line="240" w:lineRule="auto"/>
        <w:ind w:left="567" w:hanging="567"/>
        <w:rPr>
          <w:rFonts w:ascii="Times New Roman" w:hAnsi="Times New Roman" w:cs="Times New Roman"/>
          <w:szCs w:val="22"/>
        </w:rPr>
      </w:pPr>
    </w:p>
    <w:p w14:paraId="343C00DC" w14:textId="77777777" w:rsidR="00B66EFE" w:rsidRDefault="00B66EFE">
      <w:pPr>
        <w:tabs>
          <w:tab w:val="clear" w:pos="567"/>
        </w:tabs>
        <w:spacing w:line="240" w:lineRule="auto"/>
        <w:rPr>
          <w:rFonts w:ascii="Times New Roman" w:hAnsi="Times New Roman" w:cs="Times New Roman"/>
          <w:szCs w:val="22"/>
        </w:rPr>
      </w:pPr>
    </w:p>
    <w:p w14:paraId="7CF9C64B" w14:textId="77777777" w:rsidR="00B66EFE" w:rsidRDefault="00451CB8">
      <w:pPr>
        <w:keepNext/>
        <w:numPr>
          <w:ilvl w:val="0"/>
          <w:numId w:val="55"/>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15392B4D"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020E9D43" w14:textId="77777777" w:rsidR="00B66EFE" w:rsidRDefault="00B66EFE">
      <w:pPr>
        <w:tabs>
          <w:tab w:val="clear" w:pos="567"/>
          <w:tab w:val="left" w:pos="0"/>
        </w:tabs>
        <w:spacing w:line="240" w:lineRule="auto"/>
        <w:rPr>
          <w:rFonts w:ascii="Times New Roman" w:hAnsi="Times New Roman" w:cs="Times New Roman"/>
          <w:noProof/>
          <w:vanish/>
          <w:szCs w:val="22"/>
          <w:lang w:eastAsia="lv-LV" w:bidi="lv-LV"/>
        </w:rPr>
      </w:pPr>
    </w:p>
    <w:p w14:paraId="05B3B656"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5A66AE0D" w14:textId="77777777" w:rsidR="00B66EFE" w:rsidRDefault="00451CB8">
      <w:pPr>
        <w:keepNext/>
        <w:numPr>
          <w:ilvl w:val="0"/>
          <w:numId w:val="55"/>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30300B05"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20B93D98" w14:textId="5C86E2D4"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 xml:space="preserve"> </w:t>
      </w:r>
    </w:p>
    <w:p w14:paraId="7D7CAE08"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b w:val="0"/>
          <w:szCs w:val="22"/>
          <w:u w:val="single"/>
        </w:rPr>
        <w:br w:type="page"/>
      </w:r>
      <w:r>
        <w:rPr>
          <w:rFonts w:ascii="Times New Roman" w:hAnsi="Times New Roman" w:cs="Times New Roman"/>
          <w:szCs w:val="22"/>
        </w:rPr>
        <w:lastRenderedPageBreak/>
        <w:t>MINIMĀLĀ INFORMĀCIJA IZVIETOJAMĀ UZ MAZA IZMĒRA TIEŠĀ IEPAKOJUMĀ</w:t>
      </w:r>
    </w:p>
    <w:p w14:paraId="332D637D"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6F4E928A"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w:t>
      </w:r>
    </w:p>
    <w:p w14:paraId="3458BA0F" w14:textId="77777777" w:rsidR="00B66EFE" w:rsidRDefault="00B66EFE">
      <w:pPr>
        <w:tabs>
          <w:tab w:val="clear" w:pos="567"/>
        </w:tabs>
        <w:spacing w:line="240" w:lineRule="auto"/>
        <w:ind w:left="567" w:hanging="567"/>
        <w:rPr>
          <w:rFonts w:ascii="Times New Roman" w:hAnsi="Times New Roman" w:cs="Times New Roman"/>
          <w:szCs w:val="22"/>
        </w:rPr>
      </w:pPr>
    </w:p>
    <w:p w14:paraId="4AE6AA17" w14:textId="77777777" w:rsidR="00B66EFE" w:rsidRDefault="00B66EFE">
      <w:pPr>
        <w:tabs>
          <w:tab w:val="clear" w:pos="567"/>
        </w:tabs>
        <w:spacing w:line="240" w:lineRule="auto"/>
        <w:ind w:left="567" w:hanging="567"/>
        <w:rPr>
          <w:rFonts w:ascii="Times New Roman" w:hAnsi="Times New Roman" w:cs="Times New Roman"/>
          <w:szCs w:val="22"/>
        </w:rPr>
      </w:pPr>
    </w:p>
    <w:p w14:paraId="0E1809A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4B360DB9" w14:textId="77777777" w:rsidR="00B66EFE" w:rsidRDefault="00B66EFE">
      <w:pPr>
        <w:tabs>
          <w:tab w:val="clear" w:pos="567"/>
          <w:tab w:val="left" w:pos="0"/>
        </w:tabs>
        <w:spacing w:line="240" w:lineRule="auto"/>
        <w:rPr>
          <w:rFonts w:ascii="Times New Roman" w:hAnsi="Times New Roman" w:cs="Times New Roman"/>
          <w:b/>
          <w:szCs w:val="22"/>
        </w:rPr>
      </w:pPr>
    </w:p>
    <w:p w14:paraId="73B960C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1 mg/24 h transdermāls plāksteris</w:t>
      </w:r>
    </w:p>
    <w:p w14:paraId="29C3763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4A9AB21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2BAEBFE0" w14:textId="77777777" w:rsidR="00B66EFE" w:rsidRDefault="00B66EFE">
      <w:pPr>
        <w:tabs>
          <w:tab w:val="clear" w:pos="567"/>
        </w:tabs>
        <w:spacing w:line="240" w:lineRule="auto"/>
        <w:ind w:left="567" w:hanging="567"/>
        <w:rPr>
          <w:rFonts w:ascii="Times New Roman" w:hAnsi="Times New Roman" w:cs="Times New Roman"/>
          <w:szCs w:val="22"/>
        </w:rPr>
      </w:pPr>
    </w:p>
    <w:p w14:paraId="6A03AB98" w14:textId="77777777" w:rsidR="00B66EFE" w:rsidRDefault="00B66EFE">
      <w:pPr>
        <w:tabs>
          <w:tab w:val="clear" w:pos="567"/>
        </w:tabs>
        <w:spacing w:line="240" w:lineRule="auto"/>
        <w:ind w:left="567" w:hanging="567"/>
        <w:rPr>
          <w:rFonts w:ascii="Times New Roman" w:hAnsi="Times New Roman" w:cs="Times New Roman"/>
          <w:szCs w:val="22"/>
        </w:rPr>
      </w:pPr>
    </w:p>
    <w:p w14:paraId="29DAE16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4D05F792" w14:textId="77777777" w:rsidR="00B66EFE" w:rsidRDefault="00B66EFE">
      <w:pPr>
        <w:tabs>
          <w:tab w:val="clear" w:pos="567"/>
        </w:tabs>
        <w:spacing w:line="240" w:lineRule="auto"/>
        <w:ind w:left="567" w:hanging="567"/>
        <w:rPr>
          <w:rFonts w:ascii="Times New Roman" w:hAnsi="Times New Roman" w:cs="Times New Roman"/>
          <w:szCs w:val="22"/>
        </w:rPr>
      </w:pPr>
    </w:p>
    <w:p w14:paraId="78F77CF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49831E20" w14:textId="77777777" w:rsidR="00B66EFE" w:rsidRDefault="00B66EFE">
      <w:pPr>
        <w:tabs>
          <w:tab w:val="clear" w:pos="567"/>
        </w:tabs>
        <w:spacing w:line="240" w:lineRule="auto"/>
        <w:ind w:left="567" w:hanging="567"/>
        <w:rPr>
          <w:rFonts w:ascii="Times New Roman" w:hAnsi="Times New Roman" w:cs="Times New Roman"/>
          <w:szCs w:val="22"/>
        </w:rPr>
      </w:pPr>
    </w:p>
    <w:p w14:paraId="46278339" w14:textId="77777777" w:rsidR="00B66EFE" w:rsidRDefault="00B66EFE">
      <w:pPr>
        <w:tabs>
          <w:tab w:val="clear" w:pos="567"/>
        </w:tabs>
        <w:spacing w:line="240" w:lineRule="auto"/>
        <w:ind w:left="567" w:hanging="567"/>
        <w:rPr>
          <w:rFonts w:ascii="Times New Roman" w:hAnsi="Times New Roman" w:cs="Times New Roman"/>
          <w:szCs w:val="22"/>
        </w:rPr>
      </w:pPr>
    </w:p>
    <w:p w14:paraId="74E1F42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1B5F6856" w14:textId="77777777" w:rsidR="00B66EFE" w:rsidRDefault="00B66EFE">
      <w:pPr>
        <w:tabs>
          <w:tab w:val="clear" w:pos="567"/>
        </w:tabs>
        <w:spacing w:line="240" w:lineRule="auto"/>
        <w:ind w:left="567" w:hanging="567"/>
        <w:rPr>
          <w:rFonts w:ascii="Times New Roman" w:hAnsi="Times New Roman" w:cs="Times New Roman"/>
          <w:szCs w:val="22"/>
        </w:rPr>
      </w:pPr>
    </w:p>
    <w:p w14:paraId="363276B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49006122" w14:textId="77777777" w:rsidR="00B66EFE" w:rsidRDefault="00B66EFE">
      <w:pPr>
        <w:tabs>
          <w:tab w:val="clear" w:pos="567"/>
        </w:tabs>
        <w:spacing w:line="240" w:lineRule="auto"/>
        <w:ind w:left="567" w:hanging="567"/>
        <w:rPr>
          <w:rFonts w:ascii="Times New Roman" w:hAnsi="Times New Roman" w:cs="Times New Roman"/>
          <w:szCs w:val="22"/>
        </w:rPr>
      </w:pPr>
    </w:p>
    <w:p w14:paraId="2E9B205B" w14:textId="77777777" w:rsidR="00B66EFE" w:rsidRDefault="00B66EFE">
      <w:pPr>
        <w:tabs>
          <w:tab w:val="clear" w:pos="567"/>
        </w:tabs>
        <w:spacing w:line="240" w:lineRule="auto"/>
        <w:ind w:left="567" w:hanging="567"/>
        <w:rPr>
          <w:rFonts w:ascii="Times New Roman" w:hAnsi="Times New Roman" w:cs="Times New Roman"/>
          <w:szCs w:val="22"/>
        </w:rPr>
      </w:pPr>
    </w:p>
    <w:p w14:paraId="1035161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5F9CE0FE" w14:textId="77777777" w:rsidR="00B66EFE" w:rsidRDefault="00B66EFE">
      <w:pPr>
        <w:tabs>
          <w:tab w:val="clear" w:pos="567"/>
        </w:tabs>
        <w:spacing w:line="240" w:lineRule="auto"/>
        <w:ind w:left="567" w:hanging="567"/>
        <w:rPr>
          <w:rFonts w:ascii="Times New Roman" w:hAnsi="Times New Roman" w:cs="Times New Roman"/>
          <w:szCs w:val="22"/>
        </w:rPr>
      </w:pPr>
    </w:p>
    <w:p w14:paraId="2070676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133BF9A5" w14:textId="77777777" w:rsidR="00B66EFE" w:rsidRDefault="00B66EFE">
      <w:pPr>
        <w:tabs>
          <w:tab w:val="clear" w:pos="567"/>
        </w:tabs>
        <w:spacing w:line="240" w:lineRule="auto"/>
        <w:ind w:left="567" w:hanging="567"/>
        <w:rPr>
          <w:rFonts w:ascii="Times New Roman" w:hAnsi="Times New Roman" w:cs="Times New Roman"/>
          <w:szCs w:val="22"/>
        </w:rPr>
      </w:pPr>
    </w:p>
    <w:p w14:paraId="7EE4E1E4" w14:textId="77777777" w:rsidR="00B66EFE" w:rsidRDefault="00B66EFE">
      <w:pPr>
        <w:tabs>
          <w:tab w:val="clear" w:pos="567"/>
        </w:tabs>
        <w:spacing w:line="240" w:lineRule="auto"/>
        <w:ind w:left="567" w:hanging="567"/>
        <w:rPr>
          <w:rFonts w:ascii="Times New Roman" w:hAnsi="Times New Roman" w:cs="Times New Roman"/>
          <w:szCs w:val="22"/>
        </w:rPr>
      </w:pPr>
    </w:p>
    <w:p w14:paraId="2DBAD57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739B6CB9" w14:textId="77777777" w:rsidR="00B66EFE" w:rsidRDefault="00B66EFE">
      <w:pPr>
        <w:tabs>
          <w:tab w:val="clear" w:pos="567"/>
        </w:tabs>
        <w:spacing w:line="240" w:lineRule="auto"/>
        <w:ind w:left="567" w:hanging="567"/>
        <w:rPr>
          <w:rFonts w:ascii="Times New Roman" w:hAnsi="Times New Roman" w:cs="Times New Roman"/>
          <w:szCs w:val="22"/>
        </w:rPr>
      </w:pPr>
    </w:p>
    <w:p w14:paraId="2CA6EE2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1B0ABB83" w14:textId="77777777" w:rsidR="00B66EFE" w:rsidRDefault="00B66EFE">
      <w:pPr>
        <w:tabs>
          <w:tab w:val="clear" w:pos="567"/>
        </w:tabs>
        <w:spacing w:line="240" w:lineRule="auto"/>
        <w:ind w:left="567" w:hanging="567"/>
        <w:rPr>
          <w:rFonts w:ascii="Times New Roman" w:hAnsi="Times New Roman" w:cs="Times New Roman"/>
          <w:szCs w:val="22"/>
        </w:rPr>
      </w:pPr>
    </w:p>
    <w:p w14:paraId="05C861AB" w14:textId="77777777" w:rsidR="00B66EFE" w:rsidRDefault="00B66EFE">
      <w:pPr>
        <w:tabs>
          <w:tab w:val="clear" w:pos="567"/>
          <w:tab w:val="left" w:pos="142"/>
        </w:tabs>
        <w:spacing w:line="240" w:lineRule="auto"/>
        <w:ind w:left="567" w:hanging="567"/>
        <w:rPr>
          <w:rFonts w:ascii="Times New Roman" w:hAnsi="Times New Roman" w:cs="Times New Roman"/>
          <w:b/>
          <w:szCs w:val="22"/>
        </w:rPr>
      </w:pPr>
    </w:p>
    <w:p w14:paraId="73577EC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7EA6EE08" w14:textId="77777777" w:rsidR="00B66EFE" w:rsidRDefault="00B66EFE">
      <w:pPr>
        <w:tabs>
          <w:tab w:val="clear" w:pos="567"/>
        </w:tabs>
        <w:spacing w:line="240" w:lineRule="auto"/>
        <w:ind w:left="567" w:hanging="567"/>
        <w:rPr>
          <w:rFonts w:ascii="Times New Roman" w:hAnsi="Times New Roman" w:cs="Times New Roman"/>
          <w:szCs w:val="22"/>
        </w:rPr>
      </w:pPr>
    </w:p>
    <w:p w14:paraId="65069806"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szCs w:val="22"/>
        </w:rPr>
        <w:br w:type="page"/>
      </w:r>
      <w:r>
        <w:rPr>
          <w:rFonts w:ascii="Times New Roman" w:hAnsi="Times New Roman" w:cs="Times New Roman"/>
          <w:b/>
          <w:noProof/>
          <w:szCs w:val="22"/>
        </w:rPr>
        <w:lastRenderedPageBreak/>
        <w:t>INFORMĀCIJA, KAS JĀNORĀDA UZ ĀRĒJĀ IEPAKOJUMA</w:t>
      </w:r>
    </w:p>
    <w:p w14:paraId="49030668"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141990A9"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KASTĪTĒ 7 </w:t>
      </w:r>
      <w:r>
        <w:rPr>
          <w:rFonts w:ascii="Times New Roman" w:hAnsi="Times New Roman" w:cs="Times New Roman"/>
          <w:b/>
          <w:szCs w:val="22"/>
          <w:shd w:val="clear" w:color="auto" w:fill="E6E6E6"/>
        </w:rPr>
        <w:t>[14]</w:t>
      </w:r>
      <w:r>
        <w:rPr>
          <w:rFonts w:ascii="Times New Roman" w:hAnsi="Times New Roman" w:cs="Times New Roman"/>
          <w:b/>
          <w:szCs w:val="22"/>
        </w:rPr>
        <w:t xml:space="preserve"> </w:t>
      </w:r>
      <w:r>
        <w:rPr>
          <w:rFonts w:ascii="Times New Roman" w:hAnsi="Times New Roman" w:cs="Times New Roman"/>
          <w:b/>
          <w:szCs w:val="22"/>
          <w:shd w:val="clear" w:color="auto" w:fill="E6E6E6"/>
        </w:rPr>
        <w:t xml:space="preserve">[28] [30] </w:t>
      </w:r>
      <w:r>
        <w:rPr>
          <w:rFonts w:ascii="Times New Roman" w:hAnsi="Times New Roman" w:cs="Times New Roman"/>
          <w:b/>
          <w:szCs w:val="22"/>
        </w:rPr>
        <w:t>PLĀKSTERI</w:t>
      </w:r>
    </w:p>
    <w:p w14:paraId="33CF64CF" w14:textId="77777777" w:rsidR="00B66EFE" w:rsidRDefault="00B66EFE">
      <w:pPr>
        <w:tabs>
          <w:tab w:val="clear" w:pos="567"/>
        </w:tabs>
        <w:spacing w:line="240" w:lineRule="auto"/>
        <w:ind w:left="567" w:hanging="567"/>
        <w:rPr>
          <w:rFonts w:ascii="Times New Roman" w:hAnsi="Times New Roman" w:cs="Times New Roman"/>
          <w:szCs w:val="22"/>
        </w:rPr>
      </w:pPr>
    </w:p>
    <w:p w14:paraId="365B22A1" w14:textId="77777777" w:rsidR="00B66EFE" w:rsidRDefault="00B66EFE">
      <w:pPr>
        <w:tabs>
          <w:tab w:val="clear" w:pos="567"/>
        </w:tabs>
        <w:spacing w:line="240" w:lineRule="auto"/>
        <w:ind w:left="567" w:hanging="567"/>
        <w:rPr>
          <w:rFonts w:ascii="Times New Roman" w:hAnsi="Times New Roman" w:cs="Times New Roman"/>
          <w:szCs w:val="22"/>
        </w:rPr>
      </w:pPr>
    </w:p>
    <w:p w14:paraId="614C54A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48576BAC" w14:textId="77777777" w:rsidR="00B66EFE" w:rsidRDefault="00B66EFE">
      <w:pPr>
        <w:tabs>
          <w:tab w:val="clear" w:pos="567"/>
        </w:tabs>
        <w:spacing w:line="240" w:lineRule="auto"/>
        <w:ind w:left="567" w:hanging="567"/>
        <w:rPr>
          <w:rFonts w:ascii="Times New Roman" w:hAnsi="Times New Roman" w:cs="Times New Roman"/>
          <w:szCs w:val="22"/>
        </w:rPr>
      </w:pPr>
    </w:p>
    <w:p w14:paraId="5CCA6E6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2 mg/24 h transdermāls plāksteris</w:t>
      </w:r>
    </w:p>
    <w:p w14:paraId="5CF9C20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749650C0" w14:textId="77777777" w:rsidR="00B66EFE" w:rsidRDefault="00B66EFE">
      <w:pPr>
        <w:tabs>
          <w:tab w:val="clear" w:pos="567"/>
        </w:tabs>
        <w:spacing w:line="240" w:lineRule="auto"/>
        <w:ind w:left="567" w:hanging="567"/>
        <w:rPr>
          <w:rFonts w:ascii="Times New Roman" w:hAnsi="Times New Roman" w:cs="Times New Roman"/>
          <w:szCs w:val="22"/>
        </w:rPr>
      </w:pPr>
    </w:p>
    <w:p w14:paraId="45A4C265" w14:textId="77777777" w:rsidR="00B66EFE" w:rsidRDefault="00B66EFE">
      <w:pPr>
        <w:tabs>
          <w:tab w:val="clear" w:pos="567"/>
        </w:tabs>
        <w:spacing w:line="240" w:lineRule="auto"/>
        <w:ind w:left="567" w:hanging="567"/>
        <w:rPr>
          <w:rFonts w:ascii="Times New Roman" w:hAnsi="Times New Roman" w:cs="Times New Roman"/>
          <w:szCs w:val="22"/>
        </w:rPr>
      </w:pPr>
    </w:p>
    <w:p w14:paraId="5CC2853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2D7D77BB" w14:textId="77777777" w:rsidR="00B66EFE" w:rsidRDefault="00B66EFE">
      <w:pPr>
        <w:tabs>
          <w:tab w:val="clear" w:pos="567"/>
        </w:tabs>
        <w:spacing w:line="240" w:lineRule="auto"/>
        <w:ind w:left="567" w:hanging="567"/>
        <w:rPr>
          <w:rFonts w:ascii="Times New Roman" w:hAnsi="Times New Roman" w:cs="Times New Roman"/>
          <w:szCs w:val="22"/>
        </w:rPr>
      </w:pPr>
    </w:p>
    <w:p w14:paraId="4167183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2 mg rotigotīna.</w:t>
      </w:r>
    </w:p>
    <w:p w14:paraId="2B19340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00ECB00E" w14:textId="77777777" w:rsidR="00B66EFE" w:rsidRDefault="00B66EFE">
      <w:pPr>
        <w:tabs>
          <w:tab w:val="clear" w:pos="567"/>
        </w:tabs>
        <w:spacing w:line="240" w:lineRule="auto"/>
        <w:ind w:left="567" w:hanging="567"/>
        <w:rPr>
          <w:rFonts w:ascii="Times New Roman" w:hAnsi="Times New Roman" w:cs="Times New Roman"/>
          <w:szCs w:val="22"/>
        </w:rPr>
      </w:pPr>
    </w:p>
    <w:p w14:paraId="132ACA9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6BAA39CD" w14:textId="77777777" w:rsidR="00B66EFE" w:rsidRDefault="00B66EFE">
      <w:pPr>
        <w:tabs>
          <w:tab w:val="clear" w:pos="567"/>
        </w:tabs>
        <w:spacing w:line="240" w:lineRule="auto"/>
        <w:ind w:left="567" w:hanging="567"/>
        <w:rPr>
          <w:rFonts w:ascii="Times New Roman" w:hAnsi="Times New Roman" w:cs="Times New Roman"/>
          <w:szCs w:val="22"/>
        </w:rPr>
      </w:pPr>
    </w:p>
    <w:p w14:paraId="7C784EFD" w14:textId="05ABFF74"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 dzeltenā 13, dzeltenā 180</w:t>
      </w:r>
      <w:r>
        <w:rPr>
          <w:rFonts w:ascii="Times New Roman" w:hAnsi="Times New Roman" w:cs="Times New Roman"/>
          <w:szCs w:val="22"/>
        </w:rPr>
        <w:t>,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4, melnā 7).</w:t>
      </w:r>
    </w:p>
    <w:p w14:paraId="2E7B3C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48CD707D" w14:textId="77777777" w:rsidR="00B66EFE" w:rsidRDefault="00B66EFE">
      <w:pPr>
        <w:tabs>
          <w:tab w:val="clear" w:pos="567"/>
        </w:tabs>
        <w:spacing w:line="240" w:lineRule="auto"/>
        <w:ind w:left="567" w:hanging="567"/>
        <w:rPr>
          <w:rFonts w:ascii="Times New Roman" w:hAnsi="Times New Roman" w:cs="Times New Roman"/>
          <w:szCs w:val="22"/>
        </w:rPr>
      </w:pPr>
    </w:p>
    <w:p w14:paraId="0C6151C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0C8A8454" w14:textId="77777777" w:rsidR="00B66EFE" w:rsidRDefault="00B66EFE">
      <w:pPr>
        <w:tabs>
          <w:tab w:val="clear" w:pos="567"/>
        </w:tabs>
        <w:spacing w:line="240" w:lineRule="auto"/>
        <w:ind w:left="567" w:hanging="567"/>
        <w:rPr>
          <w:rFonts w:ascii="Times New Roman" w:hAnsi="Times New Roman" w:cs="Times New Roman"/>
          <w:szCs w:val="22"/>
        </w:rPr>
      </w:pPr>
    </w:p>
    <w:p w14:paraId="39033FD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4CB5E7B6"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14 transdermālie plāksteri</w:t>
      </w:r>
    </w:p>
    <w:p w14:paraId="79871691"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28 transdermālie plāksteri</w:t>
      </w:r>
    </w:p>
    <w:p w14:paraId="4E79B6A1"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30 transdermālie plāksteri</w:t>
      </w:r>
    </w:p>
    <w:p w14:paraId="2E60255E" w14:textId="77777777" w:rsidR="00B66EFE" w:rsidRDefault="00B66EFE">
      <w:pPr>
        <w:tabs>
          <w:tab w:val="clear" w:pos="567"/>
        </w:tabs>
        <w:spacing w:line="240" w:lineRule="auto"/>
        <w:ind w:left="567" w:hanging="567"/>
        <w:rPr>
          <w:rFonts w:ascii="Times New Roman" w:hAnsi="Times New Roman" w:cs="Times New Roman"/>
          <w:szCs w:val="22"/>
        </w:rPr>
      </w:pPr>
    </w:p>
    <w:p w14:paraId="398649AF" w14:textId="77777777" w:rsidR="00B66EFE" w:rsidRDefault="00B66EFE">
      <w:pPr>
        <w:tabs>
          <w:tab w:val="clear" w:pos="567"/>
        </w:tabs>
        <w:spacing w:line="240" w:lineRule="auto"/>
        <w:ind w:left="567" w:hanging="567"/>
        <w:rPr>
          <w:rFonts w:ascii="Times New Roman" w:hAnsi="Times New Roman" w:cs="Times New Roman"/>
          <w:szCs w:val="22"/>
        </w:rPr>
      </w:pPr>
    </w:p>
    <w:p w14:paraId="6FC5A3C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0C29D887" w14:textId="77777777" w:rsidR="00B66EFE" w:rsidRDefault="00B66EFE">
      <w:pPr>
        <w:tabs>
          <w:tab w:val="clear" w:pos="567"/>
        </w:tabs>
        <w:spacing w:line="240" w:lineRule="auto"/>
        <w:ind w:left="567" w:hanging="567"/>
        <w:rPr>
          <w:rFonts w:ascii="Times New Roman" w:hAnsi="Times New Roman" w:cs="Times New Roman"/>
          <w:szCs w:val="22"/>
        </w:rPr>
      </w:pPr>
    </w:p>
    <w:p w14:paraId="3C6459A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0CF643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F45171B" w14:textId="77777777" w:rsidR="00B66EFE" w:rsidRDefault="00B66EFE">
      <w:pPr>
        <w:tabs>
          <w:tab w:val="clear" w:pos="567"/>
        </w:tabs>
        <w:spacing w:line="240" w:lineRule="auto"/>
        <w:ind w:left="567" w:hanging="567"/>
        <w:rPr>
          <w:rFonts w:ascii="Times New Roman" w:hAnsi="Times New Roman" w:cs="Times New Roman"/>
          <w:szCs w:val="22"/>
        </w:rPr>
      </w:pPr>
    </w:p>
    <w:p w14:paraId="78944165" w14:textId="77777777" w:rsidR="00B66EFE" w:rsidRDefault="00B66EFE">
      <w:pPr>
        <w:tabs>
          <w:tab w:val="clear" w:pos="567"/>
        </w:tabs>
        <w:spacing w:line="240" w:lineRule="auto"/>
        <w:ind w:left="567" w:hanging="567"/>
        <w:rPr>
          <w:rFonts w:ascii="Times New Roman" w:hAnsi="Times New Roman" w:cs="Times New Roman"/>
          <w:szCs w:val="22"/>
        </w:rPr>
      </w:pPr>
    </w:p>
    <w:p w14:paraId="6A9DB0A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3E90001E" w14:textId="77777777" w:rsidR="00B66EFE" w:rsidRDefault="00B66EFE">
      <w:pPr>
        <w:tabs>
          <w:tab w:val="clear" w:pos="567"/>
        </w:tabs>
        <w:spacing w:line="240" w:lineRule="auto"/>
        <w:ind w:left="567" w:hanging="567"/>
        <w:rPr>
          <w:rFonts w:ascii="Times New Roman" w:hAnsi="Times New Roman" w:cs="Times New Roman"/>
          <w:szCs w:val="22"/>
        </w:rPr>
      </w:pPr>
    </w:p>
    <w:p w14:paraId="356150D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716849E9" w14:textId="77777777" w:rsidR="00B66EFE" w:rsidRDefault="00B66EFE">
      <w:pPr>
        <w:tabs>
          <w:tab w:val="clear" w:pos="567"/>
        </w:tabs>
        <w:spacing w:line="240" w:lineRule="auto"/>
        <w:ind w:left="567" w:hanging="567"/>
        <w:rPr>
          <w:rFonts w:ascii="Times New Roman" w:hAnsi="Times New Roman" w:cs="Times New Roman"/>
          <w:szCs w:val="22"/>
        </w:rPr>
      </w:pPr>
    </w:p>
    <w:p w14:paraId="48E853C0" w14:textId="77777777" w:rsidR="00B66EFE" w:rsidRDefault="00B66EFE">
      <w:pPr>
        <w:tabs>
          <w:tab w:val="clear" w:pos="567"/>
        </w:tabs>
        <w:spacing w:line="240" w:lineRule="auto"/>
        <w:ind w:left="567" w:hanging="567"/>
        <w:rPr>
          <w:rFonts w:ascii="Times New Roman" w:hAnsi="Times New Roman" w:cs="Times New Roman"/>
          <w:szCs w:val="22"/>
        </w:rPr>
      </w:pPr>
    </w:p>
    <w:p w14:paraId="13E1BA0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55A97641" w14:textId="77777777" w:rsidR="00B66EFE" w:rsidRDefault="00B66EFE">
      <w:pPr>
        <w:tabs>
          <w:tab w:val="clear" w:pos="567"/>
        </w:tabs>
        <w:spacing w:line="240" w:lineRule="auto"/>
        <w:ind w:left="567" w:hanging="567"/>
        <w:rPr>
          <w:rFonts w:ascii="Times New Roman" w:hAnsi="Times New Roman" w:cs="Times New Roman"/>
          <w:szCs w:val="22"/>
        </w:rPr>
      </w:pPr>
    </w:p>
    <w:p w14:paraId="612A76CD" w14:textId="77777777" w:rsidR="00B66EFE" w:rsidRDefault="00B66EFE">
      <w:pPr>
        <w:tabs>
          <w:tab w:val="clear" w:pos="567"/>
        </w:tabs>
        <w:spacing w:line="240" w:lineRule="auto"/>
        <w:rPr>
          <w:rFonts w:ascii="Times New Roman" w:hAnsi="Times New Roman" w:cs="Times New Roman"/>
          <w:szCs w:val="22"/>
        </w:rPr>
      </w:pPr>
    </w:p>
    <w:p w14:paraId="351C727C"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1F60DAFC" w14:textId="77777777" w:rsidR="00B66EFE" w:rsidRDefault="00B66EFE">
      <w:pPr>
        <w:keepNext/>
        <w:keepLines/>
        <w:tabs>
          <w:tab w:val="clear" w:pos="567"/>
        </w:tabs>
        <w:spacing w:line="240" w:lineRule="auto"/>
        <w:rPr>
          <w:rFonts w:ascii="Times New Roman" w:hAnsi="Times New Roman" w:cs="Times New Roman"/>
          <w:szCs w:val="22"/>
        </w:rPr>
      </w:pPr>
    </w:p>
    <w:p w14:paraId="61BDCA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490F030B" w14:textId="77777777" w:rsidR="00B66EFE" w:rsidRDefault="00B66EFE">
      <w:pPr>
        <w:tabs>
          <w:tab w:val="clear" w:pos="567"/>
        </w:tabs>
        <w:spacing w:line="240" w:lineRule="auto"/>
        <w:ind w:left="567" w:hanging="567"/>
        <w:rPr>
          <w:rFonts w:ascii="Times New Roman" w:hAnsi="Times New Roman" w:cs="Times New Roman"/>
          <w:szCs w:val="22"/>
        </w:rPr>
      </w:pPr>
    </w:p>
    <w:p w14:paraId="5FF495B6" w14:textId="77777777" w:rsidR="00B66EFE" w:rsidRDefault="00B66EFE">
      <w:pPr>
        <w:tabs>
          <w:tab w:val="clear" w:pos="567"/>
        </w:tabs>
        <w:spacing w:line="240" w:lineRule="auto"/>
        <w:ind w:left="567" w:hanging="567"/>
        <w:rPr>
          <w:rFonts w:ascii="Times New Roman" w:hAnsi="Times New Roman" w:cs="Times New Roman"/>
          <w:szCs w:val="22"/>
        </w:rPr>
      </w:pPr>
    </w:p>
    <w:p w14:paraId="4520435B"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01C4C48B" w14:textId="77777777" w:rsidR="00B66EFE" w:rsidRDefault="00B66EFE">
      <w:pPr>
        <w:tabs>
          <w:tab w:val="clear" w:pos="567"/>
        </w:tabs>
        <w:spacing w:line="240" w:lineRule="auto"/>
        <w:ind w:left="567" w:hanging="567"/>
        <w:rPr>
          <w:rFonts w:ascii="Times New Roman" w:hAnsi="Times New Roman" w:cs="Times New Roman"/>
          <w:szCs w:val="22"/>
        </w:rPr>
      </w:pPr>
    </w:p>
    <w:p w14:paraId="74B4AAB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5206EEE0" w14:textId="77777777" w:rsidR="00B66EFE" w:rsidRDefault="00B66EFE">
      <w:pPr>
        <w:keepNext/>
        <w:tabs>
          <w:tab w:val="clear" w:pos="567"/>
        </w:tabs>
        <w:spacing w:line="240" w:lineRule="auto"/>
        <w:ind w:left="567" w:hanging="567"/>
        <w:rPr>
          <w:rFonts w:ascii="Times New Roman" w:hAnsi="Times New Roman" w:cs="Times New Roman"/>
          <w:szCs w:val="22"/>
        </w:rPr>
      </w:pPr>
    </w:p>
    <w:p w14:paraId="6F06EC9A" w14:textId="77777777" w:rsidR="00B66EFE" w:rsidRDefault="00B66EFE">
      <w:pPr>
        <w:keepNext/>
        <w:tabs>
          <w:tab w:val="clear" w:pos="567"/>
        </w:tabs>
        <w:spacing w:line="240" w:lineRule="auto"/>
        <w:ind w:left="567" w:hanging="567"/>
        <w:rPr>
          <w:rFonts w:ascii="Times New Roman" w:hAnsi="Times New Roman" w:cs="Times New Roman"/>
          <w:szCs w:val="22"/>
        </w:rPr>
      </w:pPr>
    </w:p>
    <w:p w14:paraId="77AFB8F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2B58DB97" w14:textId="77777777" w:rsidR="00B66EFE" w:rsidRDefault="00B66EFE">
      <w:pPr>
        <w:tabs>
          <w:tab w:val="clear" w:pos="567"/>
        </w:tabs>
        <w:spacing w:line="240" w:lineRule="auto"/>
        <w:rPr>
          <w:rFonts w:ascii="Times New Roman" w:hAnsi="Times New Roman" w:cs="Times New Roman"/>
          <w:szCs w:val="22"/>
        </w:rPr>
      </w:pPr>
    </w:p>
    <w:p w14:paraId="0AECF851" w14:textId="77777777" w:rsidR="00B66EFE" w:rsidRDefault="00B66EFE">
      <w:pPr>
        <w:tabs>
          <w:tab w:val="clear" w:pos="567"/>
        </w:tabs>
        <w:spacing w:line="240" w:lineRule="auto"/>
        <w:ind w:left="567" w:hanging="567"/>
        <w:rPr>
          <w:rFonts w:ascii="Times New Roman" w:hAnsi="Times New Roman" w:cs="Times New Roman"/>
          <w:szCs w:val="22"/>
        </w:rPr>
      </w:pPr>
    </w:p>
    <w:p w14:paraId="3FFEE15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0179D00" w14:textId="77777777" w:rsidR="00B66EFE" w:rsidRDefault="00B66EFE">
      <w:pPr>
        <w:tabs>
          <w:tab w:val="clear" w:pos="567"/>
        </w:tabs>
        <w:spacing w:line="240" w:lineRule="auto"/>
        <w:ind w:left="567" w:hanging="567"/>
        <w:rPr>
          <w:rFonts w:ascii="Times New Roman" w:hAnsi="Times New Roman" w:cs="Times New Roman"/>
          <w:szCs w:val="22"/>
        </w:rPr>
      </w:pPr>
    </w:p>
    <w:p w14:paraId="14EECD0A"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83CA96A"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3A3C0480"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2B8576C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3A2B30D9" w14:textId="77777777" w:rsidR="00B66EFE" w:rsidRDefault="00B66EFE">
      <w:pPr>
        <w:tabs>
          <w:tab w:val="clear" w:pos="567"/>
        </w:tabs>
        <w:spacing w:line="240" w:lineRule="auto"/>
        <w:ind w:left="567" w:hanging="567"/>
        <w:rPr>
          <w:rFonts w:ascii="Times New Roman" w:hAnsi="Times New Roman" w:cs="Times New Roman"/>
          <w:szCs w:val="22"/>
        </w:rPr>
      </w:pPr>
    </w:p>
    <w:p w14:paraId="25FDCC46" w14:textId="77777777" w:rsidR="00B66EFE" w:rsidRDefault="00B66EFE">
      <w:pPr>
        <w:tabs>
          <w:tab w:val="clear" w:pos="567"/>
        </w:tabs>
        <w:spacing w:line="240" w:lineRule="auto"/>
        <w:ind w:left="567" w:hanging="567"/>
        <w:rPr>
          <w:rFonts w:ascii="Times New Roman" w:hAnsi="Times New Roman" w:cs="Times New Roman"/>
          <w:szCs w:val="22"/>
        </w:rPr>
      </w:pPr>
    </w:p>
    <w:p w14:paraId="1492724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5137916B" w14:textId="77777777" w:rsidR="00B66EFE" w:rsidRDefault="00B66EFE">
      <w:pPr>
        <w:tabs>
          <w:tab w:val="clear" w:pos="567"/>
        </w:tabs>
        <w:spacing w:line="240" w:lineRule="auto"/>
        <w:ind w:left="567" w:hanging="567"/>
        <w:rPr>
          <w:rFonts w:ascii="Times New Roman" w:hAnsi="Times New Roman" w:cs="Times New Roman"/>
          <w:szCs w:val="22"/>
        </w:rPr>
      </w:pPr>
    </w:p>
    <w:p w14:paraId="5BD29E78" w14:textId="77777777" w:rsidR="00B66EFE" w:rsidRPr="006754BF" w:rsidRDefault="00451CB8">
      <w:pPr>
        <w:tabs>
          <w:tab w:val="clear" w:pos="567"/>
        </w:tabs>
        <w:spacing w:line="240" w:lineRule="auto"/>
        <w:rPr>
          <w:rFonts w:ascii="Times New Roman" w:hAnsi="Times New Roman" w:cs="Times New Roman"/>
          <w:szCs w:val="22"/>
          <w:highlight w:val="lightGray"/>
        </w:rPr>
      </w:pPr>
      <w:r>
        <w:rPr>
          <w:rFonts w:ascii="Times New Roman" w:hAnsi="Times New Roman" w:cs="Times New Roman"/>
          <w:szCs w:val="22"/>
        </w:rPr>
        <w:t xml:space="preserve">EU/1/05/331/001 </w:t>
      </w:r>
      <w:r w:rsidRPr="006754BF">
        <w:rPr>
          <w:rFonts w:ascii="Times New Roman" w:hAnsi="Times New Roman" w:cs="Times New Roman"/>
          <w:szCs w:val="22"/>
          <w:highlight w:val="lightGray"/>
        </w:rPr>
        <w:t>[7 transdermālie plāksteri]</w:t>
      </w:r>
    </w:p>
    <w:p w14:paraId="3A165150"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EU/1/05/331/002 [28 transdermālie plāksteri]</w:t>
      </w:r>
    </w:p>
    <w:p w14:paraId="053A3D3D"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EU/1/05/331/015 [30 transdermālie plāksteri]</w:t>
      </w:r>
    </w:p>
    <w:p w14:paraId="264BF21A" w14:textId="77777777" w:rsidR="00B66EFE" w:rsidRDefault="00451CB8">
      <w:pPr>
        <w:tabs>
          <w:tab w:val="clear" w:pos="567"/>
        </w:tabs>
        <w:spacing w:line="240" w:lineRule="auto"/>
        <w:rPr>
          <w:rFonts w:ascii="Times New Roman" w:hAnsi="Times New Roman" w:cs="Times New Roman"/>
          <w:szCs w:val="22"/>
        </w:rPr>
      </w:pPr>
      <w:r w:rsidRPr="006754BF">
        <w:rPr>
          <w:rFonts w:ascii="Times New Roman" w:hAnsi="Times New Roman" w:cs="Times New Roman"/>
          <w:szCs w:val="22"/>
          <w:highlight w:val="lightGray"/>
        </w:rPr>
        <w:t>EU/1/05/331/057 [14 transdermālie plāksteri]</w:t>
      </w:r>
    </w:p>
    <w:p w14:paraId="4A9397FA" w14:textId="77777777" w:rsidR="00B66EFE" w:rsidRDefault="00B66EFE">
      <w:pPr>
        <w:tabs>
          <w:tab w:val="clear" w:pos="567"/>
        </w:tabs>
        <w:spacing w:line="240" w:lineRule="auto"/>
        <w:ind w:left="567" w:hanging="567"/>
        <w:rPr>
          <w:rFonts w:ascii="Times New Roman" w:hAnsi="Times New Roman" w:cs="Times New Roman"/>
          <w:szCs w:val="22"/>
        </w:rPr>
      </w:pPr>
    </w:p>
    <w:p w14:paraId="1B3A2511" w14:textId="77777777" w:rsidR="00B66EFE" w:rsidRDefault="00B66EFE">
      <w:pPr>
        <w:tabs>
          <w:tab w:val="clear" w:pos="567"/>
        </w:tabs>
        <w:spacing w:line="240" w:lineRule="auto"/>
        <w:rPr>
          <w:rFonts w:ascii="Times New Roman" w:hAnsi="Times New Roman" w:cs="Times New Roman"/>
          <w:szCs w:val="22"/>
        </w:rPr>
      </w:pPr>
    </w:p>
    <w:p w14:paraId="20ACCF7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209F3330" w14:textId="77777777" w:rsidR="00B66EFE" w:rsidRDefault="00B66EFE">
      <w:pPr>
        <w:tabs>
          <w:tab w:val="clear" w:pos="567"/>
        </w:tabs>
        <w:spacing w:line="240" w:lineRule="auto"/>
        <w:rPr>
          <w:rFonts w:ascii="Times New Roman" w:hAnsi="Times New Roman" w:cs="Times New Roman"/>
          <w:szCs w:val="22"/>
        </w:rPr>
      </w:pPr>
    </w:p>
    <w:p w14:paraId="167B8C0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1CB8EA34" w14:textId="77777777" w:rsidR="00B66EFE" w:rsidRDefault="00B66EFE">
      <w:pPr>
        <w:tabs>
          <w:tab w:val="clear" w:pos="567"/>
        </w:tabs>
        <w:spacing w:line="240" w:lineRule="auto"/>
        <w:ind w:left="567" w:hanging="567"/>
        <w:rPr>
          <w:rFonts w:ascii="Times New Roman" w:hAnsi="Times New Roman" w:cs="Times New Roman"/>
          <w:szCs w:val="22"/>
        </w:rPr>
      </w:pPr>
    </w:p>
    <w:p w14:paraId="7CFD7CB1" w14:textId="77777777" w:rsidR="00B66EFE" w:rsidRDefault="00B66EFE">
      <w:pPr>
        <w:tabs>
          <w:tab w:val="clear" w:pos="567"/>
        </w:tabs>
        <w:spacing w:line="240" w:lineRule="auto"/>
        <w:ind w:left="567" w:hanging="567"/>
        <w:rPr>
          <w:rFonts w:ascii="Times New Roman" w:hAnsi="Times New Roman" w:cs="Times New Roman"/>
          <w:szCs w:val="22"/>
        </w:rPr>
      </w:pPr>
    </w:p>
    <w:p w14:paraId="23A58E2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214B781D" w14:textId="77777777" w:rsidR="00B66EFE" w:rsidRDefault="00B66EFE">
      <w:pPr>
        <w:tabs>
          <w:tab w:val="clear" w:pos="567"/>
        </w:tabs>
        <w:spacing w:line="240" w:lineRule="auto"/>
        <w:rPr>
          <w:rFonts w:ascii="Times New Roman" w:hAnsi="Times New Roman" w:cs="Times New Roman"/>
          <w:szCs w:val="22"/>
        </w:rPr>
      </w:pPr>
    </w:p>
    <w:p w14:paraId="674BB35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5E2D1E40" w14:textId="77777777" w:rsidR="00B66EFE" w:rsidRDefault="00B66EFE">
      <w:pPr>
        <w:tabs>
          <w:tab w:val="clear" w:pos="567"/>
        </w:tabs>
        <w:spacing w:line="240" w:lineRule="auto"/>
        <w:ind w:left="567" w:hanging="567"/>
        <w:rPr>
          <w:rFonts w:ascii="Times New Roman" w:hAnsi="Times New Roman" w:cs="Times New Roman"/>
          <w:szCs w:val="22"/>
        </w:rPr>
      </w:pPr>
    </w:p>
    <w:p w14:paraId="03EE55D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695F0139" w14:textId="77777777" w:rsidR="00B66EFE" w:rsidRDefault="00B66EFE">
      <w:pPr>
        <w:tabs>
          <w:tab w:val="clear" w:pos="567"/>
        </w:tabs>
        <w:spacing w:line="240" w:lineRule="auto"/>
        <w:rPr>
          <w:rFonts w:ascii="Times New Roman" w:hAnsi="Times New Roman" w:cs="Times New Roman"/>
          <w:szCs w:val="22"/>
        </w:rPr>
      </w:pPr>
    </w:p>
    <w:p w14:paraId="7CBEE0CA"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41C2939A"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0A55C47" w14:textId="77777777" w:rsidR="00B66EFE" w:rsidRDefault="00B66EFE">
      <w:pPr>
        <w:tabs>
          <w:tab w:val="clear" w:pos="567"/>
        </w:tabs>
        <w:spacing w:line="240" w:lineRule="auto"/>
        <w:ind w:left="567" w:hanging="567"/>
        <w:rPr>
          <w:rFonts w:ascii="Times New Roman" w:hAnsi="Times New Roman" w:cs="Times New Roman"/>
          <w:szCs w:val="22"/>
        </w:rPr>
      </w:pPr>
    </w:p>
    <w:p w14:paraId="42D1E7C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w:t>
      </w:r>
    </w:p>
    <w:p w14:paraId="09B4E0C3" w14:textId="77777777" w:rsidR="00B66EFE" w:rsidRDefault="00B66EFE">
      <w:pPr>
        <w:tabs>
          <w:tab w:val="clear" w:pos="567"/>
        </w:tabs>
        <w:spacing w:line="240" w:lineRule="auto"/>
        <w:rPr>
          <w:rFonts w:ascii="Times New Roman" w:hAnsi="Times New Roman" w:cs="Times New Roman"/>
          <w:szCs w:val="22"/>
        </w:rPr>
      </w:pPr>
    </w:p>
    <w:p w14:paraId="7B1F3FCD" w14:textId="77777777" w:rsidR="00B66EFE" w:rsidRDefault="00451CB8">
      <w:pPr>
        <w:keepNext/>
        <w:numPr>
          <w:ilvl w:val="0"/>
          <w:numId w:val="54"/>
        </w:numPr>
        <w:pBdr>
          <w:top w:val="single" w:sz="4" w:space="1" w:color="auto"/>
          <w:left w:val="single" w:sz="4" w:space="4" w:color="auto"/>
          <w:bottom w:val="single" w:sz="4" w:space="1" w:color="auto"/>
          <w:right w:val="single" w:sz="4" w:space="4" w:color="auto"/>
        </w:pBdr>
        <w:tabs>
          <w:tab w:val="left" w:pos="-142"/>
        </w:tabs>
        <w:snapToGrid w:val="0"/>
        <w:spacing w:line="240" w:lineRule="auto"/>
        <w:ind w:left="284" w:hanging="284"/>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78DF86B1"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323F31CF" w14:textId="77777777" w:rsidR="00B66EFE" w:rsidRDefault="00451CB8">
      <w:pPr>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3D668F44" w14:textId="77777777" w:rsidR="00B66EFE" w:rsidRDefault="00B66EFE">
      <w:pPr>
        <w:spacing w:line="240" w:lineRule="auto"/>
        <w:rPr>
          <w:rFonts w:ascii="Times New Roman" w:hAnsi="Times New Roman" w:cs="Times New Roman"/>
          <w:noProof/>
          <w:vanish/>
          <w:szCs w:val="22"/>
          <w:lang w:eastAsia="lv-LV" w:bidi="lv-LV"/>
        </w:rPr>
      </w:pPr>
    </w:p>
    <w:p w14:paraId="2292FEF8"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7C4C2CB5" w14:textId="77777777" w:rsidR="00B66EFE" w:rsidRDefault="00451CB8">
      <w:pPr>
        <w:keepNext/>
        <w:numPr>
          <w:ilvl w:val="0"/>
          <w:numId w:val="54"/>
        </w:numPr>
        <w:pBdr>
          <w:top w:val="single" w:sz="4" w:space="1" w:color="auto"/>
          <w:left w:val="single" w:sz="4" w:space="4" w:color="auto"/>
          <w:bottom w:val="single" w:sz="4" w:space="1" w:color="auto"/>
          <w:right w:val="single" w:sz="4" w:space="4" w:color="auto"/>
        </w:pBdr>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115C19F0"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155BBB2C" w14:textId="3DB8C957"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7B283630" w14:textId="7510DEC7"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50B3B9E9" w14:textId="233F5FC5" w:rsidR="00B66EFE" w:rsidRDefault="00451CB8">
      <w:pPr>
        <w:tabs>
          <w:tab w:val="clear" w:pos="567"/>
        </w:tabs>
        <w:spacing w:line="240" w:lineRule="auto"/>
        <w:rPr>
          <w:rFonts w:ascii="Times New Roman" w:hAnsi="Times New Roman" w:cs="Times New Roman"/>
          <w:b/>
          <w:szCs w:val="22"/>
          <w:u w:val="single"/>
        </w:rPr>
      </w:pPr>
      <w:r>
        <w:rPr>
          <w:rFonts w:ascii="Times New Roman" w:hAnsi="Times New Roman" w:cs="Times New Roman"/>
          <w:szCs w:val="22"/>
          <w:lang w:eastAsia="lv-LV" w:bidi="lv-LV"/>
        </w:rPr>
        <w:t>NN</w:t>
      </w:r>
    </w:p>
    <w:p w14:paraId="19EFFDD5"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szCs w:val="22"/>
          <w:u w:val="single"/>
        </w:rPr>
        <w:br w:type="page"/>
      </w:r>
      <w:r>
        <w:rPr>
          <w:rFonts w:ascii="Times New Roman" w:hAnsi="Times New Roman" w:cs="Times New Roman"/>
          <w:b/>
          <w:noProof/>
          <w:szCs w:val="22"/>
        </w:rPr>
        <w:lastRenderedPageBreak/>
        <w:t>INFORMĀCIJA, KAS JĀNORĀDA UZ ĀRĒJĀ IEPAKOJUMA</w:t>
      </w:r>
    </w:p>
    <w:p w14:paraId="26E99438"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69E7F8E4" w14:textId="77777777" w:rsidR="00B66EFE" w:rsidRDefault="00451CB8">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szCs w:val="22"/>
        </w:rPr>
      </w:pPr>
      <w:r>
        <w:rPr>
          <w:rFonts w:ascii="Times New Roman" w:hAnsi="Times New Roman" w:cs="Times New Roman"/>
          <w:b/>
          <w:szCs w:val="22"/>
        </w:rPr>
        <w:t>ATTIECAS TIKAI UZ VAIRĀKU KASTĪŠU IEPAKOJUMIEM</w:t>
      </w:r>
    </w:p>
    <w:p w14:paraId="034426C9"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ĀRĒJAIS MARĶĒJUMS (AR “BLUE BOX”)</w:t>
      </w:r>
    </w:p>
    <w:p w14:paraId="6890AC55"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KASTĒ 84 PLĀKSTERI, 3 KASTĪTES - KATRĀ 28 PLĀKSTERI</w:t>
      </w:r>
    </w:p>
    <w:p w14:paraId="11302561" w14:textId="77777777" w:rsidR="00B66EFE" w:rsidRDefault="00B66EFE">
      <w:pPr>
        <w:tabs>
          <w:tab w:val="clear" w:pos="567"/>
        </w:tabs>
        <w:spacing w:line="240" w:lineRule="auto"/>
        <w:ind w:left="567" w:hanging="567"/>
        <w:rPr>
          <w:rFonts w:ascii="Times New Roman" w:hAnsi="Times New Roman" w:cs="Times New Roman"/>
          <w:szCs w:val="22"/>
        </w:rPr>
      </w:pPr>
    </w:p>
    <w:p w14:paraId="7F16C55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279C8E6B" w14:textId="77777777" w:rsidR="00B66EFE" w:rsidRDefault="00B66EFE">
      <w:pPr>
        <w:tabs>
          <w:tab w:val="clear" w:pos="567"/>
        </w:tabs>
        <w:spacing w:line="240" w:lineRule="auto"/>
        <w:ind w:left="567" w:hanging="567"/>
        <w:rPr>
          <w:rFonts w:ascii="Times New Roman" w:hAnsi="Times New Roman" w:cs="Times New Roman"/>
          <w:szCs w:val="22"/>
        </w:rPr>
      </w:pPr>
    </w:p>
    <w:p w14:paraId="3C10583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2 mg/24 h transdermāls plāksteris</w:t>
      </w:r>
    </w:p>
    <w:p w14:paraId="5A1427E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524C2D39" w14:textId="77777777" w:rsidR="00B66EFE" w:rsidRDefault="00B66EFE">
      <w:pPr>
        <w:tabs>
          <w:tab w:val="clear" w:pos="567"/>
        </w:tabs>
        <w:spacing w:line="240" w:lineRule="auto"/>
        <w:ind w:left="567" w:hanging="567"/>
        <w:rPr>
          <w:rFonts w:ascii="Times New Roman" w:hAnsi="Times New Roman" w:cs="Times New Roman"/>
          <w:szCs w:val="22"/>
        </w:rPr>
      </w:pPr>
    </w:p>
    <w:p w14:paraId="4F6FCF2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0F6AF725" w14:textId="77777777" w:rsidR="00B66EFE" w:rsidRDefault="00B66EFE">
      <w:pPr>
        <w:tabs>
          <w:tab w:val="clear" w:pos="567"/>
        </w:tabs>
        <w:spacing w:line="240" w:lineRule="auto"/>
        <w:ind w:left="567" w:hanging="567"/>
        <w:rPr>
          <w:rFonts w:ascii="Times New Roman" w:hAnsi="Times New Roman" w:cs="Times New Roman"/>
          <w:szCs w:val="22"/>
        </w:rPr>
      </w:pPr>
    </w:p>
    <w:p w14:paraId="1597F01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2 mg rotigotīna.</w:t>
      </w:r>
    </w:p>
    <w:p w14:paraId="00E2EEF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1CF715B6" w14:textId="77777777" w:rsidR="00B66EFE" w:rsidRDefault="00B66EFE">
      <w:pPr>
        <w:tabs>
          <w:tab w:val="clear" w:pos="567"/>
        </w:tabs>
        <w:spacing w:line="240" w:lineRule="auto"/>
        <w:ind w:left="567" w:hanging="567"/>
        <w:rPr>
          <w:rFonts w:ascii="Times New Roman" w:hAnsi="Times New Roman" w:cs="Times New Roman"/>
          <w:szCs w:val="22"/>
        </w:rPr>
      </w:pPr>
    </w:p>
    <w:p w14:paraId="4E08AAA1" w14:textId="77777777" w:rsidR="00B66EFE" w:rsidRDefault="00B66EFE">
      <w:pPr>
        <w:tabs>
          <w:tab w:val="clear" w:pos="567"/>
        </w:tabs>
        <w:spacing w:line="240" w:lineRule="auto"/>
        <w:ind w:left="567" w:hanging="567"/>
        <w:rPr>
          <w:rFonts w:ascii="Times New Roman" w:hAnsi="Times New Roman" w:cs="Times New Roman"/>
          <w:szCs w:val="22"/>
        </w:rPr>
      </w:pPr>
    </w:p>
    <w:p w14:paraId="3D86BAB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74B5E6ED" w14:textId="77777777" w:rsidR="00B66EFE" w:rsidRDefault="00B66EFE">
      <w:pPr>
        <w:tabs>
          <w:tab w:val="clear" w:pos="567"/>
        </w:tabs>
        <w:spacing w:line="240" w:lineRule="auto"/>
        <w:ind w:left="567" w:hanging="567"/>
        <w:rPr>
          <w:rFonts w:ascii="Times New Roman" w:hAnsi="Times New Roman" w:cs="Times New Roman"/>
          <w:szCs w:val="22"/>
        </w:rPr>
      </w:pPr>
    </w:p>
    <w:p w14:paraId="01691A3F" w14:textId="286FCD60"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w:t>
      </w:r>
      <w:r>
        <w:rPr>
          <w:rFonts w:ascii="Times New Roman" w:hAnsi="Times New Roman" w:cs="Times New Roman"/>
          <w:szCs w:val="22"/>
        </w:rPr>
        <w:t>,</w:t>
      </w:r>
      <w:r w:rsidR="00147654">
        <w:rPr>
          <w:rFonts w:ascii="Times New Roman" w:hAnsi="Times New Roman" w:cs="Times New Roman"/>
          <w:szCs w:val="22"/>
        </w:rPr>
        <w:t xml:space="preserve"> dzeltenā 13, dzeltenā 180,</w:t>
      </w:r>
      <w:r>
        <w:rPr>
          <w:rFonts w:ascii="Times New Roman" w:hAnsi="Times New Roman" w:cs="Times New Roman"/>
          <w:szCs w:val="22"/>
        </w:rPr>
        <w:t xml:space="preserve">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3820980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55747C9D" w14:textId="77777777" w:rsidR="00B66EFE" w:rsidRDefault="00B66EFE">
      <w:pPr>
        <w:tabs>
          <w:tab w:val="clear" w:pos="567"/>
        </w:tabs>
        <w:spacing w:line="240" w:lineRule="auto"/>
        <w:ind w:left="567" w:hanging="567"/>
        <w:rPr>
          <w:rFonts w:ascii="Times New Roman" w:hAnsi="Times New Roman" w:cs="Times New Roman"/>
          <w:szCs w:val="22"/>
        </w:rPr>
      </w:pPr>
    </w:p>
    <w:p w14:paraId="70DD69F3" w14:textId="77777777" w:rsidR="00B66EFE" w:rsidRDefault="00B66EFE">
      <w:pPr>
        <w:tabs>
          <w:tab w:val="clear" w:pos="567"/>
        </w:tabs>
        <w:spacing w:line="240" w:lineRule="auto"/>
        <w:ind w:left="567" w:hanging="567"/>
        <w:rPr>
          <w:rFonts w:ascii="Times New Roman" w:hAnsi="Times New Roman" w:cs="Times New Roman"/>
          <w:szCs w:val="22"/>
        </w:rPr>
      </w:pPr>
    </w:p>
    <w:p w14:paraId="7936841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B764717" w14:textId="77777777" w:rsidR="00B66EFE" w:rsidRDefault="00B66EFE">
      <w:pPr>
        <w:tabs>
          <w:tab w:val="clear" w:pos="567"/>
        </w:tabs>
        <w:spacing w:line="240" w:lineRule="auto"/>
        <w:ind w:left="567" w:hanging="567"/>
        <w:rPr>
          <w:rFonts w:ascii="Times New Roman" w:hAnsi="Times New Roman" w:cs="Times New Roman"/>
          <w:szCs w:val="22"/>
        </w:rPr>
      </w:pPr>
    </w:p>
    <w:p w14:paraId="43920403"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Vairāku kastīšu iepakojums: 84 (3 kastītes pa 28) transdermālie plāksteri.</w:t>
      </w:r>
    </w:p>
    <w:p w14:paraId="53B0CBF1" w14:textId="77777777" w:rsidR="00B66EFE" w:rsidRDefault="00B66EFE">
      <w:pPr>
        <w:tabs>
          <w:tab w:val="clear" w:pos="567"/>
        </w:tabs>
        <w:spacing w:line="240" w:lineRule="auto"/>
        <w:ind w:left="567" w:hanging="567"/>
        <w:rPr>
          <w:rFonts w:ascii="Times New Roman" w:hAnsi="Times New Roman" w:cs="Times New Roman"/>
          <w:szCs w:val="22"/>
        </w:rPr>
      </w:pPr>
    </w:p>
    <w:p w14:paraId="408CC91F" w14:textId="77777777" w:rsidR="00B66EFE" w:rsidRDefault="00B66EFE">
      <w:pPr>
        <w:tabs>
          <w:tab w:val="clear" w:pos="567"/>
        </w:tabs>
        <w:spacing w:line="240" w:lineRule="auto"/>
        <w:ind w:left="567" w:hanging="567"/>
        <w:rPr>
          <w:rFonts w:ascii="Times New Roman" w:hAnsi="Times New Roman" w:cs="Times New Roman"/>
          <w:szCs w:val="22"/>
        </w:rPr>
      </w:pPr>
    </w:p>
    <w:p w14:paraId="740C8BA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2056FE0F" w14:textId="77777777" w:rsidR="00B66EFE" w:rsidRDefault="00B66EFE">
      <w:pPr>
        <w:tabs>
          <w:tab w:val="clear" w:pos="567"/>
        </w:tabs>
        <w:spacing w:line="240" w:lineRule="auto"/>
        <w:ind w:left="567" w:hanging="567"/>
        <w:rPr>
          <w:rFonts w:ascii="Times New Roman" w:hAnsi="Times New Roman" w:cs="Times New Roman"/>
          <w:szCs w:val="22"/>
        </w:rPr>
      </w:pPr>
    </w:p>
    <w:p w14:paraId="445D3E5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482CA47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73AE0015" w14:textId="77777777" w:rsidR="00B66EFE" w:rsidRDefault="00B66EFE">
      <w:pPr>
        <w:tabs>
          <w:tab w:val="clear" w:pos="567"/>
        </w:tabs>
        <w:spacing w:line="240" w:lineRule="auto"/>
        <w:ind w:left="567" w:hanging="567"/>
        <w:rPr>
          <w:rFonts w:ascii="Times New Roman" w:hAnsi="Times New Roman" w:cs="Times New Roman"/>
          <w:szCs w:val="22"/>
        </w:rPr>
      </w:pPr>
    </w:p>
    <w:p w14:paraId="75460ED3" w14:textId="77777777" w:rsidR="00B66EFE" w:rsidRDefault="00B66EFE">
      <w:pPr>
        <w:tabs>
          <w:tab w:val="clear" w:pos="567"/>
        </w:tabs>
        <w:spacing w:line="240" w:lineRule="auto"/>
        <w:ind w:left="567" w:hanging="567"/>
        <w:rPr>
          <w:rFonts w:ascii="Times New Roman" w:hAnsi="Times New Roman" w:cs="Times New Roman"/>
          <w:szCs w:val="22"/>
        </w:rPr>
      </w:pPr>
    </w:p>
    <w:p w14:paraId="1BB3B5C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585085C1" w14:textId="77777777" w:rsidR="00B66EFE" w:rsidRDefault="00B66EFE">
      <w:pPr>
        <w:tabs>
          <w:tab w:val="clear" w:pos="567"/>
        </w:tabs>
        <w:spacing w:line="240" w:lineRule="auto"/>
        <w:ind w:left="567" w:hanging="567"/>
        <w:rPr>
          <w:rFonts w:ascii="Times New Roman" w:hAnsi="Times New Roman" w:cs="Times New Roman"/>
          <w:szCs w:val="22"/>
        </w:rPr>
      </w:pPr>
    </w:p>
    <w:p w14:paraId="2428126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30560834" w14:textId="77777777" w:rsidR="00B66EFE" w:rsidRDefault="00B66EFE">
      <w:pPr>
        <w:tabs>
          <w:tab w:val="clear" w:pos="567"/>
        </w:tabs>
        <w:spacing w:line="240" w:lineRule="auto"/>
        <w:ind w:left="567" w:hanging="567"/>
        <w:rPr>
          <w:rFonts w:ascii="Times New Roman" w:hAnsi="Times New Roman" w:cs="Times New Roman"/>
          <w:szCs w:val="22"/>
        </w:rPr>
      </w:pPr>
    </w:p>
    <w:p w14:paraId="6F857B1E" w14:textId="77777777" w:rsidR="00B66EFE" w:rsidRDefault="00B66EFE">
      <w:pPr>
        <w:tabs>
          <w:tab w:val="clear" w:pos="567"/>
        </w:tabs>
        <w:spacing w:line="240" w:lineRule="auto"/>
        <w:ind w:left="567" w:hanging="567"/>
        <w:rPr>
          <w:rFonts w:ascii="Times New Roman" w:hAnsi="Times New Roman" w:cs="Times New Roman"/>
          <w:szCs w:val="22"/>
        </w:rPr>
      </w:pPr>
    </w:p>
    <w:p w14:paraId="6ED131F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6A77E677" w14:textId="77777777" w:rsidR="00B66EFE" w:rsidRDefault="00B66EFE">
      <w:pPr>
        <w:tabs>
          <w:tab w:val="clear" w:pos="567"/>
        </w:tabs>
        <w:spacing w:line="240" w:lineRule="auto"/>
        <w:rPr>
          <w:rFonts w:ascii="Times New Roman" w:hAnsi="Times New Roman" w:cs="Times New Roman"/>
          <w:szCs w:val="22"/>
        </w:rPr>
      </w:pPr>
    </w:p>
    <w:p w14:paraId="14D1538D" w14:textId="77777777" w:rsidR="00B66EFE" w:rsidRDefault="00B66EFE">
      <w:pPr>
        <w:tabs>
          <w:tab w:val="clear" w:pos="567"/>
        </w:tabs>
        <w:spacing w:line="240" w:lineRule="auto"/>
        <w:ind w:left="567" w:hanging="567"/>
        <w:rPr>
          <w:rFonts w:ascii="Times New Roman" w:hAnsi="Times New Roman" w:cs="Times New Roman"/>
          <w:szCs w:val="22"/>
        </w:rPr>
      </w:pPr>
    </w:p>
    <w:p w14:paraId="3D7F066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4D25E135" w14:textId="77777777" w:rsidR="00B66EFE" w:rsidRDefault="00B66EFE">
      <w:pPr>
        <w:tabs>
          <w:tab w:val="clear" w:pos="567"/>
        </w:tabs>
        <w:spacing w:line="240" w:lineRule="auto"/>
        <w:ind w:left="567" w:hanging="567"/>
        <w:rPr>
          <w:rFonts w:ascii="Times New Roman" w:hAnsi="Times New Roman" w:cs="Times New Roman"/>
          <w:szCs w:val="22"/>
        </w:rPr>
      </w:pPr>
    </w:p>
    <w:p w14:paraId="413D79C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6E75CB17" w14:textId="77777777" w:rsidR="00B66EFE" w:rsidRDefault="00B66EFE">
      <w:pPr>
        <w:tabs>
          <w:tab w:val="clear" w:pos="567"/>
        </w:tabs>
        <w:spacing w:line="240" w:lineRule="auto"/>
        <w:ind w:left="567" w:hanging="567"/>
        <w:rPr>
          <w:rFonts w:ascii="Times New Roman" w:hAnsi="Times New Roman" w:cs="Times New Roman"/>
          <w:szCs w:val="22"/>
        </w:rPr>
      </w:pPr>
    </w:p>
    <w:p w14:paraId="37FD1E9A" w14:textId="77777777" w:rsidR="00B66EFE" w:rsidRDefault="00B66EFE">
      <w:pPr>
        <w:tabs>
          <w:tab w:val="clear" w:pos="567"/>
        </w:tabs>
        <w:spacing w:line="240" w:lineRule="auto"/>
        <w:ind w:left="567" w:hanging="567"/>
        <w:rPr>
          <w:rFonts w:ascii="Times New Roman" w:hAnsi="Times New Roman" w:cs="Times New Roman"/>
          <w:szCs w:val="22"/>
        </w:rPr>
      </w:pPr>
    </w:p>
    <w:p w14:paraId="048BCD7F"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2" w:hanging="562"/>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0257228F" w14:textId="77777777" w:rsidR="00B66EFE" w:rsidRDefault="00B66EFE">
      <w:pPr>
        <w:keepNext/>
        <w:tabs>
          <w:tab w:val="clear" w:pos="567"/>
        </w:tabs>
        <w:spacing w:line="240" w:lineRule="auto"/>
        <w:ind w:left="567" w:hanging="567"/>
        <w:rPr>
          <w:rFonts w:ascii="Times New Roman" w:hAnsi="Times New Roman" w:cs="Times New Roman"/>
          <w:szCs w:val="22"/>
        </w:rPr>
      </w:pPr>
    </w:p>
    <w:p w14:paraId="63D57BDF" w14:textId="77777777" w:rsidR="00B66EFE" w:rsidRDefault="00451CB8">
      <w:pPr>
        <w:keepNext/>
        <w:keepLines/>
        <w:tabs>
          <w:tab w:val="clear" w:pos="567"/>
        </w:tabs>
        <w:spacing w:line="240" w:lineRule="auto"/>
        <w:ind w:left="562" w:hanging="562"/>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0FFE1580" w14:textId="77777777" w:rsidR="00B66EFE" w:rsidRDefault="00B66EFE">
      <w:pPr>
        <w:tabs>
          <w:tab w:val="clear" w:pos="567"/>
        </w:tabs>
        <w:spacing w:line="240" w:lineRule="auto"/>
        <w:ind w:left="567" w:hanging="567"/>
        <w:rPr>
          <w:rFonts w:ascii="Times New Roman" w:hAnsi="Times New Roman" w:cs="Times New Roman"/>
          <w:szCs w:val="22"/>
        </w:rPr>
      </w:pPr>
    </w:p>
    <w:p w14:paraId="218B80CE" w14:textId="77777777" w:rsidR="00B66EFE" w:rsidRDefault="00B66EFE">
      <w:pPr>
        <w:tabs>
          <w:tab w:val="clear" w:pos="567"/>
        </w:tabs>
        <w:spacing w:line="240" w:lineRule="auto"/>
        <w:ind w:left="567" w:hanging="567"/>
        <w:rPr>
          <w:rFonts w:ascii="Times New Roman" w:hAnsi="Times New Roman" w:cs="Times New Roman"/>
          <w:szCs w:val="22"/>
        </w:rPr>
      </w:pPr>
    </w:p>
    <w:p w14:paraId="7FD9263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489CF655" w14:textId="77777777" w:rsidR="00B66EFE" w:rsidRDefault="00B66EFE">
      <w:pPr>
        <w:tabs>
          <w:tab w:val="clear" w:pos="567"/>
        </w:tabs>
        <w:spacing w:line="240" w:lineRule="auto"/>
        <w:rPr>
          <w:rFonts w:ascii="Times New Roman" w:hAnsi="Times New Roman" w:cs="Times New Roman"/>
          <w:szCs w:val="22"/>
        </w:rPr>
      </w:pPr>
    </w:p>
    <w:p w14:paraId="48A3049A" w14:textId="77777777" w:rsidR="00B66EFE" w:rsidRDefault="00B66EFE">
      <w:pPr>
        <w:tabs>
          <w:tab w:val="clear" w:pos="567"/>
        </w:tabs>
        <w:spacing w:line="240" w:lineRule="auto"/>
        <w:ind w:left="567" w:hanging="567"/>
        <w:rPr>
          <w:rFonts w:ascii="Times New Roman" w:hAnsi="Times New Roman" w:cs="Times New Roman"/>
          <w:szCs w:val="22"/>
        </w:rPr>
      </w:pPr>
    </w:p>
    <w:p w14:paraId="30F46D1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2C0A3A2A" w14:textId="77777777" w:rsidR="00B66EFE" w:rsidRDefault="00B66EFE">
      <w:pPr>
        <w:tabs>
          <w:tab w:val="clear" w:pos="567"/>
        </w:tabs>
        <w:spacing w:line="240" w:lineRule="auto"/>
        <w:ind w:left="567" w:hanging="567"/>
        <w:rPr>
          <w:rFonts w:ascii="Times New Roman" w:hAnsi="Times New Roman" w:cs="Times New Roman"/>
          <w:szCs w:val="22"/>
        </w:rPr>
      </w:pPr>
    </w:p>
    <w:p w14:paraId="1F662E2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E067B25"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49AF0B83"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5B598EF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15CE3C33" w14:textId="77777777" w:rsidR="00B66EFE" w:rsidRDefault="00B66EFE">
      <w:pPr>
        <w:tabs>
          <w:tab w:val="clear" w:pos="567"/>
        </w:tabs>
        <w:spacing w:line="240" w:lineRule="auto"/>
        <w:ind w:left="567" w:hanging="567"/>
        <w:rPr>
          <w:rFonts w:ascii="Times New Roman" w:hAnsi="Times New Roman" w:cs="Times New Roman"/>
          <w:szCs w:val="22"/>
        </w:rPr>
      </w:pPr>
    </w:p>
    <w:p w14:paraId="23E83949" w14:textId="77777777" w:rsidR="00B66EFE" w:rsidRDefault="00B66EFE">
      <w:pPr>
        <w:tabs>
          <w:tab w:val="clear" w:pos="567"/>
        </w:tabs>
        <w:spacing w:line="240" w:lineRule="auto"/>
        <w:ind w:left="567" w:hanging="567"/>
        <w:rPr>
          <w:rFonts w:ascii="Times New Roman" w:hAnsi="Times New Roman" w:cs="Times New Roman"/>
          <w:szCs w:val="22"/>
        </w:rPr>
      </w:pPr>
    </w:p>
    <w:p w14:paraId="1EEA674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218A079C" w14:textId="77777777" w:rsidR="00B66EFE" w:rsidRDefault="00B66EFE">
      <w:pPr>
        <w:tabs>
          <w:tab w:val="clear" w:pos="567"/>
        </w:tabs>
        <w:spacing w:line="240" w:lineRule="auto"/>
        <w:rPr>
          <w:rFonts w:ascii="Times New Roman" w:hAnsi="Times New Roman" w:cs="Times New Roman"/>
          <w:szCs w:val="22"/>
        </w:rPr>
      </w:pPr>
    </w:p>
    <w:p w14:paraId="4752B13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EU/1/05/331/018 [84 transdermālie plāksteri (3 kastītes pa 28)]</w:t>
      </w:r>
    </w:p>
    <w:p w14:paraId="4A65074F" w14:textId="77777777" w:rsidR="00B66EFE" w:rsidRDefault="00B66EFE">
      <w:pPr>
        <w:tabs>
          <w:tab w:val="clear" w:pos="567"/>
        </w:tabs>
        <w:spacing w:line="240" w:lineRule="auto"/>
        <w:ind w:left="567" w:hanging="567"/>
        <w:rPr>
          <w:rFonts w:ascii="Times New Roman" w:hAnsi="Times New Roman" w:cs="Times New Roman"/>
          <w:szCs w:val="22"/>
        </w:rPr>
      </w:pPr>
    </w:p>
    <w:p w14:paraId="20D63F5D" w14:textId="77777777" w:rsidR="00B66EFE" w:rsidRDefault="00B66EFE">
      <w:pPr>
        <w:tabs>
          <w:tab w:val="clear" w:pos="567"/>
        </w:tabs>
        <w:spacing w:line="240" w:lineRule="auto"/>
        <w:ind w:left="567" w:hanging="567"/>
        <w:rPr>
          <w:rFonts w:ascii="Times New Roman" w:hAnsi="Times New Roman" w:cs="Times New Roman"/>
          <w:szCs w:val="22"/>
        </w:rPr>
      </w:pPr>
    </w:p>
    <w:p w14:paraId="5649883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5DFB46A6" w14:textId="77777777" w:rsidR="00B66EFE" w:rsidRDefault="00B66EFE">
      <w:pPr>
        <w:tabs>
          <w:tab w:val="clear" w:pos="567"/>
        </w:tabs>
        <w:spacing w:line="240" w:lineRule="auto"/>
        <w:ind w:left="567" w:hanging="567"/>
        <w:rPr>
          <w:rFonts w:ascii="Times New Roman" w:hAnsi="Times New Roman" w:cs="Times New Roman"/>
          <w:szCs w:val="22"/>
        </w:rPr>
      </w:pPr>
    </w:p>
    <w:p w14:paraId="0BD22FA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197A582F" w14:textId="77777777" w:rsidR="00B66EFE" w:rsidRDefault="00B66EFE">
      <w:pPr>
        <w:tabs>
          <w:tab w:val="clear" w:pos="567"/>
        </w:tabs>
        <w:spacing w:line="240" w:lineRule="auto"/>
        <w:ind w:left="567" w:hanging="567"/>
        <w:rPr>
          <w:rFonts w:ascii="Times New Roman" w:hAnsi="Times New Roman" w:cs="Times New Roman"/>
          <w:szCs w:val="22"/>
        </w:rPr>
      </w:pPr>
    </w:p>
    <w:p w14:paraId="0595BFFF" w14:textId="77777777" w:rsidR="00B66EFE" w:rsidRDefault="00B66EFE">
      <w:pPr>
        <w:tabs>
          <w:tab w:val="clear" w:pos="567"/>
        </w:tabs>
        <w:spacing w:line="240" w:lineRule="auto"/>
        <w:ind w:left="567" w:hanging="567"/>
        <w:rPr>
          <w:rFonts w:ascii="Times New Roman" w:hAnsi="Times New Roman" w:cs="Times New Roman"/>
          <w:szCs w:val="22"/>
        </w:rPr>
      </w:pPr>
    </w:p>
    <w:p w14:paraId="5CF3409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7B0218CD" w14:textId="77777777" w:rsidR="00B66EFE" w:rsidRDefault="00B66EFE">
      <w:pPr>
        <w:tabs>
          <w:tab w:val="clear" w:pos="567"/>
        </w:tabs>
        <w:spacing w:line="240" w:lineRule="auto"/>
        <w:ind w:left="567" w:hanging="567"/>
        <w:rPr>
          <w:rFonts w:ascii="Times New Roman" w:hAnsi="Times New Roman" w:cs="Times New Roman"/>
          <w:szCs w:val="22"/>
        </w:rPr>
      </w:pPr>
    </w:p>
    <w:p w14:paraId="1A7E6DE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7F4B1373" w14:textId="77777777" w:rsidR="00B66EFE" w:rsidRDefault="00B66EFE">
      <w:pPr>
        <w:tabs>
          <w:tab w:val="clear" w:pos="567"/>
        </w:tabs>
        <w:spacing w:line="240" w:lineRule="auto"/>
        <w:ind w:left="567" w:hanging="567"/>
        <w:rPr>
          <w:rFonts w:ascii="Times New Roman" w:hAnsi="Times New Roman" w:cs="Times New Roman"/>
          <w:szCs w:val="22"/>
        </w:rPr>
      </w:pPr>
    </w:p>
    <w:p w14:paraId="7E362F7D" w14:textId="77777777" w:rsidR="00B66EFE" w:rsidRDefault="00B66EFE">
      <w:pPr>
        <w:tabs>
          <w:tab w:val="clear" w:pos="567"/>
        </w:tabs>
        <w:spacing w:line="240" w:lineRule="auto"/>
        <w:ind w:left="567" w:hanging="567"/>
        <w:rPr>
          <w:rFonts w:ascii="Times New Roman" w:hAnsi="Times New Roman" w:cs="Times New Roman"/>
          <w:szCs w:val="22"/>
        </w:rPr>
      </w:pPr>
    </w:p>
    <w:p w14:paraId="7FC8D36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56632681" w14:textId="77777777" w:rsidR="00B66EFE" w:rsidRDefault="00B66EFE">
      <w:pPr>
        <w:tabs>
          <w:tab w:val="clear" w:pos="567"/>
        </w:tabs>
        <w:spacing w:line="240" w:lineRule="auto"/>
        <w:ind w:left="567" w:hanging="567"/>
        <w:rPr>
          <w:rFonts w:ascii="Times New Roman" w:hAnsi="Times New Roman" w:cs="Times New Roman"/>
          <w:szCs w:val="22"/>
        </w:rPr>
      </w:pPr>
    </w:p>
    <w:p w14:paraId="34C90818" w14:textId="77777777" w:rsidR="00B66EFE" w:rsidRDefault="00B66EFE">
      <w:pPr>
        <w:tabs>
          <w:tab w:val="clear" w:pos="567"/>
        </w:tabs>
        <w:spacing w:line="240" w:lineRule="auto"/>
        <w:rPr>
          <w:rFonts w:ascii="Times New Roman" w:hAnsi="Times New Roman" w:cs="Times New Roman"/>
          <w:szCs w:val="22"/>
          <w:u w:val="single"/>
        </w:rPr>
      </w:pPr>
    </w:p>
    <w:p w14:paraId="1F484368"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324EB995" w14:textId="77777777" w:rsidR="00B66EFE" w:rsidRDefault="00B66EFE">
      <w:pPr>
        <w:tabs>
          <w:tab w:val="clear" w:pos="567"/>
        </w:tabs>
        <w:spacing w:line="240" w:lineRule="auto"/>
        <w:ind w:left="567" w:hanging="567"/>
        <w:rPr>
          <w:rFonts w:ascii="Times New Roman" w:hAnsi="Times New Roman" w:cs="Times New Roman"/>
          <w:szCs w:val="22"/>
        </w:rPr>
      </w:pPr>
    </w:p>
    <w:p w14:paraId="113269F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w:t>
      </w:r>
    </w:p>
    <w:p w14:paraId="5616E9BD"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4811D16D"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6E9C0D4C" w14:textId="77777777" w:rsidR="00B66EFE" w:rsidRDefault="00451CB8">
      <w:pPr>
        <w:keepNext/>
        <w:numPr>
          <w:ilvl w:val="0"/>
          <w:numId w:val="56"/>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73B7207B"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536602E6"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0B8A00E8" w14:textId="77777777" w:rsidR="00B66EFE" w:rsidRDefault="00B66EFE">
      <w:pPr>
        <w:tabs>
          <w:tab w:val="clear" w:pos="567"/>
          <w:tab w:val="left" w:pos="0"/>
        </w:tabs>
        <w:spacing w:line="240" w:lineRule="auto"/>
        <w:rPr>
          <w:rFonts w:ascii="Times New Roman" w:hAnsi="Times New Roman" w:cs="Times New Roman"/>
          <w:noProof/>
          <w:szCs w:val="22"/>
          <w:shd w:val="clear" w:color="auto" w:fill="CCCCCC"/>
          <w:lang w:eastAsia="lv-LV" w:bidi="lv-LV"/>
        </w:rPr>
      </w:pPr>
    </w:p>
    <w:p w14:paraId="48518578"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7A7A277B" w14:textId="77777777" w:rsidR="00B66EFE" w:rsidRDefault="00451CB8">
      <w:pPr>
        <w:keepNext/>
        <w:numPr>
          <w:ilvl w:val="0"/>
          <w:numId w:val="56"/>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3B498030"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0DC77780" w14:textId="5149DC8F" w:rsidR="00B66EFE" w:rsidRDefault="00451CB8" w:rsidP="006754BF">
      <w:pPr>
        <w:tabs>
          <w:tab w:val="clear" w:pos="567"/>
          <w:tab w:val="left" w:pos="720"/>
        </w:tabs>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3840169C" w14:textId="199F4B8B"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0DB01F7D" w14:textId="0F21D510"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r>
        <w:rPr>
          <w:rFonts w:ascii="Times New Roman" w:hAnsi="Times New Roman" w:cs="Times New Roman"/>
          <w:b/>
          <w:szCs w:val="22"/>
          <w:u w:val="single"/>
        </w:rPr>
        <w:br w:type="page"/>
      </w:r>
    </w:p>
    <w:p w14:paraId="38B4B67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07C87B40" w14:textId="77777777" w:rsidR="00B66EFE" w:rsidRDefault="00B66EF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p>
    <w:p w14:paraId="312D0A7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ATTIECAS TIKAI UZ VAIRĀKU KASTĪŠU IEPAKOJUMIEM</w:t>
      </w:r>
    </w:p>
    <w:p w14:paraId="27F6296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 xml:space="preserve">VIDĒJAIS IEPAKOJUMS (BEZ </w:t>
      </w:r>
      <w:r>
        <w:rPr>
          <w:rFonts w:ascii="Times New Roman" w:hAnsi="Times New Roman" w:cs="Times New Roman"/>
          <w:b/>
          <w:caps/>
          <w:szCs w:val="22"/>
        </w:rPr>
        <w:t>“</w:t>
      </w:r>
      <w:r>
        <w:rPr>
          <w:rFonts w:ascii="Times New Roman" w:hAnsi="Times New Roman" w:cs="Times New Roman"/>
          <w:b/>
          <w:szCs w:val="22"/>
        </w:rPr>
        <w:t>BLUE BOX”)</w:t>
      </w:r>
    </w:p>
    <w:p w14:paraId="299F2F8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KASTĪTĒ 28 PLĀKSTERI</w:t>
      </w:r>
    </w:p>
    <w:p w14:paraId="5AEF4973" w14:textId="77777777" w:rsidR="00B66EFE" w:rsidRDefault="00B66EFE">
      <w:pPr>
        <w:tabs>
          <w:tab w:val="clear" w:pos="567"/>
        </w:tabs>
        <w:spacing w:line="240" w:lineRule="auto"/>
        <w:ind w:left="567" w:hanging="567"/>
        <w:rPr>
          <w:rFonts w:ascii="Times New Roman" w:hAnsi="Times New Roman" w:cs="Times New Roman"/>
          <w:szCs w:val="22"/>
        </w:rPr>
      </w:pPr>
    </w:p>
    <w:p w14:paraId="28E1A0D6" w14:textId="77777777" w:rsidR="00B66EFE" w:rsidRDefault="00B66EFE">
      <w:pPr>
        <w:tabs>
          <w:tab w:val="clear" w:pos="567"/>
        </w:tabs>
        <w:spacing w:line="240" w:lineRule="auto"/>
        <w:ind w:left="567" w:hanging="567"/>
        <w:rPr>
          <w:rFonts w:ascii="Times New Roman" w:hAnsi="Times New Roman" w:cs="Times New Roman"/>
          <w:szCs w:val="22"/>
        </w:rPr>
      </w:pPr>
    </w:p>
    <w:p w14:paraId="72E4065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30D3EDDB" w14:textId="77777777" w:rsidR="00B66EFE" w:rsidRDefault="00B66EFE">
      <w:pPr>
        <w:tabs>
          <w:tab w:val="clear" w:pos="567"/>
        </w:tabs>
        <w:spacing w:line="240" w:lineRule="auto"/>
        <w:ind w:left="567" w:hanging="567"/>
        <w:rPr>
          <w:rFonts w:ascii="Times New Roman" w:hAnsi="Times New Roman" w:cs="Times New Roman"/>
          <w:szCs w:val="22"/>
        </w:rPr>
      </w:pPr>
    </w:p>
    <w:p w14:paraId="4D58B1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2 mg/24 h transdermāls plāksteris</w:t>
      </w:r>
    </w:p>
    <w:p w14:paraId="5E9EEF5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24FD284" w14:textId="77777777" w:rsidR="00B66EFE" w:rsidRDefault="00B66EFE">
      <w:pPr>
        <w:tabs>
          <w:tab w:val="clear" w:pos="567"/>
        </w:tabs>
        <w:spacing w:line="240" w:lineRule="auto"/>
        <w:ind w:left="567" w:hanging="567"/>
        <w:rPr>
          <w:rFonts w:ascii="Times New Roman" w:hAnsi="Times New Roman" w:cs="Times New Roman"/>
          <w:szCs w:val="22"/>
        </w:rPr>
      </w:pPr>
    </w:p>
    <w:p w14:paraId="1B4BCE7F" w14:textId="77777777" w:rsidR="00B66EFE" w:rsidRDefault="00B66EFE">
      <w:pPr>
        <w:tabs>
          <w:tab w:val="clear" w:pos="567"/>
        </w:tabs>
        <w:spacing w:line="240" w:lineRule="auto"/>
        <w:ind w:left="567" w:hanging="567"/>
        <w:rPr>
          <w:rFonts w:ascii="Times New Roman" w:hAnsi="Times New Roman" w:cs="Times New Roman"/>
          <w:szCs w:val="22"/>
        </w:rPr>
      </w:pPr>
    </w:p>
    <w:p w14:paraId="463DAEF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476ED303" w14:textId="77777777" w:rsidR="00B66EFE" w:rsidRDefault="00B66EFE">
      <w:pPr>
        <w:tabs>
          <w:tab w:val="clear" w:pos="567"/>
        </w:tabs>
        <w:spacing w:line="240" w:lineRule="auto"/>
        <w:ind w:left="567" w:hanging="567"/>
        <w:rPr>
          <w:rFonts w:ascii="Times New Roman" w:hAnsi="Times New Roman" w:cs="Times New Roman"/>
          <w:szCs w:val="22"/>
        </w:rPr>
      </w:pPr>
    </w:p>
    <w:p w14:paraId="01A1EF4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2 mg rotigotīna.</w:t>
      </w:r>
    </w:p>
    <w:p w14:paraId="3C658B2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1E982386" w14:textId="77777777" w:rsidR="00B66EFE" w:rsidRDefault="00B66EFE">
      <w:pPr>
        <w:tabs>
          <w:tab w:val="clear" w:pos="567"/>
        </w:tabs>
        <w:spacing w:line="240" w:lineRule="auto"/>
        <w:ind w:left="567" w:hanging="567"/>
        <w:rPr>
          <w:rFonts w:ascii="Times New Roman" w:hAnsi="Times New Roman" w:cs="Times New Roman"/>
          <w:szCs w:val="22"/>
        </w:rPr>
      </w:pPr>
    </w:p>
    <w:p w14:paraId="4D978E24" w14:textId="77777777" w:rsidR="00B66EFE" w:rsidRDefault="00B66EFE">
      <w:pPr>
        <w:tabs>
          <w:tab w:val="clear" w:pos="567"/>
        </w:tabs>
        <w:spacing w:line="240" w:lineRule="auto"/>
        <w:ind w:left="567" w:hanging="567"/>
        <w:rPr>
          <w:rFonts w:ascii="Times New Roman" w:hAnsi="Times New Roman" w:cs="Times New Roman"/>
          <w:szCs w:val="22"/>
        </w:rPr>
      </w:pPr>
    </w:p>
    <w:p w14:paraId="4A34D95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6882A569" w14:textId="77777777" w:rsidR="00B66EFE" w:rsidRDefault="00B66EFE">
      <w:pPr>
        <w:tabs>
          <w:tab w:val="clear" w:pos="567"/>
        </w:tabs>
        <w:spacing w:line="240" w:lineRule="auto"/>
        <w:ind w:left="567" w:hanging="567"/>
        <w:rPr>
          <w:rFonts w:ascii="Times New Roman" w:hAnsi="Times New Roman" w:cs="Times New Roman"/>
          <w:szCs w:val="22"/>
        </w:rPr>
      </w:pPr>
    </w:p>
    <w:p w14:paraId="77109FEE" w14:textId="090E12CC"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w:t>
      </w:r>
      <w:r w:rsidR="00147654">
        <w:rPr>
          <w:rFonts w:ascii="Times New Roman" w:hAnsi="Times New Roman" w:cs="Times New Roman"/>
          <w:szCs w:val="22"/>
        </w:rPr>
        <w:t>12</w:t>
      </w:r>
      <w:r>
        <w:rPr>
          <w:rFonts w:ascii="Times New Roman" w:hAnsi="Times New Roman" w:cs="Times New Roman"/>
          <w:szCs w:val="22"/>
        </w:rPr>
        <w:t>,</w:t>
      </w:r>
      <w:r w:rsidR="00147654">
        <w:rPr>
          <w:rFonts w:ascii="Times New Roman" w:hAnsi="Times New Roman" w:cs="Times New Roman"/>
          <w:szCs w:val="22"/>
        </w:rPr>
        <w:t xml:space="preserve"> dzeltenā 13, dzeltenā 180,</w:t>
      </w:r>
      <w:r>
        <w:rPr>
          <w:rFonts w:ascii="Times New Roman" w:hAnsi="Times New Roman" w:cs="Times New Roman"/>
          <w:szCs w:val="22"/>
        </w:rPr>
        <w:t xml:space="preserve">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53D4782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19125267" w14:textId="77777777" w:rsidR="00B66EFE" w:rsidRDefault="00B66EFE">
      <w:pPr>
        <w:tabs>
          <w:tab w:val="clear" w:pos="567"/>
        </w:tabs>
        <w:spacing w:line="240" w:lineRule="auto"/>
        <w:ind w:left="567" w:hanging="567"/>
        <w:rPr>
          <w:rFonts w:ascii="Times New Roman" w:hAnsi="Times New Roman" w:cs="Times New Roman"/>
          <w:szCs w:val="22"/>
        </w:rPr>
      </w:pPr>
    </w:p>
    <w:p w14:paraId="6EEFF1E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06207634" w14:textId="77777777" w:rsidR="00B66EFE" w:rsidRDefault="00B66EFE">
      <w:pPr>
        <w:tabs>
          <w:tab w:val="clear" w:pos="567"/>
        </w:tabs>
        <w:spacing w:line="240" w:lineRule="auto"/>
        <w:ind w:left="567" w:hanging="567"/>
        <w:rPr>
          <w:rFonts w:ascii="Times New Roman" w:hAnsi="Times New Roman" w:cs="Times New Roman"/>
          <w:szCs w:val="22"/>
        </w:rPr>
      </w:pPr>
    </w:p>
    <w:p w14:paraId="2663546D"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28 transdermālie plāksteri. Vairāku kastīšu iepakojuma sastāvdaļa, nedrīkst pārdot atsevišķi.</w:t>
      </w:r>
    </w:p>
    <w:p w14:paraId="4BAAA187" w14:textId="77777777" w:rsidR="00B66EFE" w:rsidRDefault="00B66EFE">
      <w:pPr>
        <w:tabs>
          <w:tab w:val="clear" w:pos="567"/>
        </w:tabs>
        <w:spacing w:line="240" w:lineRule="auto"/>
        <w:ind w:left="567" w:hanging="567"/>
        <w:rPr>
          <w:rFonts w:ascii="Times New Roman" w:hAnsi="Times New Roman" w:cs="Times New Roman"/>
          <w:szCs w:val="22"/>
        </w:rPr>
      </w:pPr>
    </w:p>
    <w:p w14:paraId="6C03A044" w14:textId="77777777" w:rsidR="00B66EFE" w:rsidRDefault="00B66EFE">
      <w:pPr>
        <w:tabs>
          <w:tab w:val="clear" w:pos="567"/>
        </w:tabs>
        <w:spacing w:line="240" w:lineRule="auto"/>
        <w:ind w:left="567" w:hanging="567"/>
        <w:rPr>
          <w:rFonts w:ascii="Times New Roman" w:hAnsi="Times New Roman" w:cs="Times New Roman"/>
          <w:szCs w:val="22"/>
        </w:rPr>
      </w:pPr>
    </w:p>
    <w:p w14:paraId="622843F1" w14:textId="77777777" w:rsidR="00B66EFE" w:rsidRDefault="00B66EFE">
      <w:pPr>
        <w:tabs>
          <w:tab w:val="clear" w:pos="567"/>
        </w:tabs>
        <w:spacing w:line="240" w:lineRule="auto"/>
        <w:ind w:left="567" w:hanging="567"/>
        <w:rPr>
          <w:rFonts w:ascii="Times New Roman" w:hAnsi="Times New Roman" w:cs="Times New Roman"/>
          <w:szCs w:val="22"/>
        </w:rPr>
      </w:pPr>
    </w:p>
    <w:p w14:paraId="3DC35C7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0ABF8BB1" w14:textId="77777777" w:rsidR="00B66EFE" w:rsidRDefault="00B66EFE">
      <w:pPr>
        <w:tabs>
          <w:tab w:val="clear" w:pos="567"/>
        </w:tabs>
        <w:spacing w:line="240" w:lineRule="auto"/>
        <w:ind w:left="567" w:hanging="567"/>
        <w:rPr>
          <w:rFonts w:ascii="Times New Roman" w:hAnsi="Times New Roman" w:cs="Times New Roman"/>
          <w:szCs w:val="22"/>
        </w:rPr>
      </w:pPr>
    </w:p>
    <w:p w14:paraId="715EB0D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58B2C9A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DEFB3B5" w14:textId="77777777" w:rsidR="00B66EFE" w:rsidRDefault="00B66EFE">
      <w:pPr>
        <w:tabs>
          <w:tab w:val="clear" w:pos="567"/>
        </w:tabs>
        <w:spacing w:line="240" w:lineRule="auto"/>
        <w:ind w:left="567" w:hanging="567"/>
        <w:rPr>
          <w:rFonts w:ascii="Times New Roman" w:hAnsi="Times New Roman" w:cs="Times New Roman"/>
          <w:szCs w:val="22"/>
        </w:rPr>
      </w:pPr>
    </w:p>
    <w:p w14:paraId="4FCE19FE" w14:textId="77777777" w:rsidR="00B66EFE" w:rsidRDefault="00B66EFE">
      <w:pPr>
        <w:tabs>
          <w:tab w:val="clear" w:pos="567"/>
        </w:tabs>
        <w:spacing w:line="240" w:lineRule="auto"/>
        <w:ind w:left="567" w:hanging="567"/>
        <w:rPr>
          <w:rFonts w:ascii="Times New Roman" w:hAnsi="Times New Roman" w:cs="Times New Roman"/>
          <w:szCs w:val="22"/>
        </w:rPr>
      </w:pPr>
    </w:p>
    <w:p w14:paraId="30C80D0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05A97528" w14:textId="77777777" w:rsidR="00B66EFE" w:rsidRDefault="00B66EFE">
      <w:pPr>
        <w:tabs>
          <w:tab w:val="clear" w:pos="567"/>
        </w:tabs>
        <w:spacing w:line="240" w:lineRule="auto"/>
        <w:ind w:left="567" w:hanging="567"/>
        <w:rPr>
          <w:rFonts w:ascii="Times New Roman" w:hAnsi="Times New Roman" w:cs="Times New Roman"/>
          <w:szCs w:val="22"/>
        </w:rPr>
      </w:pPr>
    </w:p>
    <w:p w14:paraId="5100334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0FBD24E2" w14:textId="77777777" w:rsidR="00B66EFE" w:rsidRDefault="00B66EFE">
      <w:pPr>
        <w:tabs>
          <w:tab w:val="clear" w:pos="567"/>
        </w:tabs>
        <w:spacing w:line="240" w:lineRule="auto"/>
        <w:ind w:left="567" w:hanging="567"/>
        <w:rPr>
          <w:rFonts w:ascii="Times New Roman" w:hAnsi="Times New Roman" w:cs="Times New Roman"/>
          <w:szCs w:val="22"/>
        </w:rPr>
      </w:pPr>
    </w:p>
    <w:p w14:paraId="663CBB01" w14:textId="77777777" w:rsidR="00B66EFE" w:rsidRDefault="00B66EFE">
      <w:pPr>
        <w:tabs>
          <w:tab w:val="clear" w:pos="567"/>
        </w:tabs>
        <w:spacing w:line="240" w:lineRule="auto"/>
        <w:ind w:left="567" w:hanging="567"/>
        <w:rPr>
          <w:rFonts w:ascii="Times New Roman" w:hAnsi="Times New Roman" w:cs="Times New Roman"/>
          <w:szCs w:val="22"/>
        </w:rPr>
      </w:pPr>
    </w:p>
    <w:p w14:paraId="42DF0B7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01C71ED0" w14:textId="77777777" w:rsidR="00B66EFE" w:rsidRDefault="00B66EFE">
      <w:pPr>
        <w:tabs>
          <w:tab w:val="clear" w:pos="567"/>
        </w:tabs>
        <w:spacing w:line="240" w:lineRule="auto"/>
        <w:rPr>
          <w:rFonts w:ascii="Times New Roman" w:hAnsi="Times New Roman" w:cs="Times New Roman"/>
          <w:szCs w:val="22"/>
        </w:rPr>
      </w:pPr>
    </w:p>
    <w:p w14:paraId="4EF5B17B" w14:textId="77777777" w:rsidR="00B66EFE" w:rsidRDefault="00B66EFE">
      <w:pPr>
        <w:tabs>
          <w:tab w:val="clear" w:pos="567"/>
        </w:tabs>
        <w:spacing w:line="240" w:lineRule="auto"/>
        <w:ind w:left="567" w:hanging="567"/>
        <w:rPr>
          <w:rFonts w:ascii="Times New Roman" w:hAnsi="Times New Roman" w:cs="Times New Roman"/>
          <w:szCs w:val="22"/>
        </w:rPr>
      </w:pPr>
    </w:p>
    <w:p w14:paraId="42A6A41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0DF0C545" w14:textId="77777777" w:rsidR="00B66EFE" w:rsidRDefault="00B66EFE">
      <w:pPr>
        <w:tabs>
          <w:tab w:val="clear" w:pos="567"/>
        </w:tabs>
        <w:spacing w:line="240" w:lineRule="auto"/>
        <w:ind w:left="567" w:hanging="567"/>
        <w:rPr>
          <w:rFonts w:ascii="Times New Roman" w:hAnsi="Times New Roman" w:cs="Times New Roman"/>
          <w:szCs w:val="22"/>
        </w:rPr>
      </w:pPr>
    </w:p>
    <w:p w14:paraId="68CC982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0BF69AFE" w14:textId="77777777" w:rsidR="00B66EFE" w:rsidRDefault="00B66EFE">
      <w:pPr>
        <w:tabs>
          <w:tab w:val="clear" w:pos="567"/>
        </w:tabs>
        <w:spacing w:line="240" w:lineRule="auto"/>
        <w:ind w:left="567" w:hanging="567"/>
        <w:rPr>
          <w:rFonts w:ascii="Times New Roman" w:hAnsi="Times New Roman" w:cs="Times New Roman"/>
          <w:szCs w:val="22"/>
        </w:rPr>
      </w:pPr>
    </w:p>
    <w:p w14:paraId="0EA4AEEF" w14:textId="77777777" w:rsidR="00B66EFE" w:rsidRDefault="00B66EFE">
      <w:pPr>
        <w:tabs>
          <w:tab w:val="clear" w:pos="567"/>
        </w:tabs>
        <w:spacing w:line="240" w:lineRule="auto"/>
        <w:ind w:left="567" w:hanging="567"/>
        <w:rPr>
          <w:rFonts w:ascii="Times New Roman" w:hAnsi="Times New Roman" w:cs="Times New Roman"/>
          <w:szCs w:val="22"/>
        </w:rPr>
      </w:pPr>
    </w:p>
    <w:p w14:paraId="5ED7C430"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168E5C94" w14:textId="77777777" w:rsidR="00B66EFE" w:rsidRDefault="00B66EFE">
      <w:pPr>
        <w:tabs>
          <w:tab w:val="clear" w:pos="567"/>
        </w:tabs>
        <w:spacing w:line="240" w:lineRule="auto"/>
        <w:ind w:left="567" w:hanging="567"/>
        <w:rPr>
          <w:rFonts w:ascii="Times New Roman" w:hAnsi="Times New Roman" w:cs="Times New Roman"/>
          <w:szCs w:val="22"/>
        </w:rPr>
      </w:pPr>
    </w:p>
    <w:p w14:paraId="6E8245E5"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16C061DF" w14:textId="77777777" w:rsidR="00B66EFE" w:rsidRDefault="00B66EFE">
      <w:pPr>
        <w:tabs>
          <w:tab w:val="clear" w:pos="567"/>
        </w:tabs>
        <w:spacing w:line="240" w:lineRule="auto"/>
        <w:ind w:left="567" w:hanging="567"/>
        <w:rPr>
          <w:rFonts w:ascii="Times New Roman" w:hAnsi="Times New Roman" w:cs="Times New Roman"/>
          <w:szCs w:val="22"/>
        </w:rPr>
      </w:pPr>
    </w:p>
    <w:p w14:paraId="6D776F44" w14:textId="77777777" w:rsidR="00B66EFE" w:rsidRDefault="00B66EFE">
      <w:pPr>
        <w:tabs>
          <w:tab w:val="clear" w:pos="567"/>
        </w:tabs>
        <w:spacing w:line="240" w:lineRule="auto"/>
        <w:ind w:left="567" w:hanging="567"/>
        <w:rPr>
          <w:rFonts w:ascii="Times New Roman" w:hAnsi="Times New Roman" w:cs="Times New Roman"/>
          <w:szCs w:val="22"/>
        </w:rPr>
      </w:pPr>
    </w:p>
    <w:p w14:paraId="19F479F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52F6DE4D" w14:textId="77777777" w:rsidR="00B66EFE" w:rsidRDefault="00B66EFE">
      <w:pPr>
        <w:tabs>
          <w:tab w:val="clear" w:pos="567"/>
        </w:tabs>
        <w:spacing w:line="240" w:lineRule="auto"/>
        <w:ind w:left="567" w:hanging="567"/>
        <w:rPr>
          <w:rFonts w:ascii="Times New Roman" w:hAnsi="Times New Roman" w:cs="Times New Roman"/>
          <w:szCs w:val="22"/>
        </w:rPr>
      </w:pPr>
    </w:p>
    <w:p w14:paraId="63BB2250" w14:textId="77777777" w:rsidR="00B66EFE" w:rsidRDefault="00B66EFE">
      <w:pPr>
        <w:tabs>
          <w:tab w:val="clear" w:pos="567"/>
        </w:tabs>
        <w:spacing w:line="240" w:lineRule="auto"/>
        <w:rPr>
          <w:rFonts w:ascii="Times New Roman" w:hAnsi="Times New Roman" w:cs="Times New Roman"/>
          <w:szCs w:val="22"/>
        </w:rPr>
      </w:pPr>
    </w:p>
    <w:p w14:paraId="1D2037F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780F136E" w14:textId="77777777" w:rsidR="00B66EFE" w:rsidRDefault="00B66EFE">
      <w:pPr>
        <w:tabs>
          <w:tab w:val="clear" w:pos="567"/>
        </w:tabs>
        <w:spacing w:line="240" w:lineRule="auto"/>
        <w:ind w:left="567" w:hanging="567"/>
        <w:rPr>
          <w:rFonts w:ascii="Times New Roman" w:hAnsi="Times New Roman" w:cs="Times New Roman"/>
          <w:szCs w:val="22"/>
        </w:rPr>
      </w:pPr>
    </w:p>
    <w:p w14:paraId="75695EF7"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666D1B3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02BB20EC"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5FEAB9D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Beļģija</w:t>
      </w:r>
    </w:p>
    <w:p w14:paraId="4AE7C76B" w14:textId="77777777" w:rsidR="00B66EFE" w:rsidRDefault="00B66EFE">
      <w:pPr>
        <w:tabs>
          <w:tab w:val="clear" w:pos="567"/>
        </w:tabs>
        <w:spacing w:line="240" w:lineRule="auto"/>
        <w:ind w:left="567" w:hanging="567"/>
        <w:rPr>
          <w:rFonts w:ascii="Times New Roman" w:hAnsi="Times New Roman" w:cs="Times New Roman"/>
          <w:szCs w:val="22"/>
        </w:rPr>
      </w:pPr>
    </w:p>
    <w:p w14:paraId="38DA36B4" w14:textId="77777777" w:rsidR="00B66EFE" w:rsidRDefault="00B66EFE">
      <w:pPr>
        <w:tabs>
          <w:tab w:val="clear" w:pos="567"/>
        </w:tabs>
        <w:spacing w:line="240" w:lineRule="auto"/>
        <w:ind w:left="567" w:hanging="567"/>
        <w:rPr>
          <w:rFonts w:ascii="Times New Roman" w:hAnsi="Times New Roman" w:cs="Times New Roman"/>
          <w:szCs w:val="22"/>
        </w:rPr>
      </w:pPr>
    </w:p>
    <w:p w14:paraId="2671614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66AD71A6" w14:textId="77777777" w:rsidR="00B66EFE" w:rsidRDefault="00B66EFE">
      <w:pPr>
        <w:tabs>
          <w:tab w:val="clear" w:pos="567"/>
        </w:tabs>
        <w:spacing w:line="240" w:lineRule="auto"/>
        <w:ind w:left="567" w:hanging="567"/>
        <w:rPr>
          <w:rFonts w:ascii="Times New Roman" w:hAnsi="Times New Roman" w:cs="Times New Roman"/>
          <w:szCs w:val="22"/>
        </w:rPr>
      </w:pPr>
    </w:p>
    <w:p w14:paraId="26EDE87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EU/1/05/331/018 [84 transdermālie plāksteri (3 kastītes pa 28)]</w:t>
      </w:r>
    </w:p>
    <w:p w14:paraId="0FFCCE91" w14:textId="77777777" w:rsidR="00B66EFE" w:rsidRDefault="00B66EFE">
      <w:pPr>
        <w:tabs>
          <w:tab w:val="clear" w:pos="567"/>
        </w:tabs>
        <w:spacing w:line="240" w:lineRule="auto"/>
        <w:ind w:left="567" w:hanging="567"/>
        <w:rPr>
          <w:rFonts w:ascii="Times New Roman" w:hAnsi="Times New Roman" w:cs="Times New Roman"/>
          <w:szCs w:val="22"/>
        </w:rPr>
      </w:pPr>
    </w:p>
    <w:p w14:paraId="708D4B44" w14:textId="77777777" w:rsidR="00B66EFE" w:rsidRDefault="00B66EFE">
      <w:pPr>
        <w:tabs>
          <w:tab w:val="clear" w:pos="567"/>
        </w:tabs>
        <w:spacing w:line="240" w:lineRule="auto"/>
        <w:ind w:left="567" w:hanging="567"/>
        <w:rPr>
          <w:rFonts w:ascii="Times New Roman" w:hAnsi="Times New Roman" w:cs="Times New Roman"/>
          <w:szCs w:val="22"/>
        </w:rPr>
      </w:pPr>
    </w:p>
    <w:p w14:paraId="778D718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084A2630" w14:textId="77777777" w:rsidR="00B66EFE" w:rsidRDefault="00B66EFE">
      <w:pPr>
        <w:tabs>
          <w:tab w:val="clear" w:pos="567"/>
        </w:tabs>
        <w:spacing w:line="240" w:lineRule="auto"/>
        <w:ind w:left="567" w:hanging="567"/>
        <w:rPr>
          <w:rFonts w:ascii="Times New Roman" w:hAnsi="Times New Roman" w:cs="Times New Roman"/>
          <w:szCs w:val="22"/>
        </w:rPr>
      </w:pPr>
    </w:p>
    <w:p w14:paraId="1FA7AB9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7E6DD95A" w14:textId="77777777" w:rsidR="00B66EFE" w:rsidRDefault="00B66EFE">
      <w:pPr>
        <w:tabs>
          <w:tab w:val="clear" w:pos="567"/>
        </w:tabs>
        <w:spacing w:line="240" w:lineRule="auto"/>
        <w:ind w:left="567" w:hanging="567"/>
        <w:rPr>
          <w:rFonts w:ascii="Times New Roman" w:hAnsi="Times New Roman" w:cs="Times New Roman"/>
          <w:szCs w:val="22"/>
        </w:rPr>
      </w:pPr>
    </w:p>
    <w:p w14:paraId="57383F50" w14:textId="77777777" w:rsidR="00B66EFE" w:rsidRDefault="00B66EFE">
      <w:pPr>
        <w:tabs>
          <w:tab w:val="clear" w:pos="567"/>
        </w:tabs>
        <w:spacing w:line="240" w:lineRule="auto"/>
        <w:ind w:left="567" w:hanging="567"/>
        <w:rPr>
          <w:rFonts w:ascii="Times New Roman" w:hAnsi="Times New Roman" w:cs="Times New Roman"/>
          <w:szCs w:val="22"/>
        </w:rPr>
      </w:pPr>
    </w:p>
    <w:p w14:paraId="23E1D66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29E9F373" w14:textId="77777777" w:rsidR="00B66EFE" w:rsidRDefault="00B66EFE">
      <w:pPr>
        <w:tabs>
          <w:tab w:val="clear" w:pos="567"/>
        </w:tabs>
        <w:spacing w:line="240" w:lineRule="auto"/>
        <w:ind w:left="567" w:hanging="567"/>
        <w:rPr>
          <w:rFonts w:ascii="Times New Roman" w:hAnsi="Times New Roman" w:cs="Times New Roman"/>
          <w:szCs w:val="22"/>
        </w:rPr>
      </w:pPr>
    </w:p>
    <w:p w14:paraId="0F2D3CB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557E622A" w14:textId="77777777" w:rsidR="00B66EFE" w:rsidRDefault="00B66EFE">
      <w:pPr>
        <w:tabs>
          <w:tab w:val="clear" w:pos="567"/>
        </w:tabs>
        <w:spacing w:line="240" w:lineRule="auto"/>
        <w:ind w:left="567" w:hanging="567"/>
        <w:rPr>
          <w:rFonts w:ascii="Times New Roman" w:hAnsi="Times New Roman" w:cs="Times New Roman"/>
          <w:szCs w:val="22"/>
        </w:rPr>
      </w:pPr>
    </w:p>
    <w:p w14:paraId="6C88B581" w14:textId="77777777" w:rsidR="00B66EFE" w:rsidRDefault="00B66EFE">
      <w:pPr>
        <w:tabs>
          <w:tab w:val="clear" w:pos="567"/>
        </w:tabs>
        <w:spacing w:line="240" w:lineRule="auto"/>
        <w:ind w:left="567" w:hanging="567"/>
        <w:rPr>
          <w:rFonts w:ascii="Times New Roman" w:hAnsi="Times New Roman" w:cs="Times New Roman"/>
          <w:szCs w:val="22"/>
        </w:rPr>
      </w:pPr>
    </w:p>
    <w:p w14:paraId="53A8044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6FBA1AA5" w14:textId="77777777" w:rsidR="00B66EFE" w:rsidRDefault="00B66EFE">
      <w:pPr>
        <w:tabs>
          <w:tab w:val="clear" w:pos="567"/>
        </w:tabs>
        <w:spacing w:line="240" w:lineRule="auto"/>
        <w:ind w:left="567" w:hanging="567"/>
        <w:rPr>
          <w:rFonts w:ascii="Times New Roman" w:hAnsi="Times New Roman" w:cs="Times New Roman"/>
          <w:szCs w:val="22"/>
        </w:rPr>
      </w:pPr>
    </w:p>
    <w:p w14:paraId="519D24E0"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149C85D0"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53C62745" w14:textId="77777777" w:rsidR="00B66EFE" w:rsidRDefault="00B66EFE">
      <w:pPr>
        <w:tabs>
          <w:tab w:val="clear" w:pos="567"/>
        </w:tabs>
        <w:spacing w:line="240" w:lineRule="auto"/>
        <w:ind w:left="567" w:hanging="567"/>
        <w:rPr>
          <w:rFonts w:ascii="Times New Roman" w:hAnsi="Times New Roman" w:cs="Times New Roman"/>
          <w:szCs w:val="22"/>
        </w:rPr>
      </w:pPr>
    </w:p>
    <w:p w14:paraId="73DD706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w:t>
      </w:r>
    </w:p>
    <w:p w14:paraId="055A3BCA" w14:textId="77777777" w:rsidR="009901BD" w:rsidRDefault="009901BD">
      <w:pPr>
        <w:tabs>
          <w:tab w:val="clear" w:pos="567"/>
        </w:tabs>
        <w:spacing w:line="240" w:lineRule="auto"/>
        <w:rPr>
          <w:rFonts w:ascii="Times New Roman" w:hAnsi="Times New Roman" w:cs="Times New Roman"/>
          <w:szCs w:val="22"/>
        </w:rPr>
      </w:pPr>
    </w:p>
    <w:p w14:paraId="2B8CD55B" w14:textId="77777777" w:rsidR="009901BD" w:rsidRPr="009901BD" w:rsidRDefault="009901BD">
      <w:pPr>
        <w:tabs>
          <w:tab w:val="clear" w:pos="567"/>
        </w:tabs>
        <w:spacing w:line="240" w:lineRule="auto"/>
        <w:rPr>
          <w:rFonts w:ascii="Times New Roman" w:hAnsi="Times New Roman" w:cs="Times New Roman"/>
          <w:szCs w:val="22"/>
        </w:rPr>
      </w:pPr>
    </w:p>
    <w:p w14:paraId="28370BCA" w14:textId="77777777" w:rsidR="009901BD" w:rsidRPr="006754BF" w:rsidRDefault="009901BD" w:rsidP="009901BD">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62CBFBFA" w14:textId="77777777" w:rsidR="009901BD" w:rsidRPr="006754BF" w:rsidRDefault="009901BD" w:rsidP="009901BD">
      <w:pPr>
        <w:tabs>
          <w:tab w:val="clear" w:pos="567"/>
        </w:tabs>
        <w:spacing w:line="240" w:lineRule="auto"/>
        <w:rPr>
          <w:rFonts w:ascii="Times New Roman" w:hAnsi="Times New Roman" w:cs="Times New Roman"/>
          <w:noProof/>
          <w:lang w:eastAsia="lv-LV" w:bidi="lv-LV"/>
        </w:rPr>
      </w:pPr>
    </w:p>
    <w:p w14:paraId="0D136128" w14:textId="77777777" w:rsidR="009901BD" w:rsidRPr="006754BF" w:rsidRDefault="009901BD" w:rsidP="009901BD">
      <w:pPr>
        <w:tabs>
          <w:tab w:val="clear" w:pos="567"/>
        </w:tabs>
        <w:spacing w:line="240" w:lineRule="auto"/>
        <w:rPr>
          <w:rFonts w:ascii="Times New Roman" w:hAnsi="Times New Roman" w:cs="Times New Roman"/>
          <w:noProof/>
          <w:lang w:eastAsia="lv-LV" w:bidi="lv-LV"/>
        </w:rPr>
      </w:pPr>
    </w:p>
    <w:p w14:paraId="3B8304D0" w14:textId="77777777" w:rsidR="009901BD" w:rsidRPr="006754BF" w:rsidRDefault="009901BD" w:rsidP="009901BD">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7E780DC8" w14:textId="71FB37C2" w:rsidR="009901BD" w:rsidRPr="006754BF" w:rsidRDefault="009901BD" w:rsidP="009901BD">
      <w:pPr>
        <w:rPr>
          <w:rFonts w:ascii="Times New Roman" w:hAnsi="Times New Roman" w:cs="Times New Roman"/>
          <w:szCs w:val="22"/>
          <w:lang w:eastAsia="lv-LV" w:bidi="lv-LV"/>
        </w:rPr>
      </w:pPr>
    </w:p>
    <w:p w14:paraId="5EB59F80" w14:textId="77777777" w:rsidR="009901BD" w:rsidRPr="006754BF" w:rsidRDefault="009901BD" w:rsidP="009901BD">
      <w:pPr>
        <w:ind w:left="-198"/>
        <w:rPr>
          <w:rFonts w:ascii="Times New Roman" w:hAnsi="Times New Roman" w:cs="Times New Roman"/>
          <w:szCs w:val="22"/>
          <w:lang w:eastAsia="lv-LV" w:bidi="lv-LV"/>
        </w:rPr>
      </w:pPr>
    </w:p>
    <w:p w14:paraId="78B4D66D" w14:textId="77777777" w:rsidR="009901BD" w:rsidRPr="006754BF" w:rsidRDefault="009901BD" w:rsidP="009901BD">
      <w:pPr>
        <w:spacing w:line="240" w:lineRule="auto"/>
        <w:rPr>
          <w:rFonts w:ascii="Times New Roman" w:hAnsi="Times New Roman" w:cs="Times New Roman"/>
          <w:noProof/>
          <w:vanish/>
          <w:szCs w:val="22"/>
          <w:lang w:eastAsia="lv-LV" w:bidi="lv-LV"/>
        </w:rPr>
      </w:pPr>
    </w:p>
    <w:p w14:paraId="4C930723" w14:textId="77777777" w:rsidR="009901BD" w:rsidRPr="006754BF" w:rsidRDefault="009901BD" w:rsidP="009901BD">
      <w:pPr>
        <w:tabs>
          <w:tab w:val="clear" w:pos="567"/>
        </w:tabs>
        <w:spacing w:line="240" w:lineRule="auto"/>
        <w:rPr>
          <w:rFonts w:ascii="Times New Roman" w:hAnsi="Times New Roman" w:cs="Times New Roman"/>
          <w:noProof/>
          <w:vanish/>
          <w:szCs w:val="22"/>
          <w:lang w:eastAsia="lv-LV" w:bidi="lv-LV"/>
        </w:rPr>
      </w:pPr>
    </w:p>
    <w:p w14:paraId="112F4185"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sidRPr="009901BD">
        <w:rPr>
          <w:rFonts w:ascii="Times New Roman" w:hAnsi="Times New Roman" w:cs="Times New Roman"/>
          <w:b w:val="0"/>
          <w:szCs w:val="22"/>
          <w:u w:val="single"/>
        </w:rPr>
        <w:br w:type="page"/>
      </w:r>
      <w:r>
        <w:rPr>
          <w:rFonts w:ascii="Times New Roman" w:hAnsi="Times New Roman" w:cs="Times New Roman"/>
          <w:szCs w:val="22"/>
        </w:rPr>
        <w:lastRenderedPageBreak/>
        <w:t>MINIMĀLĀ INFORMĀCIJA IZVIETOJAMĀ UZ MAZA IZMĒRA TIEŠĀ IEPAKOJUMĀ</w:t>
      </w:r>
    </w:p>
    <w:p w14:paraId="5CF15412"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31331EB1"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w:t>
      </w:r>
    </w:p>
    <w:p w14:paraId="112D3236" w14:textId="77777777" w:rsidR="00B66EFE" w:rsidRDefault="00B66EFE">
      <w:pPr>
        <w:tabs>
          <w:tab w:val="clear" w:pos="567"/>
        </w:tabs>
        <w:spacing w:line="240" w:lineRule="auto"/>
        <w:ind w:left="567" w:hanging="567"/>
        <w:rPr>
          <w:rFonts w:ascii="Times New Roman" w:hAnsi="Times New Roman" w:cs="Times New Roman"/>
          <w:szCs w:val="22"/>
        </w:rPr>
      </w:pPr>
    </w:p>
    <w:p w14:paraId="0DEC0727" w14:textId="77777777" w:rsidR="00B66EFE" w:rsidRDefault="00B66EFE">
      <w:pPr>
        <w:tabs>
          <w:tab w:val="clear" w:pos="567"/>
        </w:tabs>
        <w:spacing w:line="240" w:lineRule="auto"/>
        <w:ind w:left="567" w:hanging="567"/>
        <w:rPr>
          <w:rFonts w:ascii="Times New Roman" w:hAnsi="Times New Roman" w:cs="Times New Roman"/>
          <w:szCs w:val="22"/>
        </w:rPr>
      </w:pPr>
    </w:p>
    <w:p w14:paraId="32DB2C3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1D3C645F" w14:textId="77777777" w:rsidR="00B66EFE" w:rsidRDefault="00B66EFE">
      <w:pPr>
        <w:tabs>
          <w:tab w:val="clear" w:pos="567"/>
          <w:tab w:val="left" w:pos="0"/>
        </w:tabs>
        <w:spacing w:line="240" w:lineRule="auto"/>
        <w:rPr>
          <w:rFonts w:ascii="Times New Roman" w:hAnsi="Times New Roman" w:cs="Times New Roman"/>
          <w:szCs w:val="22"/>
        </w:rPr>
      </w:pPr>
    </w:p>
    <w:p w14:paraId="30E345F0"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Neupro 2 mg/24 h transdermāls plāksteris</w:t>
      </w:r>
    </w:p>
    <w:p w14:paraId="19FECF3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5F6078A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13025CD1" w14:textId="77777777" w:rsidR="00B66EFE" w:rsidRDefault="00B66EFE">
      <w:pPr>
        <w:tabs>
          <w:tab w:val="clear" w:pos="567"/>
        </w:tabs>
        <w:spacing w:line="240" w:lineRule="auto"/>
        <w:ind w:left="567" w:hanging="567"/>
        <w:rPr>
          <w:rFonts w:ascii="Times New Roman" w:hAnsi="Times New Roman" w:cs="Times New Roman"/>
          <w:szCs w:val="22"/>
        </w:rPr>
      </w:pPr>
    </w:p>
    <w:p w14:paraId="5CAF7AD7" w14:textId="77777777" w:rsidR="00B66EFE" w:rsidRDefault="00B66EFE">
      <w:pPr>
        <w:tabs>
          <w:tab w:val="clear" w:pos="567"/>
        </w:tabs>
        <w:spacing w:line="240" w:lineRule="auto"/>
        <w:ind w:left="567" w:hanging="567"/>
        <w:rPr>
          <w:rFonts w:ascii="Times New Roman" w:hAnsi="Times New Roman" w:cs="Times New Roman"/>
          <w:szCs w:val="22"/>
        </w:rPr>
      </w:pPr>
    </w:p>
    <w:p w14:paraId="53087DC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07CEBFF9" w14:textId="77777777" w:rsidR="00B66EFE" w:rsidRDefault="00B66EFE">
      <w:pPr>
        <w:tabs>
          <w:tab w:val="clear" w:pos="567"/>
        </w:tabs>
        <w:spacing w:line="240" w:lineRule="auto"/>
        <w:ind w:left="567" w:hanging="567"/>
        <w:rPr>
          <w:rFonts w:ascii="Times New Roman" w:hAnsi="Times New Roman" w:cs="Times New Roman"/>
          <w:szCs w:val="22"/>
        </w:rPr>
      </w:pPr>
    </w:p>
    <w:p w14:paraId="21A7642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2DBA5548" w14:textId="77777777" w:rsidR="00B66EFE" w:rsidRDefault="00B66EFE">
      <w:pPr>
        <w:tabs>
          <w:tab w:val="clear" w:pos="567"/>
        </w:tabs>
        <w:spacing w:line="240" w:lineRule="auto"/>
        <w:ind w:left="567" w:hanging="567"/>
        <w:rPr>
          <w:rFonts w:ascii="Times New Roman" w:hAnsi="Times New Roman" w:cs="Times New Roman"/>
          <w:szCs w:val="22"/>
        </w:rPr>
      </w:pPr>
    </w:p>
    <w:p w14:paraId="60668392" w14:textId="77777777" w:rsidR="00B66EFE" w:rsidRDefault="00B66EFE">
      <w:pPr>
        <w:tabs>
          <w:tab w:val="clear" w:pos="567"/>
        </w:tabs>
        <w:spacing w:line="240" w:lineRule="auto"/>
        <w:ind w:left="567" w:hanging="567"/>
        <w:rPr>
          <w:rFonts w:ascii="Times New Roman" w:hAnsi="Times New Roman" w:cs="Times New Roman"/>
          <w:szCs w:val="22"/>
        </w:rPr>
      </w:pPr>
    </w:p>
    <w:p w14:paraId="57D25EC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3C8A602B" w14:textId="77777777" w:rsidR="00B66EFE" w:rsidRDefault="00B66EFE">
      <w:pPr>
        <w:tabs>
          <w:tab w:val="clear" w:pos="567"/>
        </w:tabs>
        <w:spacing w:line="240" w:lineRule="auto"/>
        <w:ind w:left="567" w:hanging="567"/>
        <w:rPr>
          <w:rFonts w:ascii="Times New Roman" w:hAnsi="Times New Roman" w:cs="Times New Roman"/>
          <w:szCs w:val="22"/>
        </w:rPr>
      </w:pPr>
    </w:p>
    <w:p w14:paraId="239818B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1CF97FDF" w14:textId="77777777" w:rsidR="00B66EFE" w:rsidRDefault="00B66EFE">
      <w:pPr>
        <w:tabs>
          <w:tab w:val="clear" w:pos="567"/>
        </w:tabs>
        <w:spacing w:line="240" w:lineRule="auto"/>
        <w:ind w:left="567" w:hanging="567"/>
        <w:rPr>
          <w:rFonts w:ascii="Times New Roman" w:hAnsi="Times New Roman" w:cs="Times New Roman"/>
          <w:szCs w:val="22"/>
        </w:rPr>
      </w:pPr>
    </w:p>
    <w:p w14:paraId="2AAB61DC" w14:textId="77777777" w:rsidR="00B66EFE" w:rsidRDefault="00B66EFE">
      <w:pPr>
        <w:tabs>
          <w:tab w:val="clear" w:pos="567"/>
        </w:tabs>
        <w:spacing w:line="240" w:lineRule="auto"/>
        <w:ind w:left="567" w:hanging="567"/>
        <w:rPr>
          <w:rFonts w:ascii="Times New Roman" w:hAnsi="Times New Roman" w:cs="Times New Roman"/>
          <w:szCs w:val="22"/>
        </w:rPr>
      </w:pPr>
    </w:p>
    <w:p w14:paraId="0BD5F23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29B9F1C9" w14:textId="77777777" w:rsidR="00B66EFE" w:rsidRDefault="00B66EFE">
      <w:pPr>
        <w:tabs>
          <w:tab w:val="clear" w:pos="567"/>
        </w:tabs>
        <w:spacing w:line="240" w:lineRule="auto"/>
        <w:ind w:left="567" w:hanging="567"/>
        <w:rPr>
          <w:rFonts w:ascii="Times New Roman" w:hAnsi="Times New Roman" w:cs="Times New Roman"/>
          <w:szCs w:val="22"/>
        </w:rPr>
      </w:pPr>
    </w:p>
    <w:p w14:paraId="5D7D82A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33098028" w14:textId="77777777" w:rsidR="00B66EFE" w:rsidRDefault="00B66EFE">
      <w:pPr>
        <w:tabs>
          <w:tab w:val="clear" w:pos="567"/>
        </w:tabs>
        <w:spacing w:line="240" w:lineRule="auto"/>
        <w:ind w:left="567" w:hanging="567"/>
        <w:rPr>
          <w:rFonts w:ascii="Times New Roman" w:hAnsi="Times New Roman" w:cs="Times New Roman"/>
          <w:szCs w:val="22"/>
        </w:rPr>
      </w:pPr>
    </w:p>
    <w:p w14:paraId="0E864950" w14:textId="77777777" w:rsidR="00B66EFE" w:rsidRDefault="00B66EFE">
      <w:pPr>
        <w:tabs>
          <w:tab w:val="clear" w:pos="567"/>
        </w:tabs>
        <w:spacing w:line="240" w:lineRule="auto"/>
        <w:ind w:left="567" w:hanging="567"/>
        <w:rPr>
          <w:rFonts w:ascii="Times New Roman" w:hAnsi="Times New Roman" w:cs="Times New Roman"/>
          <w:szCs w:val="22"/>
        </w:rPr>
      </w:pPr>
    </w:p>
    <w:p w14:paraId="50B7402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2125EE71" w14:textId="77777777" w:rsidR="00B66EFE" w:rsidRDefault="00B66EFE">
      <w:pPr>
        <w:tabs>
          <w:tab w:val="clear" w:pos="567"/>
        </w:tabs>
        <w:spacing w:line="240" w:lineRule="auto"/>
        <w:ind w:left="567" w:hanging="567"/>
        <w:rPr>
          <w:rFonts w:ascii="Times New Roman" w:hAnsi="Times New Roman" w:cs="Times New Roman"/>
          <w:szCs w:val="22"/>
        </w:rPr>
      </w:pPr>
    </w:p>
    <w:p w14:paraId="473934B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78A79416" w14:textId="77777777" w:rsidR="00B66EFE" w:rsidRDefault="00B66EFE">
      <w:pPr>
        <w:tabs>
          <w:tab w:val="clear" w:pos="567"/>
        </w:tabs>
        <w:spacing w:line="240" w:lineRule="auto"/>
        <w:ind w:left="567" w:hanging="567"/>
        <w:rPr>
          <w:rFonts w:ascii="Times New Roman" w:hAnsi="Times New Roman" w:cs="Times New Roman"/>
          <w:szCs w:val="22"/>
        </w:rPr>
      </w:pPr>
    </w:p>
    <w:p w14:paraId="4FE900C2" w14:textId="77777777" w:rsidR="00B66EFE" w:rsidRDefault="00B66EFE">
      <w:pPr>
        <w:tabs>
          <w:tab w:val="clear" w:pos="567"/>
        </w:tabs>
        <w:spacing w:line="240" w:lineRule="auto"/>
        <w:ind w:left="567" w:hanging="567"/>
        <w:rPr>
          <w:rFonts w:ascii="Times New Roman" w:hAnsi="Times New Roman" w:cs="Times New Roman"/>
          <w:szCs w:val="22"/>
        </w:rPr>
      </w:pPr>
    </w:p>
    <w:p w14:paraId="38CEFA8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776ED886" w14:textId="77777777" w:rsidR="00B66EFE" w:rsidRDefault="00B66EFE">
      <w:pPr>
        <w:tabs>
          <w:tab w:val="clear" w:pos="567"/>
        </w:tabs>
        <w:spacing w:line="240" w:lineRule="auto"/>
        <w:ind w:left="567" w:hanging="567"/>
        <w:rPr>
          <w:rFonts w:ascii="Times New Roman" w:hAnsi="Times New Roman" w:cs="Times New Roman"/>
          <w:szCs w:val="22"/>
        </w:rPr>
      </w:pPr>
    </w:p>
    <w:p w14:paraId="72757CB2" w14:textId="77777777" w:rsidR="00B66EFE" w:rsidRDefault="00B66EFE">
      <w:pPr>
        <w:tabs>
          <w:tab w:val="clear" w:pos="567"/>
        </w:tabs>
        <w:spacing w:line="240" w:lineRule="auto"/>
        <w:ind w:left="567" w:hanging="567"/>
        <w:rPr>
          <w:rFonts w:ascii="Times New Roman" w:hAnsi="Times New Roman" w:cs="Times New Roman"/>
          <w:szCs w:val="22"/>
        </w:rPr>
      </w:pPr>
    </w:p>
    <w:p w14:paraId="203DA7C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br w:type="page"/>
      </w:r>
    </w:p>
    <w:p w14:paraId="785A8BE1"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44B529FA"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p>
    <w:p w14:paraId="751843BE"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KASTĪTĒ 7 </w:t>
      </w:r>
      <w:r>
        <w:rPr>
          <w:rFonts w:ascii="Times New Roman" w:hAnsi="Times New Roman" w:cs="Times New Roman"/>
          <w:b/>
          <w:szCs w:val="22"/>
          <w:shd w:val="clear" w:color="auto" w:fill="E6E6E6"/>
        </w:rPr>
        <w:t>[14]</w:t>
      </w:r>
      <w:r>
        <w:rPr>
          <w:rFonts w:ascii="Times New Roman" w:hAnsi="Times New Roman" w:cs="Times New Roman"/>
          <w:b/>
          <w:szCs w:val="22"/>
        </w:rPr>
        <w:t xml:space="preserve"> </w:t>
      </w:r>
      <w:r>
        <w:rPr>
          <w:rFonts w:ascii="Times New Roman" w:hAnsi="Times New Roman" w:cs="Times New Roman"/>
          <w:b/>
          <w:szCs w:val="22"/>
          <w:shd w:val="clear" w:color="auto" w:fill="E6E6E6"/>
        </w:rPr>
        <w:t xml:space="preserve">[28] [30] </w:t>
      </w:r>
      <w:r>
        <w:rPr>
          <w:rFonts w:ascii="Times New Roman" w:hAnsi="Times New Roman" w:cs="Times New Roman"/>
          <w:b/>
          <w:szCs w:val="22"/>
        </w:rPr>
        <w:t>PLĀKSTERI</w:t>
      </w:r>
    </w:p>
    <w:p w14:paraId="3EEBCDC1" w14:textId="77777777" w:rsidR="00B66EFE" w:rsidRDefault="00B66EFE">
      <w:pPr>
        <w:tabs>
          <w:tab w:val="clear" w:pos="567"/>
        </w:tabs>
        <w:spacing w:line="240" w:lineRule="auto"/>
        <w:ind w:left="567" w:hanging="567"/>
        <w:rPr>
          <w:rFonts w:ascii="Times New Roman" w:hAnsi="Times New Roman" w:cs="Times New Roman"/>
          <w:szCs w:val="22"/>
        </w:rPr>
      </w:pPr>
    </w:p>
    <w:p w14:paraId="77413728" w14:textId="77777777" w:rsidR="00B66EFE" w:rsidRDefault="00B66EFE">
      <w:pPr>
        <w:tabs>
          <w:tab w:val="clear" w:pos="567"/>
        </w:tabs>
        <w:spacing w:line="240" w:lineRule="auto"/>
        <w:ind w:left="567" w:hanging="567"/>
        <w:rPr>
          <w:rFonts w:ascii="Times New Roman" w:hAnsi="Times New Roman" w:cs="Times New Roman"/>
          <w:szCs w:val="22"/>
        </w:rPr>
      </w:pPr>
    </w:p>
    <w:p w14:paraId="1BEDF5C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12FA19FA" w14:textId="77777777" w:rsidR="00B66EFE" w:rsidRDefault="00B66EFE">
      <w:pPr>
        <w:tabs>
          <w:tab w:val="clear" w:pos="567"/>
        </w:tabs>
        <w:spacing w:line="240" w:lineRule="auto"/>
        <w:ind w:left="567" w:hanging="567"/>
        <w:rPr>
          <w:rFonts w:ascii="Times New Roman" w:hAnsi="Times New Roman" w:cs="Times New Roman"/>
          <w:szCs w:val="22"/>
        </w:rPr>
      </w:pPr>
    </w:p>
    <w:p w14:paraId="1FC3410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3 mg/24 h transdermāls plāksteris</w:t>
      </w:r>
    </w:p>
    <w:p w14:paraId="20A2354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09E3DF09" w14:textId="77777777" w:rsidR="00B66EFE" w:rsidRDefault="00B66EFE">
      <w:pPr>
        <w:tabs>
          <w:tab w:val="clear" w:pos="567"/>
        </w:tabs>
        <w:spacing w:line="240" w:lineRule="auto"/>
        <w:ind w:left="567" w:hanging="567"/>
        <w:rPr>
          <w:rFonts w:ascii="Times New Roman" w:hAnsi="Times New Roman" w:cs="Times New Roman"/>
          <w:szCs w:val="22"/>
        </w:rPr>
      </w:pPr>
    </w:p>
    <w:p w14:paraId="05F00CC1" w14:textId="77777777" w:rsidR="00B66EFE" w:rsidRDefault="00B66EFE">
      <w:pPr>
        <w:tabs>
          <w:tab w:val="clear" w:pos="567"/>
        </w:tabs>
        <w:spacing w:line="240" w:lineRule="auto"/>
        <w:ind w:left="567" w:hanging="567"/>
        <w:rPr>
          <w:rFonts w:ascii="Times New Roman" w:hAnsi="Times New Roman" w:cs="Times New Roman"/>
          <w:szCs w:val="22"/>
        </w:rPr>
      </w:pPr>
    </w:p>
    <w:p w14:paraId="6525E93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7A716135" w14:textId="77777777" w:rsidR="00B66EFE" w:rsidRDefault="00B66EFE">
      <w:pPr>
        <w:tabs>
          <w:tab w:val="clear" w:pos="567"/>
        </w:tabs>
        <w:spacing w:line="240" w:lineRule="auto"/>
        <w:ind w:left="567" w:hanging="567"/>
        <w:rPr>
          <w:rFonts w:ascii="Times New Roman" w:hAnsi="Times New Roman" w:cs="Times New Roman"/>
          <w:szCs w:val="22"/>
        </w:rPr>
      </w:pPr>
    </w:p>
    <w:p w14:paraId="6AAB3A3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3 mg rotigotīna.</w:t>
      </w:r>
    </w:p>
    <w:p w14:paraId="45E55BD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15 cm</w:t>
      </w:r>
      <w:r>
        <w:rPr>
          <w:rFonts w:ascii="Times New Roman" w:hAnsi="Times New Roman" w:cs="Times New Roman"/>
          <w:szCs w:val="22"/>
          <w:vertAlign w:val="superscript"/>
        </w:rPr>
        <w:t>2</w:t>
      </w:r>
      <w:r>
        <w:rPr>
          <w:rFonts w:ascii="Times New Roman" w:hAnsi="Times New Roman" w:cs="Times New Roman"/>
          <w:szCs w:val="22"/>
        </w:rPr>
        <w:t xml:space="preserve"> plāksteris satur 6,75 mg rotigotīna.</w:t>
      </w:r>
    </w:p>
    <w:p w14:paraId="0B025893" w14:textId="77777777" w:rsidR="00B66EFE" w:rsidRDefault="00B66EFE">
      <w:pPr>
        <w:tabs>
          <w:tab w:val="clear" w:pos="567"/>
        </w:tabs>
        <w:spacing w:line="240" w:lineRule="auto"/>
        <w:ind w:left="567" w:hanging="567"/>
        <w:rPr>
          <w:rFonts w:ascii="Times New Roman" w:hAnsi="Times New Roman" w:cs="Times New Roman"/>
          <w:szCs w:val="22"/>
        </w:rPr>
      </w:pPr>
    </w:p>
    <w:p w14:paraId="740CBBB7" w14:textId="77777777" w:rsidR="00B66EFE" w:rsidRDefault="00B66EFE">
      <w:pPr>
        <w:tabs>
          <w:tab w:val="clear" w:pos="567"/>
        </w:tabs>
        <w:spacing w:line="240" w:lineRule="auto"/>
        <w:ind w:left="567" w:hanging="567"/>
        <w:rPr>
          <w:rFonts w:ascii="Times New Roman" w:hAnsi="Times New Roman" w:cs="Times New Roman"/>
          <w:szCs w:val="22"/>
        </w:rPr>
      </w:pPr>
    </w:p>
    <w:p w14:paraId="278A642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0330EBA3" w14:textId="77777777" w:rsidR="00B66EFE" w:rsidRDefault="00B66EFE">
      <w:pPr>
        <w:tabs>
          <w:tab w:val="clear" w:pos="567"/>
        </w:tabs>
        <w:spacing w:line="240" w:lineRule="auto"/>
        <w:ind w:left="567" w:hanging="567"/>
        <w:rPr>
          <w:rFonts w:ascii="Times New Roman" w:hAnsi="Times New Roman" w:cs="Times New Roman"/>
          <w:szCs w:val="22"/>
        </w:rPr>
      </w:pPr>
    </w:p>
    <w:p w14:paraId="06CC79ED" w14:textId="67F8ECEC"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 dzeltenā 13</w:t>
      </w:r>
      <w:r>
        <w:rPr>
          <w:rFonts w:ascii="Times New Roman" w:hAnsi="Times New Roman" w:cs="Times New Roman"/>
          <w:szCs w:val="22"/>
        </w:rPr>
        <w:t>,</w:t>
      </w:r>
      <w:r w:rsidR="00147654">
        <w:rPr>
          <w:rFonts w:ascii="Times New Roman" w:hAnsi="Times New Roman" w:cs="Times New Roman"/>
          <w:szCs w:val="22"/>
        </w:rPr>
        <w:t xml:space="preserve"> dzeltenā 180,</w:t>
      </w:r>
      <w:r>
        <w:rPr>
          <w:rFonts w:ascii="Times New Roman" w:hAnsi="Times New Roman" w:cs="Times New Roman"/>
          <w:szCs w:val="22"/>
        </w:rPr>
        <w:t xml:space="preserve">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6D6E24E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358BB943" w14:textId="77777777" w:rsidR="00B66EFE" w:rsidRDefault="00B66EFE">
      <w:pPr>
        <w:tabs>
          <w:tab w:val="clear" w:pos="567"/>
        </w:tabs>
        <w:spacing w:line="240" w:lineRule="auto"/>
        <w:ind w:left="567" w:hanging="567"/>
        <w:rPr>
          <w:rFonts w:ascii="Times New Roman" w:hAnsi="Times New Roman" w:cs="Times New Roman"/>
          <w:szCs w:val="22"/>
        </w:rPr>
      </w:pPr>
    </w:p>
    <w:p w14:paraId="4C4EFECE" w14:textId="77777777" w:rsidR="00B66EFE" w:rsidRDefault="00B66EFE">
      <w:pPr>
        <w:tabs>
          <w:tab w:val="clear" w:pos="567"/>
        </w:tabs>
        <w:spacing w:line="240" w:lineRule="auto"/>
        <w:ind w:left="567" w:hanging="567"/>
        <w:rPr>
          <w:rFonts w:ascii="Times New Roman" w:hAnsi="Times New Roman" w:cs="Times New Roman"/>
          <w:szCs w:val="22"/>
        </w:rPr>
      </w:pPr>
    </w:p>
    <w:p w14:paraId="0D91F8E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406AE7B" w14:textId="77777777" w:rsidR="00B66EFE" w:rsidRDefault="00B66EFE">
      <w:pPr>
        <w:tabs>
          <w:tab w:val="clear" w:pos="567"/>
        </w:tabs>
        <w:spacing w:line="240" w:lineRule="auto"/>
        <w:ind w:left="567" w:hanging="567"/>
        <w:rPr>
          <w:rFonts w:ascii="Times New Roman" w:hAnsi="Times New Roman" w:cs="Times New Roman"/>
          <w:szCs w:val="22"/>
        </w:rPr>
      </w:pPr>
    </w:p>
    <w:p w14:paraId="7F60621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2FA13D5E"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14 transdermālie plāksteri</w:t>
      </w:r>
    </w:p>
    <w:p w14:paraId="57BC0D99"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28 transdermālie plāksteri</w:t>
      </w:r>
    </w:p>
    <w:p w14:paraId="6462873D"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30 transdermālie plāksteri</w:t>
      </w:r>
    </w:p>
    <w:p w14:paraId="32EB1524" w14:textId="77777777" w:rsidR="00B66EFE" w:rsidRDefault="00B66EFE">
      <w:pPr>
        <w:tabs>
          <w:tab w:val="clear" w:pos="567"/>
        </w:tabs>
        <w:spacing w:line="240" w:lineRule="auto"/>
        <w:ind w:left="567" w:hanging="567"/>
        <w:rPr>
          <w:rFonts w:ascii="Times New Roman" w:hAnsi="Times New Roman" w:cs="Times New Roman"/>
          <w:szCs w:val="22"/>
        </w:rPr>
      </w:pPr>
    </w:p>
    <w:p w14:paraId="7F96C1B8" w14:textId="77777777" w:rsidR="00B66EFE" w:rsidRDefault="00B66EFE">
      <w:pPr>
        <w:tabs>
          <w:tab w:val="clear" w:pos="567"/>
        </w:tabs>
        <w:spacing w:line="240" w:lineRule="auto"/>
        <w:ind w:left="567" w:hanging="567"/>
        <w:rPr>
          <w:rFonts w:ascii="Times New Roman" w:hAnsi="Times New Roman" w:cs="Times New Roman"/>
          <w:szCs w:val="22"/>
        </w:rPr>
      </w:pPr>
    </w:p>
    <w:p w14:paraId="5592A02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75172985" w14:textId="77777777" w:rsidR="00B66EFE" w:rsidRDefault="00B66EFE">
      <w:pPr>
        <w:tabs>
          <w:tab w:val="clear" w:pos="567"/>
        </w:tabs>
        <w:spacing w:line="240" w:lineRule="auto"/>
        <w:ind w:left="567" w:hanging="567"/>
        <w:rPr>
          <w:rFonts w:ascii="Times New Roman" w:hAnsi="Times New Roman" w:cs="Times New Roman"/>
          <w:szCs w:val="22"/>
        </w:rPr>
      </w:pPr>
    </w:p>
    <w:p w14:paraId="14A0D15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88C0AE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2F8A9237" w14:textId="77777777" w:rsidR="00B66EFE" w:rsidRDefault="00B66EFE">
      <w:pPr>
        <w:tabs>
          <w:tab w:val="clear" w:pos="567"/>
        </w:tabs>
        <w:spacing w:line="240" w:lineRule="auto"/>
        <w:ind w:left="567" w:hanging="567"/>
        <w:rPr>
          <w:rFonts w:ascii="Times New Roman" w:hAnsi="Times New Roman" w:cs="Times New Roman"/>
          <w:szCs w:val="22"/>
        </w:rPr>
      </w:pPr>
    </w:p>
    <w:p w14:paraId="7218033F" w14:textId="77777777" w:rsidR="00B66EFE" w:rsidRDefault="00B66EFE">
      <w:pPr>
        <w:tabs>
          <w:tab w:val="clear" w:pos="567"/>
        </w:tabs>
        <w:spacing w:line="240" w:lineRule="auto"/>
        <w:ind w:left="567" w:hanging="567"/>
        <w:rPr>
          <w:rFonts w:ascii="Times New Roman" w:hAnsi="Times New Roman" w:cs="Times New Roman"/>
          <w:szCs w:val="22"/>
        </w:rPr>
      </w:pPr>
    </w:p>
    <w:p w14:paraId="1E417BB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51346184" w14:textId="77777777" w:rsidR="00B66EFE" w:rsidRDefault="00B66EFE">
      <w:pPr>
        <w:tabs>
          <w:tab w:val="clear" w:pos="567"/>
        </w:tabs>
        <w:spacing w:line="240" w:lineRule="auto"/>
        <w:ind w:left="567" w:hanging="567"/>
        <w:rPr>
          <w:rFonts w:ascii="Times New Roman" w:hAnsi="Times New Roman" w:cs="Times New Roman"/>
          <w:szCs w:val="22"/>
        </w:rPr>
      </w:pPr>
    </w:p>
    <w:p w14:paraId="618DE1B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1B18FE60" w14:textId="77777777" w:rsidR="00B66EFE" w:rsidRDefault="00B66EFE">
      <w:pPr>
        <w:tabs>
          <w:tab w:val="clear" w:pos="567"/>
        </w:tabs>
        <w:spacing w:line="240" w:lineRule="auto"/>
        <w:ind w:left="567" w:hanging="567"/>
        <w:rPr>
          <w:rFonts w:ascii="Times New Roman" w:hAnsi="Times New Roman" w:cs="Times New Roman"/>
          <w:szCs w:val="22"/>
        </w:rPr>
      </w:pPr>
    </w:p>
    <w:p w14:paraId="28E37B00" w14:textId="77777777" w:rsidR="00B66EFE" w:rsidRDefault="00B66EFE">
      <w:pPr>
        <w:tabs>
          <w:tab w:val="clear" w:pos="567"/>
        </w:tabs>
        <w:spacing w:line="240" w:lineRule="auto"/>
        <w:ind w:left="567" w:hanging="567"/>
        <w:rPr>
          <w:rFonts w:ascii="Times New Roman" w:hAnsi="Times New Roman" w:cs="Times New Roman"/>
          <w:szCs w:val="22"/>
        </w:rPr>
      </w:pPr>
    </w:p>
    <w:p w14:paraId="39F2657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232BAED2" w14:textId="77777777" w:rsidR="00B66EFE" w:rsidRDefault="00B66EFE">
      <w:pPr>
        <w:tabs>
          <w:tab w:val="clear" w:pos="567"/>
        </w:tabs>
        <w:spacing w:line="240" w:lineRule="auto"/>
        <w:ind w:left="567" w:hanging="567"/>
        <w:rPr>
          <w:rFonts w:ascii="Times New Roman" w:hAnsi="Times New Roman" w:cs="Times New Roman"/>
          <w:szCs w:val="22"/>
        </w:rPr>
      </w:pPr>
    </w:p>
    <w:p w14:paraId="5DDE7C4A" w14:textId="77777777" w:rsidR="00B66EFE" w:rsidRDefault="00B66EFE">
      <w:pPr>
        <w:tabs>
          <w:tab w:val="clear" w:pos="567"/>
        </w:tabs>
        <w:spacing w:line="240" w:lineRule="auto"/>
        <w:rPr>
          <w:rFonts w:ascii="Times New Roman" w:hAnsi="Times New Roman" w:cs="Times New Roman"/>
          <w:szCs w:val="22"/>
        </w:rPr>
      </w:pPr>
    </w:p>
    <w:p w14:paraId="3B530018"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7A37710E" w14:textId="77777777" w:rsidR="00B66EFE" w:rsidRDefault="00B66EFE">
      <w:pPr>
        <w:keepNext/>
        <w:keepLines/>
        <w:tabs>
          <w:tab w:val="clear" w:pos="567"/>
        </w:tabs>
        <w:spacing w:line="240" w:lineRule="auto"/>
        <w:rPr>
          <w:rFonts w:ascii="Times New Roman" w:hAnsi="Times New Roman" w:cs="Times New Roman"/>
          <w:szCs w:val="22"/>
        </w:rPr>
      </w:pPr>
    </w:p>
    <w:p w14:paraId="3BF92C3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6121CC7C" w14:textId="77777777" w:rsidR="00B66EFE" w:rsidRDefault="00B66EFE">
      <w:pPr>
        <w:tabs>
          <w:tab w:val="clear" w:pos="567"/>
        </w:tabs>
        <w:spacing w:line="240" w:lineRule="auto"/>
        <w:ind w:left="567" w:hanging="567"/>
        <w:rPr>
          <w:rFonts w:ascii="Times New Roman" w:hAnsi="Times New Roman" w:cs="Times New Roman"/>
          <w:szCs w:val="22"/>
        </w:rPr>
      </w:pPr>
    </w:p>
    <w:p w14:paraId="68AEAC14"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100C5ED9" w14:textId="77777777" w:rsidR="00B66EFE" w:rsidRDefault="00B66EFE">
      <w:pPr>
        <w:tabs>
          <w:tab w:val="clear" w:pos="567"/>
        </w:tabs>
        <w:spacing w:line="240" w:lineRule="auto"/>
        <w:ind w:left="567" w:hanging="567"/>
        <w:rPr>
          <w:rFonts w:ascii="Times New Roman" w:hAnsi="Times New Roman" w:cs="Times New Roman"/>
          <w:szCs w:val="22"/>
        </w:rPr>
      </w:pPr>
    </w:p>
    <w:p w14:paraId="459F6DA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103F13DD" w14:textId="77777777" w:rsidR="00B66EFE" w:rsidRDefault="00B66EFE">
      <w:pPr>
        <w:tabs>
          <w:tab w:val="clear" w:pos="567"/>
        </w:tabs>
        <w:spacing w:line="240" w:lineRule="auto"/>
        <w:ind w:left="567" w:hanging="567"/>
        <w:rPr>
          <w:rFonts w:ascii="Times New Roman" w:hAnsi="Times New Roman" w:cs="Times New Roman"/>
          <w:szCs w:val="22"/>
        </w:rPr>
      </w:pPr>
    </w:p>
    <w:p w14:paraId="5EE9B77C" w14:textId="77777777" w:rsidR="00B66EFE" w:rsidRDefault="00B66EFE">
      <w:pPr>
        <w:tabs>
          <w:tab w:val="clear" w:pos="567"/>
        </w:tabs>
        <w:spacing w:line="240" w:lineRule="auto"/>
        <w:ind w:left="567" w:hanging="567"/>
        <w:rPr>
          <w:rFonts w:ascii="Times New Roman" w:hAnsi="Times New Roman" w:cs="Times New Roman"/>
          <w:szCs w:val="22"/>
        </w:rPr>
      </w:pPr>
    </w:p>
    <w:p w14:paraId="473104B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3E8E8CD7" w14:textId="77777777" w:rsidR="00B66EFE" w:rsidRDefault="00B66EFE">
      <w:pPr>
        <w:tabs>
          <w:tab w:val="clear" w:pos="567"/>
        </w:tabs>
        <w:spacing w:line="240" w:lineRule="auto"/>
        <w:rPr>
          <w:rFonts w:ascii="Times New Roman" w:hAnsi="Times New Roman" w:cs="Times New Roman"/>
          <w:szCs w:val="22"/>
        </w:rPr>
      </w:pPr>
    </w:p>
    <w:p w14:paraId="7DBDDBF5" w14:textId="77777777" w:rsidR="00B66EFE" w:rsidRDefault="00B66EFE">
      <w:pPr>
        <w:tabs>
          <w:tab w:val="clear" w:pos="567"/>
        </w:tabs>
        <w:spacing w:line="240" w:lineRule="auto"/>
        <w:ind w:left="567" w:hanging="567"/>
        <w:rPr>
          <w:rFonts w:ascii="Times New Roman" w:hAnsi="Times New Roman" w:cs="Times New Roman"/>
          <w:szCs w:val="22"/>
        </w:rPr>
      </w:pPr>
    </w:p>
    <w:p w14:paraId="77AC4D9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282AC446" w14:textId="77777777" w:rsidR="00B66EFE" w:rsidRDefault="00B66EFE">
      <w:pPr>
        <w:tabs>
          <w:tab w:val="clear" w:pos="567"/>
        </w:tabs>
        <w:spacing w:line="240" w:lineRule="auto"/>
        <w:ind w:left="567" w:hanging="567"/>
        <w:rPr>
          <w:rFonts w:ascii="Times New Roman" w:hAnsi="Times New Roman" w:cs="Times New Roman"/>
          <w:szCs w:val="22"/>
        </w:rPr>
      </w:pPr>
    </w:p>
    <w:p w14:paraId="0BB8807C"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4025BA5D"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026B46CC"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6887BEB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Beļģija</w:t>
      </w:r>
    </w:p>
    <w:p w14:paraId="3AAD9FE6" w14:textId="77777777" w:rsidR="00B66EFE" w:rsidRDefault="00B66EFE">
      <w:pPr>
        <w:tabs>
          <w:tab w:val="clear" w:pos="567"/>
        </w:tabs>
        <w:spacing w:line="240" w:lineRule="auto"/>
        <w:rPr>
          <w:rFonts w:ascii="Times New Roman" w:hAnsi="Times New Roman" w:cs="Times New Roman"/>
          <w:szCs w:val="22"/>
        </w:rPr>
      </w:pPr>
    </w:p>
    <w:p w14:paraId="31DC045C" w14:textId="77777777" w:rsidR="00B66EFE" w:rsidRDefault="00B66EFE">
      <w:pPr>
        <w:tabs>
          <w:tab w:val="clear" w:pos="567"/>
        </w:tabs>
        <w:spacing w:line="240" w:lineRule="auto"/>
        <w:rPr>
          <w:rFonts w:ascii="Times New Roman" w:hAnsi="Times New Roman" w:cs="Times New Roman"/>
          <w:szCs w:val="22"/>
        </w:rPr>
      </w:pPr>
    </w:p>
    <w:p w14:paraId="60A0140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782D9C92" w14:textId="77777777" w:rsidR="00B66EFE" w:rsidRDefault="00B66EFE">
      <w:pPr>
        <w:tabs>
          <w:tab w:val="clear" w:pos="567"/>
        </w:tabs>
        <w:spacing w:line="240" w:lineRule="auto"/>
        <w:rPr>
          <w:rFonts w:ascii="Times New Roman" w:hAnsi="Times New Roman" w:cs="Times New Roman"/>
          <w:szCs w:val="22"/>
        </w:rPr>
      </w:pPr>
    </w:p>
    <w:p w14:paraId="08DC7E2F" w14:textId="77777777" w:rsidR="00B66EFE" w:rsidRPr="006754BF" w:rsidRDefault="00451CB8">
      <w:pPr>
        <w:tabs>
          <w:tab w:val="clear" w:pos="567"/>
        </w:tabs>
        <w:spacing w:line="240" w:lineRule="auto"/>
        <w:rPr>
          <w:rFonts w:ascii="Times New Roman" w:hAnsi="Times New Roman" w:cs="Times New Roman"/>
          <w:szCs w:val="22"/>
          <w:highlight w:val="lightGray"/>
        </w:rPr>
      </w:pPr>
      <w:r>
        <w:rPr>
          <w:rFonts w:ascii="Times New Roman" w:hAnsi="Times New Roman" w:cs="Times New Roman"/>
          <w:szCs w:val="22"/>
        </w:rPr>
        <w:t xml:space="preserve">EU/1/05/331/047 </w:t>
      </w:r>
      <w:r w:rsidRPr="006754BF">
        <w:rPr>
          <w:rFonts w:ascii="Times New Roman" w:hAnsi="Times New Roman" w:cs="Times New Roman"/>
          <w:szCs w:val="22"/>
          <w:highlight w:val="lightGray"/>
        </w:rPr>
        <w:t>[7 transdermālie plāksteri]</w:t>
      </w:r>
    </w:p>
    <w:p w14:paraId="0DE18F58"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EU/1/05/331/049 [28 transdermālie plāksteri]</w:t>
      </w:r>
    </w:p>
    <w:p w14:paraId="2144D446"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EU/1/05/331/050 [30 transdermālie plāksteri]</w:t>
      </w:r>
    </w:p>
    <w:p w14:paraId="689048D6" w14:textId="77777777" w:rsidR="00B66EFE" w:rsidRDefault="00451CB8">
      <w:pPr>
        <w:tabs>
          <w:tab w:val="clear" w:pos="567"/>
        </w:tabs>
        <w:spacing w:line="240" w:lineRule="auto"/>
        <w:rPr>
          <w:rFonts w:ascii="Times New Roman" w:hAnsi="Times New Roman" w:cs="Times New Roman"/>
          <w:szCs w:val="22"/>
        </w:rPr>
      </w:pPr>
      <w:r w:rsidRPr="006754BF">
        <w:rPr>
          <w:rFonts w:ascii="Times New Roman" w:hAnsi="Times New Roman" w:cs="Times New Roman"/>
          <w:szCs w:val="22"/>
          <w:highlight w:val="lightGray"/>
        </w:rPr>
        <w:t>EU/1/05/331/058 [14 transdermālie plāksteri]</w:t>
      </w:r>
    </w:p>
    <w:p w14:paraId="0247178E" w14:textId="77777777" w:rsidR="00B66EFE" w:rsidRDefault="00B66EFE">
      <w:pPr>
        <w:tabs>
          <w:tab w:val="clear" w:pos="567"/>
        </w:tabs>
        <w:spacing w:line="240" w:lineRule="auto"/>
        <w:rPr>
          <w:rFonts w:ascii="Times New Roman" w:hAnsi="Times New Roman" w:cs="Times New Roman"/>
          <w:szCs w:val="22"/>
        </w:rPr>
      </w:pPr>
    </w:p>
    <w:p w14:paraId="7C5F65F1" w14:textId="77777777" w:rsidR="00B66EFE" w:rsidRDefault="00B66EFE">
      <w:pPr>
        <w:tabs>
          <w:tab w:val="clear" w:pos="567"/>
        </w:tabs>
        <w:spacing w:line="240" w:lineRule="auto"/>
        <w:rPr>
          <w:rFonts w:ascii="Times New Roman" w:hAnsi="Times New Roman" w:cs="Times New Roman"/>
          <w:szCs w:val="22"/>
        </w:rPr>
      </w:pPr>
    </w:p>
    <w:p w14:paraId="72D6DA1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3778B756" w14:textId="77777777" w:rsidR="00B66EFE" w:rsidRDefault="00B66EFE">
      <w:pPr>
        <w:tabs>
          <w:tab w:val="clear" w:pos="567"/>
        </w:tabs>
        <w:spacing w:line="240" w:lineRule="auto"/>
        <w:ind w:left="567" w:hanging="567"/>
        <w:rPr>
          <w:rFonts w:ascii="Times New Roman" w:hAnsi="Times New Roman" w:cs="Times New Roman"/>
          <w:szCs w:val="22"/>
        </w:rPr>
      </w:pPr>
    </w:p>
    <w:p w14:paraId="2D1E2D2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79B6A22E" w14:textId="77777777" w:rsidR="00B66EFE" w:rsidRDefault="00B66EFE">
      <w:pPr>
        <w:tabs>
          <w:tab w:val="clear" w:pos="567"/>
        </w:tabs>
        <w:spacing w:line="240" w:lineRule="auto"/>
        <w:ind w:left="567" w:hanging="567"/>
        <w:rPr>
          <w:rFonts w:ascii="Times New Roman" w:hAnsi="Times New Roman" w:cs="Times New Roman"/>
          <w:szCs w:val="22"/>
        </w:rPr>
      </w:pPr>
    </w:p>
    <w:p w14:paraId="6E78B253" w14:textId="77777777" w:rsidR="00B66EFE" w:rsidRDefault="00B66EFE">
      <w:pPr>
        <w:tabs>
          <w:tab w:val="clear" w:pos="567"/>
        </w:tabs>
        <w:spacing w:line="240" w:lineRule="auto"/>
        <w:ind w:left="567" w:hanging="567"/>
        <w:rPr>
          <w:rFonts w:ascii="Times New Roman" w:hAnsi="Times New Roman" w:cs="Times New Roman"/>
          <w:szCs w:val="22"/>
        </w:rPr>
      </w:pPr>
    </w:p>
    <w:p w14:paraId="275DFE7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5BF896EA" w14:textId="77777777" w:rsidR="00B66EFE" w:rsidRDefault="00B66EFE">
      <w:pPr>
        <w:tabs>
          <w:tab w:val="clear" w:pos="567"/>
        </w:tabs>
        <w:spacing w:line="240" w:lineRule="auto"/>
        <w:ind w:left="567" w:hanging="567"/>
        <w:rPr>
          <w:rFonts w:ascii="Times New Roman" w:hAnsi="Times New Roman" w:cs="Times New Roman"/>
          <w:szCs w:val="22"/>
        </w:rPr>
      </w:pPr>
    </w:p>
    <w:p w14:paraId="6AC26DD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3FFDB5D7" w14:textId="77777777" w:rsidR="00B66EFE" w:rsidRDefault="00B66EFE">
      <w:pPr>
        <w:tabs>
          <w:tab w:val="clear" w:pos="567"/>
        </w:tabs>
        <w:spacing w:line="240" w:lineRule="auto"/>
        <w:ind w:left="567" w:hanging="567"/>
        <w:rPr>
          <w:rFonts w:ascii="Times New Roman" w:hAnsi="Times New Roman" w:cs="Times New Roman"/>
          <w:szCs w:val="22"/>
        </w:rPr>
      </w:pPr>
    </w:p>
    <w:p w14:paraId="0335CAEE" w14:textId="77777777" w:rsidR="00B66EFE" w:rsidRDefault="00B66EFE">
      <w:pPr>
        <w:tabs>
          <w:tab w:val="clear" w:pos="567"/>
        </w:tabs>
        <w:spacing w:line="240" w:lineRule="auto"/>
        <w:ind w:left="567" w:hanging="567"/>
        <w:rPr>
          <w:rFonts w:ascii="Times New Roman" w:hAnsi="Times New Roman" w:cs="Times New Roman"/>
          <w:szCs w:val="22"/>
        </w:rPr>
      </w:pPr>
    </w:p>
    <w:p w14:paraId="41B6CD6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1CF39496" w14:textId="77777777" w:rsidR="00B66EFE" w:rsidRDefault="00B66EFE">
      <w:pPr>
        <w:tabs>
          <w:tab w:val="clear" w:pos="567"/>
        </w:tabs>
        <w:spacing w:line="240" w:lineRule="auto"/>
        <w:ind w:left="567" w:hanging="567"/>
        <w:rPr>
          <w:rFonts w:ascii="Times New Roman" w:hAnsi="Times New Roman" w:cs="Times New Roman"/>
          <w:szCs w:val="22"/>
        </w:rPr>
      </w:pPr>
    </w:p>
    <w:p w14:paraId="4797FBA2" w14:textId="77777777" w:rsidR="00B66EFE" w:rsidRDefault="00B66EFE">
      <w:pPr>
        <w:tabs>
          <w:tab w:val="clear" w:pos="567"/>
        </w:tabs>
        <w:spacing w:line="240" w:lineRule="auto"/>
        <w:rPr>
          <w:rFonts w:ascii="Times New Roman" w:hAnsi="Times New Roman" w:cs="Times New Roman"/>
          <w:szCs w:val="22"/>
          <w:u w:val="single"/>
        </w:rPr>
      </w:pPr>
    </w:p>
    <w:p w14:paraId="2C9D5816"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2B48FC7D" w14:textId="77777777" w:rsidR="00B66EFE" w:rsidRDefault="00B66EFE">
      <w:pPr>
        <w:tabs>
          <w:tab w:val="clear" w:pos="567"/>
        </w:tabs>
        <w:spacing w:line="240" w:lineRule="auto"/>
        <w:ind w:left="567" w:hanging="567"/>
        <w:rPr>
          <w:rFonts w:ascii="Times New Roman" w:hAnsi="Times New Roman" w:cs="Times New Roman"/>
          <w:szCs w:val="22"/>
        </w:rPr>
      </w:pPr>
    </w:p>
    <w:p w14:paraId="2A0B1F9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3 mg/24 h</w:t>
      </w:r>
    </w:p>
    <w:p w14:paraId="07C828C5"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24D0CE88"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798FFD63" w14:textId="77777777" w:rsidR="00B66EFE" w:rsidRDefault="00451CB8">
      <w:pPr>
        <w:keepNext/>
        <w:numPr>
          <w:ilvl w:val="0"/>
          <w:numId w:val="57"/>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23F8B1D5"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16CAFD64"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0467A3F9" w14:textId="77777777" w:rsidR="00B66EFE" w:rsidRDefault="00B66EFE">
      <w:pPr>
        <w:tabs>
          <w:tab w:val="clear" w:pos="567"/>
          <w:tab w:val="left" w:pos="0"/>
        </w:tabs>
        <w:spacing w:line="240" w:lineRule="auto"/>
        <w:rPr>
          <w:rFonts w:ascii="Times New Roman" w:hAnsi="Times New Roman" w:cs="Times New Roman"/>
          <w:noProof/>
          <w:szCs w:val="22"/>
          <w:shd w:val="clear" w:color="auto" w:fill="CCCCCC"/>
          <w:lang w:eastAsia="lv-LV" w:bidi="lv-LV"/>
        </w:rPr>
      </w:pPr>
    </w:p>
    <w:p w14:paraId="170A353E"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7DA93E52" w14:textId="77777777" w:rsidR="00B66EFE" w:rsidRDefault="00451CB8">
      <w:pPr>
        <w:keepNext/>
        <w:numPr>
          <w:ilvl w:val="0"/>
          <w:numId w:val="57"/>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60C8D5D6"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13C04AF0" w14:textId="1FF777D1"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530784A5" w14:textId="73BC5ED2"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lastRenderedPageBreak/>
        <w:t>SN</w:t>
      </w:r>
    </w:p>
    <w:p w14:paraId="62789544" w14:textId="1C8E8C96"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p>
    <w:p w14:paraId="47033E0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u w:val="single"/>
        </w:rPr>
        <w:br w:type="page"/>
      </w:r>
    </w:p>
    <w:p w14:paraId="62704539"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081C8702"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49740F66" w14:textId="77777777" w:rsidR="00B66EFE" w:rsidRDefault="00451CB8">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Cs w:val="22"/>
        </w:rPr>
      </w:pPr>
      <w:r>
        <w:rPr>
          <w:rFonts w:ascii="Times New Roman" w:hAnsi="Times New Roman" w:cs="Times New Roman"/>
          <w:b/>
          <w:szCs w:val="22"/>
        </w:rPr>
        <w:t>ATTIECAS TIKAI UZ VAIRĀKU KASTĪŠU IEPAKOJUMIEM</w:t>
      </w:r>
    </w:p>
    <w:p w14:paraId="047F9453"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ĀRĒJAIS MARĶĒJUMS (AR “BLUE BOX”)</w:t>
      </w:r>
    </w:p>
    <w:p w14:paraId="2D69E695"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KASTĒ 84 PLĀKSTERI, 3 KASTĪTES - KATRĀ 28 PLĀKSTERI</w:t>
      </w:r>
    </w:p>
    <w:p w14:paraId="52BF9EF8" w14:textId="77777777" w:rsidR="00B66EFE" w:rsidRDefault="00B66EFE">
      <w:pPr>
        <w:tabs>
          <w:tab w:val="clear" w:pos="567"/>
        </w:tabs>
        <w:spacing w:line="240" w:lineRule="auto"/>
        <w:ind w:left="567" w:hanging="567"/>
        <w:rPr>
          <w:rFonts w:ascii="Times New Roman" w:hAnsi="Times New Roman" w:cs="Times New Roman"/>
          <w:szCs w:val="22"/>
        </w:rPr>
      </w:pPr>
    </w:p>
    <w:p w14:paraId="1C427CD1" w14:textId="77777777" w:rsidR="00B66EFE" w:rsidRDefault="00B66EFE">
      <w:pPr>
        <w:tabs>
          <w:tab w:val="clear" w:pos="567"/>
        </w:tabs>
        <w:spacing w:line="240" w:lineRule="auto"/>
        <w:ind w:left="567" w:hanging="567"/>
        <w:rPr>
          <w:rFonts w:ascii="Times New Roman" w:hAnsi="Times New Roman" w:cs="Times New Roman"/>
          <w:szCs w:val="22"/>
        </w:rPr>
      </w:pPr>
    </w:p>
    <w:p w14:paraId="3DBB26E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4FD068F9" w14:textId="77777777" w:rsidR="00B66EFE" w:rsidRDefault="00B66EFE">
      <w:pPr>
        <w:tabs>
          <w:tab w:val="clear" w:pos="567"/>
        </w:tabs>
        <w:spacing w:line="240" w:lineRule="auto"/>
        <w:ind w:left="567" w:hanging="567"/>
        <w:rPr>
          <w:rFonts w:ascii="Times New Roman" w:hAnsi="Times New Roman" w:cs="Times New Roman"/>
          <w:szCs w:val="22"/>
        </w:rPr>
      </w:pPr>
    </w:p>
    <w:p w14:paraId="0957F85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3 mg/24 h transdermāls plāksteris</w:t>
      </w:r>
    </w:p>
    <w:p w14:paraId="0EDFF4C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40BF67B1" w14:textId="77777777" w:rsidR="00B66EFE" w:rsidRDefault="00B66EFE">
      <w:pPr>
        <w:tabs>
          <w:tab w:val="clear" w:pos="567"/>
        </w:tabs>
        <w:spacing w:line="240" w:lineRule="auto"/>
        <w:ind w:left="567" w:hanging="567"/>
        <w:rPr>
          <w:rFonts w:ascii="Times New Roman" w:hAnsi="Times New Roman" w:cs="Times New Roman"/>
          <w:szCs w:val="22"/>
        </w:rPr>
      </w:pPr>
    </w:p>
    <w:p w14:paraId="09F9B783" w14:textId="77777777" w:rsidR="00B66EFE" w:rsidRDefault="00B66EFE">
      <w:pPr>
        <w:tabs>
          <w:tab w:val="clear" w:pos="567"/>
        </w:tabs>
        <w:spacing w:line="240" w:lineRule="auto"/>
        <w:ind w:left="567" w:hanging="567"/>
        <w:rPr>
          <w:rFonts w:ascii="Times New Roman" w:hAnsi="Times New Roman" w:cs="Times New Roman"/>
          <w:szCs w:val="22"/>
        </w:rPr>
      </w:pPr>
    </w:p>
    <w:p w14:paraId="4C01D7A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7DBA40C8" w14:textId="77777777" w:rsidR="00B66EFE" w:rsidRDefault="00B66EFE">
      <w:pPr>
        <w:tabs>
          <w:tab w:val="clear" w:pos="567"/>
        </w:tabs>
        <w:spacing w:line="240" w:lineRule="auto"/>
        <w:ind w:left="567" w:hanging="567"/>
        <w:rPr>
          <w:rFonts w:ascii="Times New Roman" w:hAnsi="Times New Roman" w:cs="Times New Roman"/>
          <w:szCs w:val="22"/>
        </w:rPr>
      </w:pPr>
    </w:p>
    <w:p w14:paraId="6D543E2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3 mg rotigotīna.</w:t>
      </w:r>
    </w:p>
    <w:p w14:paraId="53E2389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15 cm</w:t>
      </w:r>
      <w:r>
        <w:rPr>
          <w:rFonts w:ascii="Times New Roman" w:hAnsi="Times New Roman" w:cs="Times New Roman"/>
          <w:szCs w:val="22"/>
          <w:vertAlign w:val="superscript"/>
        </w:rPr>
        <w:t>2</w:t>
      </w:r>
      <w:r>
        <w:rPr>
          <w:rFonts w:ascii="Times New Roman" w:hAnsi="Times New Roman" w:cs="Times New Roman"/>
          <w:szCs w:val="22"/>
        </w:rPr>
        <w:t xml:space="preserve"> plāksteris satur 6,75 mg rotigotīna.</w:t>
      </w:r>
    </w:p>
    <w:p w14:paraId="28A0BBAA" w14:textId="77777777" w:rsidR="00B66EFE" w:rsidRDefault="00B66EFE">
      <w:pPr>
        <w:tabs>
          <w:tab w:val="clear" w:pos="567"/>
        </w:tabs>
        <w:spacing w:line="240" w:lineRule="auto"/>
        <w:ind w:left="567" w:hanging="567"/>
        <w:rPr>
          <w:rFonts w:ascii="Times New Roman" w:hAnsi="Times New Roman" w:cs="Times New Roman"/>
          <w:szCs w:val="22"/>
        </w:rPr>
      </w:pPr>
    </w:p>
    <w:p w14:paraId="394C29F2" w14:textId="77777777" w:rsidR="00B66EFE" w:rsidRDefault="00B66EFE">
      <w:pPr>
        <w:tabs>
          <w:tab w:val="clear" w:pos="567"/>
        </w:tabs>
        <w:spacing w:line="240" w:lineRule="auto"/>
        <w:ind w:left="567" w:hanging="567"/>
        <w:rPr>
          <w:rFonts w:ascii="Times New Roman" w:hAnsi="Times New Roman" w:cs="Times New Roman"/>
          <w:szCs w:val="22"/>
        </w:rPr>
      </w:pPr>
    </w:p>
    <w:p w14:paraId="39F203C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1488B5FA" w14:textId="77777777" w:rsidR="00B66EFE" w:rsidRDefault="00B66EFE">
      <w:pPr>
        <w:tabs>
          <w:tab w:val="clear" w:pos="567"/>
        </w:tabs>
        <w:spacing w:line="240" w:lineRule="auto"/>
        <w:ind w:left="567" w:hanging="567"/>
        <w:rPr>
          <w:rFonts w:ascii="Times New Roman" w:hAnsi="Times New Roman" w:cs="Times New Roman"/>
          <w:szCs w:val="22"/>
        </w:rPr>
      </w:pPr>
    </w:p>
    <w:p w14:paraId="5BB9FDE0" w14:textId="295BFFA8"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w:t>
      </w:r>
      <w:r>
        <w:rPr>
          <w:rFonts w:ascii="Times New Roman" w:hAnsi="Times New Roman" w:cs="Times New Roman"/>
          <w:szCs w:val="22"/>
        </w:rPr>
        <w:t xml:space="preserve">, </w:t>
      </w:r>
      <w:r w:rsidR="00147654">
        <w:rPr>
          <w:rFonts w:ascii="Times New Roman" w:hAnsi="Times New Roman" w:cs="Times New Roman"/>
          <w:szCs w:val="22"/>
        </w:rPr>
        <w:t>dzeltenā 1</w:t>
      </w:r>
      <w:r w:rsidR="0018605A">
        <w:rPr>
          <w:rFonts w:ascii="Times New Roman" w:hAnsi="Times New Roman" w:cs="Times New Roman"/>
          <w:szCs w:val="22"/>
        </w:rPr>
        <w:t>3</w:t>
      </w:r>
      <w:r w:rsidR="00147654">
        <w:rPr>
          <w:rFonts w:ascii="Times New Roman" w:hAnsi="Times New Roman" w:cs="Times New Roman"/>
          <w:szCs w:val="22"/>
        </w:rPr>
        <w:t xml:space="preserve">, dzeltenā 180, </w:t>
      </w:r>
      <w:r>
        <w:rPr>
          <w:rFonts w:ascii="Times New Roman" w:hAnsi="Times New Roman" w:cs="Times New Roman"/>
          <w:szCs w:val="22"/>
        </w:rPr>
        <w:t>sarkanā1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094D743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7B6FFC6D" w14:textId="77777777" w:rsidR="00B66EFE" w:rsidRDefault="00B66EFE">
      <w:pPr>
        <w:tabs>
          <w:tab w:val="clear" w:pos="567"/>
        </w:tabs>
        <w:spacing w:line="240" w:lineRule="auto"/>
        <w:ind w:left="567" w:hanging="567"/>
        <w:rPr>
          <w:rFonts w:ascii="Times New Roman" w:hAnsi="Times New Roman" w:cs="Times New Roman"/>
          <w:szCs w:val="22"/>
        </w:rPr>
      </w:pPr>
    </w:p>
    <w:p w14:paraId="1233E660" w14:textId="77777777" w:rsidR="00B66EFE" w:rsidRDefault="00B66EFE">
      <w:pPr>
        <w:tabs>
          <w:tab w:val="clear" w:pos="567"/>
        </w:tabs>
        <w:spacing w:line="240" w:lineRule="auto"/>
        <w:ind w:left="567" w:hanging="567"/>
        <w:rPr>
          <w:rFonts w:ascii="Times New Roman" w:hAnsi="Times New Roman" w:cs="Times New Roman"/>
          <w:szCs w:val="22"/>
        </w:rPr>
      </w:pPr>
    </w:p>
    <w:p w14:paraId="6C199F4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2DFF6B2A" w14:textId="77777777" w:rsidR="00B66EFE" w:rsidRDefault="00B66EFE">
      <w:pPr>
        <w:tabs>
          <w:tab w:val="clear" w:pos="567"/>
        </w:tabs>
        <w:spacing w:line="240" w:lineRule="auto"/>
        <w:ind w:left="567" w:hanging="567"/>
        <w:rPr>
          <w:rFonts w:ascii="Times New Roman" w:hAnsi="Times New Roman" w:cs="Times New Roman"/>
          <w:szCs w:val="22"/>
        </w:rPr>
      </w:pPr>
    </w:p>
    <w:p w14:paraId="3ABEE920"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Vairāku kastīšu iepakojums: 84 (3 kastītes pa 28) transdermālie plāksteri.</w:t>
      </w:r>
    </w:p>
    <w:p w14:paraId="49023350" w14:textId="77777777" w:rsidR="00B66EFE" w:rsidRDefault="00B66EFE">
      <w:pPr>
        <w:tabs>
          <w:tab w:val="clear" w:pos="567"/>
        </w:tabs>
        <w:spacing w:line="240" w:lineRule="auto"/>
        <w:ind w:left="567" w:hanging="567"/>
        <w:rPr>
          <w:rFonts w:ascii="Times New Roman" w:hAnsi="Times New Roman" w:cs="Times New Roman"/>
          <w:szCs w:val="22"/>
        </w:rPr>
      </w:pPr>
    </w:p>
    <w:p w14:paraId="747750DC" w14:textId="77777777" w:rsidR="00B66EFE" w:rsidRDefault="00B66EFE">
      <w:pPr>
        <w:tabs>
          <w:tab w:val="clear" w:pos="567"/>
        </w:tabs>
        <w:spacing w:line="240" w:lineRule="auto"/>
        <w:ind w:left="567" w:hanging="567"/>
        <w:rPr>
          <w:rFonts w:ascii="Times New Roman" w:hAnsi="Times New Roman" w:cs="Times New Roman"/>
          <w:szCs w:val="22"/>
        </w:rPr>
      </w:pPr>
    </w:p>
    <w:p w14:paraId="20660F1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065DD946" w14:textId="77777777" w:rsidR="00B66EFE" w:rsidRDefault="00B66EFE">
      <w:pPr>
        <w:tabs>
          <w:tab w:val="clear" w:pos="567"/>
        </w:tabs>
        <w:spacing w:line="240" w:lineRule="auto"/>
        <w:ind w:left="567" w:hanging="567"/>
        <w:rPr>
          <w:rFonts w:ascii="Times New Roman" w:hAnsi="Times New Roman" w:cs="Times New Roman"/>
          <w:szCs w:val="22"/>
        </w:rPr>
      </w:pPr>
    </w:p>
    <w:p w14:paraId="596505D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139D871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1D540E24" w14:textId="77777777" w:rsidR="00B66EFE" w:rsidRDefault="00B66EFE">
      <w:pPr>
        <w:tabs>
          <w:tab w:val="clear" w:pos="567"/>
        </w:tabs>
        <w:spacing w:line="240" w:lineRule="auto"/>
        <w:ind w:left="567" w:hanging="567"/>
        <w:rPr>
          <w:rFonts w:ascii="Times New Roman" w:hAnsi="Times New Roman" w:cs="Times New Roman"/>
          <w:szCs w:val="22"/>
        </w:rPr>
      </w:pPr>
    </w:p>
    <w:p w14:paraId="3CAF48EE" w14:textId="77777777" w:rsidR="00B66EFE" w:rsidRDefault="00B66EFE">
      <w:pPr>
        <w:tabs>
          <w:tab w:val="clear" w:pos="567"/>
        </w:tabs>
        <w:spacing w:line="240" w:lineRule="auto"/>
        <w:ind w:left="567" w:hanging="567"/>
        <w:rPr>
          <w:rFonts w:ascii="Times New Roman" w:hAnsi="Times New Roman" w:cs="Times New Roman"/>
          <w:szCs w:val="22"/>
        </w:rPr>
      </w:pPr>
    </w:p>
    <w:p w14:paraId="2B8DA1B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738289E0" w14:textId="77777777" w:rsidR="00B66EFE" w:rsidRDefault="00B66EFE">
      <w:pPr>
        <w:tabs>
          <w:tab w:val="clear" w:pos="567"/>
        </w:tabs>
        <w:spacing w:line="240" w:lineRule="auto"/>
        <w:ind w:left="567" w:hanging="567"/>
        <w:rPr>
          <w:rFonts w:ascii="Times New Roman" w:hAnsi="Times New Roman" w:cs="Times New Roman"/>
          <w:szCs w:val="22"/>
        </w:rPr>
      </w:pPr>
    </w:p>
    <w:p w14:paraId="71F05BB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CFC9484" w14:textId="77777777" w:rsidR="00B66EFE" w:rsidRDefault="00B66EFE">
      <w:pPr>
        <w:tabs>
          <w:tab w:val="clear" w:pos="567"/>
        </w:tabs>
        <w:spacing w:line="240" w:lineRule="auto"/>
        <w:ind w:left="567" w:hanging="567"/>
        <w:rPr>
          <w:rFonts w:ascii="Times New Roman" w:hAnsi="Times New Roman" w:cs="Times New Roman"/>
          <w:szCs w:val="22"/>
        </w:rPr>
      </w:pPr>
    </w:p>
    <w:p w14:paraId="70DA559B" w14:textId="77777777" w:rsidR="00B66EFE" w:rsidRDefault="00B66EFE">
      <w:pPr>
        <w:tabs>
          <w:tab w:val="clear" w:pos="567"/>
        </w:tabs>
        <w:spacing w:line="240" w:lineRule="auto"/>
        <w:ind w:left="567" w:hanging="567"/>
        <w:rPr>
          <w:rFonts w:ascii="Times New Roman" w:hAnsi="Times New Roman" w:cs="Times New Roman"/>
          <w:szCs w:val="22"/>
        </w:rPr>
      </w:pPr>
    </w:p>
    <w:p w14:paraId="03130A5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0C810008" w14:textId="77777777" w:rsidR="00B66EFE" w:rsidRDefault="00B66EFE">
      <w:pPr>
        <w:tabs>
          <w:tab w:val="clear" w:pos="567"/>
        </w:tabs>
        <w:spacing w:line="240" w:lineRule="auto"/>
        <w:rPr>
          <w:rFonts w:ascii="Times New Roman" w:hAnsi="Times New Roman" w:cs="Times New Roman"/>
          <w:szCs w:val="22"/>
        </w:rPr>
      </w:pPr>
    </w:p>
    <w:p w14:paraId="4BEAE483" w14:textId="77777777" w:rsidR="00B66EFE" w:rsidRDefault="00B66EFE">
      <w:pPr>
        <w:tabs>
          <w:tab w:val="clear" w:pos="567"/>
        </w:tabs>
        <w:spacing w:line="240" w:lineRule="auto"/>
        <w:ind w:left="567" w:hanging="567"/>
        <w:rPr>
          <w:rFonts w:ascii="Times New Roman" w:hAnsi="Times New Roman" w:cs="Times New Roman"/>
          <w:szCs w:val="22"/>
        </w:rPr>
      </w:pPr>
    </w:p>
    <w:p w14:paraId="0D4D498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69098ED6" w14:textId="77777777" w:rsidR="00B66EFE" w:rsidRDefault="00B66EFE">
      <w:pPr>
        <w:tabs>
          <w:tab w:val="clear" w:pos="567"/>
        </w:tabs>
        <w:spacing w:line="240" w:lineRule="auto"/>
        <w:ind w:left="567" w:hanging="567"/>
        <w:rPr>
          <w:rFonts w:ascii="Times New Roman" w:hAnsi="Times New Roman" w:cs="Times New Roman"/>
          <w:szCs w:val="22"/>
        </w:rPr>
      </w:pPr>
    </w:p>
    <w:p w14:paraId="2EB991B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201706FF" w14:textId="77777777" w:rsidR="00B66EFE" w:rsidRDefault="00B66EFE">
      <w:pPr>
        <w:tabs>
          <w:tab w:val="clear" w:pos="567"/>
        </w:tabs>
        <w:spacing w:line="240" w:lineRule="auto"/>
        <w:ind w:left="567" w:hanging="567"/>
        <w:rPr>
          <w:rFonts w:ascii="Times New Roman" w:hAnsi="Times New Roman" w:cs="Times New Roman"/>
          <w:szCs w:val="22"/>
        </w:rPr>
      </w:pPr>
    </w:p>
    <w:p w14:paraId="2E743A5B" w14:textId="77777777" w:rsidR="00B66EFE" w:rsidRDefault="00B66EFE">
      <w:pPr>
        <w:tabs>
          <w:tab w:val="clear" w:pos="567"/>
        </w:tabs>
        <w:spacing w:line="240" w:lineRule="auto"/>
        <w:ind w:left="567" w:hanging="567"/>
        <w:rPr>
          <w:rFonts w:ascii="Times New Roman" w:hAnsi="Times New Roman" w:cs="Times New Roman"/>
          <w:szCs w:val="22"/>
        </w:rPr>
      </w:pPr>
    </w:p>
    <w:p w14:paraId="3BEF871B"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6F1EECAD" w14:textId="77777777" w:rsidR="00B66EFE" w:rsidRDefault="00B66EFE">
      <w:pPr>
        <w:keepNext/>
        <w:tabs>
          <w:tab w:val="clear" w:pos="567"/>
        </w:tabs>
        <w:spacing w:line="240" w:lineRule="auto"/>
        <w:ind w:left="567" w:hanging="567"/>
        <w:rPr>
          <w:rFonts w:ascii="Times New Roman" w:hAnsi="Times New Roman" w:cs="Times New Roman"/>
          <w:szCs w:val="22"/>
        </w:rPr>
      </w:pPr>
    </w:p>
    <w:p w14:paraId="106A88D6"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62102114" w14:textId="77777777" w:rsidR="00B66EFE" w:rsidRDefault="00B66EFE">
      <w:pPr>
        <w:tabs>
          <w:tab w:val="clear" w:pos="567"/>
        </w:tabs>
        <w:spacing w:line="240" w:lineRule="auto"/>
        <w:ind w:left="567" w:hanging="567"/>
        <w:rPr>
          <w:rFonts w:ascii="Times New Roman" w:hAnsi="Times New Roman" w:cs="Times New Roman"/>
          <w:szCs w:val="22"/>
        </w:rPr>
      </w:pPr>
    </w:p>
    <w:p w14:paraId="1FD1E3F8" w14:textId="77777777" w:rsidR="00B66EFE" w:rsidRDefault="00B66EFE">
      <w:pPr>
        <w:tabs>
          <w:tab w:val="clear" w:pos="567"/>
        </w:tabs>
        <w:spacing w:line="240" w:lineRule="auto"/>
        <w:ind w:left="567" w:hanging="567"/>
        <w:rPr>
          <w:rFonts w:ascii="Times New Roman" w:hAnsi="Times New Roman" w:cs="Times New Roman"/>
          <w:szCs w:val="22"/>
        </w:rPr>
      </w:pPr>
    </w:p>
    <w:p w14:paraId="5223638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32AF1CD9" w14:textId="77777777" w:rsidR="00B66EFE" w:rsidRDefault="00B66EFE">
      <w:pPr>
        <w:tabs>
          <w:tab w:val="clear" w:pos="567"/>
        </w:tabs>
        <w:spacing w:line="240" w:lineRule="auto"/>
        <w:rPr>
          <w:rFonts w:ascii="Times New Roman" w:hAnsi="Times New Roman" w:cs="Times New Roman"/>
          <w:szCs w:val="22"/>
        </w:rPr>
      </w:pPr>
    </w:p>
    <w:p w14:paraId="02F277A5" w14:textId="77777777" w:rsidR="00B66EFE" w:rsidRDefault="00B66EFE">
      <w:pPr>
        <w:tabs>
          <w:tab w:val="clear" w:pos="567"/>
        </w:tabs>
        <w:spacing w:line="240" w:lineRule="auto"/>
        <w:ind w:left="567" w:hanging="567"/>
        <w:rPr>
          <w:rFonts w:ascii="Times New Roman" w:hAnsi="Times New Roman" w:cs="Times New Roman"/>
          <w:szCs w:val="22"/>
        </w:rPr>
      </w:pPr>
    </w:p>
    <w:p w14:paraId="2AE49B0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1F1B59B2" w14:textId="77777777" w:rsidR="00B66EFE" w:rsidRDefault="00B66EFE">
      <w:pPr>
        <w:tabs>
          <w:tab w:val="clear" w:pos="567"/>
        </w:tabs>
        <w:spacing w:line="240" w:lineRule="auto"/>
        <w:ind w:left="567" w:hanging="567"/>
        <w:rPr>
          <w:rFonts w:ascii="Times New Roman" w:hAnsi="Times New Roman" w:cs="Times New Roman"/>
          <w:szCs w:val="22"/>
        </w:rPr>
      </w:pPr>
    </w:p>
    <w:p w14:paraId="774CD475"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597F81B1"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0B9F4071"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7777DA0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4BF55554" w14:textId="77777777" w:rsidR="00B66EFE" w:rsidRDefault="00B66EFE">
      <w:pPr>
        <w:tabs>
          <w:tab w:val="clear" w:pos="567"/>
        </w:tabs>
        <w:spacing w:line="240" w:lineRule="auto"/>
        <w:ind w:left="567" w:hanging="567"/>
        <w:rPr>
          <w:rFonts w:ascii="Times New Roman" w:hAnsi="Times New Roman" w:cs="Times New Roman"/>
          <w:szCs w:val="22"/>
        </w:rPr>
      </w:pPr>
    </w:p>
    <w:p w14:paraId="1DD7564D" w14:textId="77777777" w:rsidR="00B66EFE" w:rsidRDefault="00B66EFE">
      <w:pPr>
        <w:tabs>
          <w:tab w:val="clear" w:pos="567"/>
        </w:tabs>
        <w:spacing w:line="240" w:lineRule="auto"/>
        <w:ind w:left="567" w:hanging="567"/>
        <w:rPr>
          <w:rFonts w:ascii="Times New Roman" w:hAnsi="Times New Roman" w:cs="Times New Roman"/>
          <w:szCs w:val="22"/>
        </w:rPr>
      </w:pPr>
    </w:p>
    <w:p w14:paraId="6916993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22FFE91C" w14:textId="77777777" w:rsidR="00B66EFE" w:rsidRDefault="00B66EFE">
      <w:pPr>
        <w:tabs>
          <w:tab w:val="clear" w:pos="567"/>
        </w:tabs>
        <w:spacing w:line="240" w:lineRule="auto"/>
        <w:ind w:left="567" w:hanging="567"/>
        <w:rPr>
          <w:rFonts w:ascii="Times New Roman" w:hAnsi="Times New Roman" w:cs="Times New Roman"/>
          <w:szCs w:val="22"/>
        </w:rPr>
      </w:pPr>
    </w:p>
    <w:p w14:paraId="4E9E97C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EU/1/05/331/053 [84 transdermālie plāksteri (3 kastītes pa 28)]</w:t>
      </w:r>
    </w:p>
    <w:p w14:paraId="3530DD58" w14:textId="77777777" w:rsidR="00B66EFE" w:rsidRDefault="00B66EFE">
      <w:pPr>
        <w:tabs>
          <w:tab w:val="clear" w:pos="567"/>
        </w:tabs>
        <w:spacing w:line="240" w:lineRule="auto"/>
        <w:ind w:left="567" w:hanging="567"/>
        <w:rPr>
          <w:rFonts w:ascii="Times New Roman" w:hAnsi="Times New Roman" w:cs="Times New Roman"/>
          <w:szCs w:val="22"/>
        </w:rPr>
      </w:pPr>
    </w:p>
    <w:p w14:paraId="2EA85A14" w14:textId="77777777" w:rsidR="00B66EFE" w:rsidRDefault="00B66EFE">
      <w:pPr>
        <w:tabs>
          <w:tab w:val="clear" w:pos="567"/>
        </w:tabs>
        <w:spacing w:line="240" w:lineRule="auto"/>
        <w:ind w:left="567" w:hanging="567"/>
        <w:rPr>
          <w:rFonts w:ascii="Times New Roman" w:hAnsi="Times New Roman" w:cs="Times New Roman"/>
          <w:szCs w:val="22"/>
        </w:rPr>
      </w:pPr>
    </w:p>
    <w:p w14:paraId="0B94745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593F83CB" w14:textId="77777777" w:rsidR="00B66EFE" w:rsidRDefault="00B66EFE">
      <w:pPr>
        <w:tabs>
          <w:tab w:val="clear" w:pos="567"/>
        </w:tabs>
        <w:spacing w:line="240" w:lineRule="auto"/>
        <w:ind w:left="567" w:hanging="567"/>
        <w:rPr>
          <w:rFonts w:ascii="Times New Roman" w:hAnsi="Times New Roman" w:cs="Times New Roman"/>
          <w:szCs w:val="22"/>
        </w:rPr>
      </w:pPr>
    </w:p>
    <w:p w14:paraId="74AFF54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1D62CD7D" w14:textId="77777777" w:rsidR="00B66EFE" w:rsidRDefault="00B66EFE">
      <w:pPr>
        <w:tabs>
          <w:tab w:val="clear" w:pos="567"/>
        </w:tabs>
        <w:spacing w:line="240" w:lineRule="auto"/>
        <w:ind w:left="567" w:hanging="567"/>
        <w:rPr>
          <w:rFonts w:ascii="Times New Roman" w:hAnsi="Times New Roman" w:cs="Times New Roman"/>
          <w:szCs w:val="22"/>
        </w:rPr>
      </w:pPr>
    </w:p>
    <w:p w14:paraId="7271FC90" w14:textId="77777777" w:rsidR="00B66EFE" w:rsidRDefault="00B66EFE">
      <w:pPr>
        <w:tabs>
          <w:tab w:val="clear" w:pos="567"/>
        </w:tabs>
        <w:spacing w:line="240" w:lineRule="auto"/>
        <w:ind w:left="567" w:hanging="567"/>
        <w:rPr>
          <w:rFonts w:ascii="Times New Roman" w:hAnsi="Times New Roman" w:cs="Times New Roman"/>
          <w:szCs w:val="22"/>
        </w:rPr>
      </w:pPr>
    </w:p>
    <w:p w14:paraId="19F31D7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1EBD5F14" w14:textId="77777777" w:rsidR="00B66EFE" w:rsidRDefault="00B66EFE">
      <w:pPr>
        <w:tabs>
          <w:tab w:val="clear" w:pos="567"/>
        </w:tabs>
        <w:spacing w:line="240" w:lineRule="auto"/>
        <w:ind w:left="567" w:hanging="567"/>
        <w:rPr>
          <w:rFonts w:ascii="Times New Roman" w:hAnsi="Times New Roman" w:cs="Times New Roman"/>
          <w:szCs w:val="22"/>
        </w:rPr>
      </w:pPr>
    </w:p>
    <w:p w14:paraId="61F552B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1B73F9A6" w14:textId="77777777" w:rsidR="00B66EFE" w:rsidRDefault="00B66EFE">
      <w:pPr>
        <w:tabs>
          <w:tab w:val="clear" w:pos="567"/>
        </w:tabs>
        <w:spacing w:line="240" w:lineRule="auto"/>
        <w:ind w:left="567" w:hanging="567"/>
        <w:rPr>
          <w:rFonts w:ascii="Times New Roman" w:hAnsi="Times New Roman" w:cs="Times New Roman"/>
          <w:szCs w:val="22"/>
        </w:rPr>
      </w:pPr>
    </w:p>
    <w:p w14:paraId="4B3D18BD" w14:textId="77777777" w:rsidR="00B66EFE" w:rsidRDefault="00B66EFE">
      <w:pPr>
        <w:tabs>
          <w:tab w:val="clear" w:pos="567"/>
        </w:tabs>
        <w:spacing w:line="240" w:lineRule="auto"/>
        <w:ind w:left="567" w:hanging="567"/>
        <w:rPr>
          <w:rFonts w:ascii="Times New Roman" w:hAnsi="Times New Roman" w:cs="Times New Roman"/>
          <w:szCs w:val="22"/>
        </w:rPr>
      </w:pPr>
    </w:p>
    <w:p w14:paraId="01EAF6C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2E0A349E" w14:textId="77777777" w:rsidR="00B66EFE" w:rsidRDefault="00B66EFE">
      <w:pPr>
        <w:tabs>
          <w:tab w:val="clear" w:pos="567"/>
        </w:tabs>
        <w:spacing w:line="240" w:lineRule="auto"/>
        <w:ind w:left="567" w:hanging="567"/>
        <w:rPr>
          <w:rFonts w:ascii="Times New Roman" w:hAnsi="Times New Roman" w:cs="Times New Roman"/>
          <w:szCs w:val="22"/>
        </w:rPr>
      </w:pPr>
    </w:p>
    <w:p w14:paraId="589162B2"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C843A94"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57C81987" w14:textId="77777777" w:rsidR="00B66EFE" w:rsidRDefault="00B66EFE">
      <w:pPr>
        <w:tabs>
          <w:tab w:val="clear" w:pos="567"/>
        </w:tabs>
        <w:spacing w:line="240" w:lineRule="auto"/>
        <w:ind w:left="567" w:hanging="567"/>
        <w:rPr>
          <w:rFonts w:ascii="Times New Roman" w:hAnsi="Times New Roman" w:cs="Times New Roman"/>
          <w:szCs w:val="22"/>
        </w:rPr>
      </w:pPr>
    </w:p>
    <w:p w14:paraId="3288411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3 mg/24 h</w:t>
      </w:r>
    </w:p>
    <w:p w14:paraId="3036ACAF" w14:textId="77777777" w:rsidR="00B66EFE" w:rsidRDefault="00B66EFE">
      <w:pPr>
        <w:tabs>
          <w:tab w:val="clear" w:pos="567"/>
        </w:tabs>
        <w:spacing w:line="240" w:lineRule="auto"/>
        <w:rPr>
          <w:rFonts w:ascii="Times New Roman" w:hAnsi="Times New Roman" w:cs="Times New Roman"/>
          <w:b/>
          <w:szCs w:val="22"/>
          <w:u w:val="single"/>
        </w:rPr>
      </w:pPr>
    </w:p>
    <w:p w14:paraId="3C8B836D" w14:textId="77777777" w:rsidR="00B66EFE" w:rsidRDefault="00B66EFE">
      <w:pPr>
        <w:tabs>
          <w:tab w:val="clear" w:pos="567"/>
        </w:tabs>
        <w:spacing w:line="240" w:lineRule="auto"/>
        <w:rPr>
          <w:rFonts w:ascii="Times New Roman" w:hAnsi="Times New Roman" w:cs="Times New Roman"/>
          <w:b/>
          <w:szCs w:val="22"/>
          <w:u w:val="single"/>
        </w:rPr>
      </w:pPr>
    </w:p>
    <w:p w14:paraId="4F3DBBDF" w14:textId="77777777" w:rsidR="00B66EFE" w:rsidRDefault="00451CB8">
      <w:pPr>
        <w:keepNext/>
        <w:numPr>
          <w:ilvl w:val="0"/>
          <w:numId w:val="58"/>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0E5D3A99"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299DB83B"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22B16F33" w14:textId="77777777" w:rsidR="00B66EFE" w:rsidRDefault="00B66EFE">
      <w:pPr>
        <w:tabs>
          <w:tab w:val="clear" w:pos="567"/>
          <w:tab w:val="left" w:pos="0"/>
        </w:tabs>
        <w:spacing w:line="240" w:lineRule="auto"/>
        <w:rPr>
          <w:rFonts w:ascii="Times New Roman" w:hAnsi="Times New Roman" w:cs="Times New Roman"/>
          <w:noProof/>
          <w:vanish/>
          <w:szCs w:val="22"/>
          <w:lang w:eastAsia="lv-LV" w:bidi="lv-LV"/>
        </w:rPr>
      </w:pPr>
    </w:p>
    <w:p w14:paraId="0C03C11C"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071410E3" w14:textId="77777777" w:rsidR="00B66EFE" w:rsidRDefault="00451CB8">
      <w:pPr>
        <w:keepNext/>
        <w:numPr>
          <w:ilvl w:val="0"/>
          <w:numId w:val="58"/>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27D89368"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3A9BC670" w14:textId="23B4185B"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05187F5F" w14:textId="4663E39A"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17DB1A55" w14:textId="011F5461"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p>
    <w:p w14:paraId="4B8DF8E8"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b/>
          <w:szCs w:val="22"/>
          <w:u w:val="single"/>
        </w:rPr>
        <w:br w:type="page"/>
      </w:r>
    </w:p>
    <w:p w14:paraId="2092C7CE"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3A07F66A"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5E850C69" w14:textId="77777777" w:rsidR="00B66EFE" w:rsidRDefault="00451CB8">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szCs w:val="22"/>
        </w:rPr>
      </w:pPr>
      <w:r>
        <w:rPr>
          <w:rFonts w:ascii="Times New Roman" w:hAnsi="Times New Roman" w:cs="Times New Roman"/>
          <w:b/>
          <w:szCs w:val="22"/>
        </w:rPr>
        <w:t>ATTIECAS TIKAI UZ VAIRĀKU KASTĪŠU IEPAKOJUMIEM</w:t>
      </w:r>
    </w:p>
    <w:p w14:paraId="3139F20F"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 xml:space="preserve">VIDĒJAIS IEPAKOJUMS (BEZ </w:t>
      </w:r>
      <w:r>
        <w:rPr>
          <w:rFonts w:ascii="Times New Roman" w:hAnsi="Times New Roman" w:cs="Times New Roman"/>
          <w:b/>
          <w:caps/>
          <w:szCs w:val="22"/>
        </w:rPr>
        <w:t>“</w:t>
      </w:r>
      <w:r>
        <w:rPr>
          <w:rFonts w:ascii="Times New Roman" w:hAnsi="Times New Roman" w:cs="Times New Roman"/>
          <w:b/>
          <w:szCs w:val="22"/>
        </w:rPr>
        <w:t>BLUE BOX”)</w:t>
      </w:r>
    </w:p>
    <w:p w14:paraId="17080218"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KASTĪTĒ 28PLĀKSTERI</w:t>
      </w:r>
    </w:p>
    <w:p w14:paraId="294501A0" w14:textId="77777777" w:rsidR="00B66EFE" w:rsidRDefault="00B66EFE">
      <w:pPr>
        <w:tabs>
          <w:tab w:val="clear" w:pos="567"/>
        </w:tabs>
        <w:spacing w:line="240" w:lineRule="auto"/>
        <w:ind w:left="567" w:hanging="567"/>
        <w:rPr>
          <w:rFonts w:ascii="Times New Roman" w:hAnsi="Times New Roman" w:cs="Times New Roman"/>
          <w:szCs w:val="22"/>
        </w:rPr>
      </w:pPr>
    </w:p>
    <w:p w14:paraId="575C25B9" w14:textId="77777777" w:rsidR="00B66EFE" w:rsidRDefault="00B66EFE">
      <w:pPr>
        <w:tabs>
          <w:tab w:val="clear" w:pos="567"/>
        </w:tabs>
        <w:spacing w:line="240" w:lineRule="auto"/>
        <w:ind w:left="567" w:hanging="567"/>
        <w:rPr>
          <w:rFonts w:ascii="Times New Roman" w:hAnsi="Times New Roman" w:cs="Times New Roman"/>
          <w:szCs w:val="22"/>
        </w:rPr>
      </w:pPr>
    </w:p>
    <w:p w14:paraId="052018C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3B644E35" w14:textId="77777777" w:rsidR="00B66EFE" w:rsidRDefault="00B66EFE">
      <w:pPr>
        <w:tabs>
          <w:tab w:val="clear" w:pos="567"/>
          <w:tab w:val="left" w:pos="0"/>
        </w:tabs>
        <w:spacing w:line="240" w:lineRule="auto"/>
        <w:rPr>
          <w:rFonts w:ascii="Times New Roman" w:hAnsi="Times New Roman" w:cs="Times New Roman"/>
          <w:szCs w:val="22"/>
        </w:rPr>
      </w:pPr>
    </w:p>
    <w:p w14:paraId="12192A0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3 mg/24 h transdermāls plāksteris</w:t>
      </w:r>
    </w:p>
    <w:p w14:paraId="6A6D780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04A179B6" w14:textId="77777777" w:rsidR="00B66EFE" w:rsidRDefault="00B66EFE">
      <w:pPr>
        <w:tabs>
          <w:tab w:val="clear" w:pos="567"/>
        </w:tabs>
        <w:spacing w:line="240" w:lineRule="auto"/>
        <w:ind w:left="567" w:hanging="567"/>
        <w:rPr>
          <w:rFonts w:ascii="Times New Roman" w:hAnsi="Times New Roman" w:cs="Times New Roman"/>
          <w:szCs w:val="22"/>
        </w:rPr>
      </w:pPr>
    </w:p>
    <w:p w14:paraId="41C6E933" w14:textId="77777777" w:rsidR="00B66EFE" w:rsidRDefault="00B66EFE">
      <w:pPr>
        <w:tabs>
          <w:tab w:val="clear" w:pos="567"/>
        </w:tabs>
        <w:spacing w:line="240" w:lineRule="auto"/>
        <w:ind w:left="567" w:hanging="567"/>
        <w:rPr>
          <w:rFonts w:ascii="Times New Roman" w:hAnsi="Times New Roman" w:cs="Times New Roman"/>
          <w:szCs w:val="22"/>
        </w:rPr>
      </w:pPr>
    </w:p>
    <w:p w14:paraId="06ED183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50C65217" w14:textId="77777777" w:rsidR="00B66EFE" w:rsidRDefault="00B66EFE">
      <w:pPr>
        <w:tabs>
          <w:tab w:val="clear" w:pos="567"/>
        </w:tabs>
        <w:spacing w:line="240" w:lineRule="auto"/>
        <w:ind w:left="567" w:hanging="567"/>
        <w:rPr>
          <w:rFonts w:ascii="Times New Roman" w:hAnsi="Times New Roman" w:cs="Times New Roman"/>
          <w:szCs w:val="22"/>
        </w:rPr>
      </w:pPr>
    </w:p>
    <w:p w14:paraId="634815F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3 mg rotigotīna.</w:t>
      </w:r>
    </w:p>
    <w:p w14:paraId="5F7FAE3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15 cm</w:t>
      </w:r>
      <w:r>
        <w:rPr>
          <w:rFonts w:ascii="Times New Roman" w:hAnsi="Times New Roman" w:cs="Times New Roman"/>
          <w:szCs w:val="22"/>
          <w:vertAlign w:val="superscript"/>
        </w:rPr>
        <w:t>2</w:t>
      </w:r>
      <w:r>
        <w:rPr>
          <w:rFonts w:ascii="Times New Roman" w:hAnsi="Times New Roman" w:cs="Times New Roman"/>
          <w:szCs w:val="22"/>
        </w:rPr>
        <w:t xml:space="preserve"> plāksteris satur 6,75 mg rotigotīna.</w:t>
      </w:r>
    </w:p>
    <w:p w14:paraId="404BA676" w14:textId="77777777" w:rsidR="00B66EFE" w:rsidRDefault="00B66EFE">
      <w:pPr>
        <w:tabs>
          <w:tab w:val="clear" w:pos="567"/>
        </w:tabs>
        <w:spacing w:line="240" w:lineRule="auto"/>
        <w:ind w:left="567" w:hanging="567"/>
        <w:rPr>
          <w:rFonts w:ascii="Times New Roman" w:hAnsi="Times New Roman" w:cs="Times New Roman"/>
          <w:szCs w:val="22"/>
        </w:rPr>
      </w:pPr>
    </w:p>
    <w:p w14:paraId="313DC9F8" w14:textId="77777777" w:rsidR="00B66EFE" w:rsidRDefault="00B66EFE">
      <w:pPr>
        <w:tabs>
          <w:tab w:val="clear" w:pos="567"/>
        </w:tabs>
        <w:spacing w:line="240" w:lineRule="auto"/>
        <w:ind w:left="567" w:hanging="567"/>
        <w:rPr>
          <w:rFonts w:ascii="Times New Roman" w:hAnsi="Times New Roman" w:cs="Times New Roman"/>
          <w:szCs w:val="22"/>
        </w:rPr>
      </w:pPr>
    </w:p>
    <w:p w14:paraId="2A7A056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262E7094" w14:textId="77777777" w:rsidR="00B66EFE" w:rsidRDefault="00B66EFE">
      <w:pPr>
        <w:tabs>
          <w:tab w:val="clear" w:pos="567"/>
        </w:tabs>
        <w:spacing w:line="240" w:lineRule="auto"/>
        <w:ind w:left="567" w:hanging="567"/>
        <w:rPr>
          <w:rFonts w:ascii="Times New Roman" w:hAnsi="Times New Roman" w:cs="Times New Roman"/>
          <w:szCs w:val="22"/>
        </w:rPr>
      </w:pPr>
    </w:p>
    <w:p w14:paraId="5EA192AA" w14:textId="65570DB4"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 dzeltenā 1</w:t>
      </w:r>
      <w:r w:rsidR="0018605A">
        <w:rPr>
          <w:rFonts w:ascii="Times New Roman" w:hAnsi="Times New Roman" w:cs="Times New Roman"/>
          <w:szCs w:val="22"/>
        </w:rPr>
        <w:t>3</w:t>
      </w:r>
      <w:r w:rsidR="00147654">
        <w:rPr>
          <w:rFonts w:ascii="Times New Roman" w:hAnsi="Times New Roman" w:cs="Times New Roman"/>
          <w:szCs w:val="22"/>
        </w:rPr>
        <w:t>, dzeltenā 180</w:t>
      </w:r>
      <w:r>
        <w:rPr>
          <w:rFonts w:ascii="Times New Roman" w:hAnsi="Times New Roman" w:cs="Times New Roman"/>
          <w:szCs w:val="22"/>
        </w:rPr>
        <w:t>,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778466B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2D66387A" w14:textId="77777777" w:rsidR="00B66EFE" w:rsidRDefault="00B66EFE">
      <w:pPr>
        <w:tabs>
          <w:tab w:val="clear" w:pos="567"/>
        </w:tabs>
        <w:spacing w:line="240" w:lineRule="auto"/>
        <w:ind w:left="567" w:hanging="567"/>
        <w:rPr>
          <w:rFonts w:ascii="Times New Roman" w:hAnsi="Times New Roman" w:cs="Times New Roman"/>
          <w:szCs w:val="22"/>
        </w:rPr>
      </w:pPr>
    </w:p>
    <w:p w14:paraId="459175AA" w14:textId="77777777" w:rsidR="00B66EFE" w:rsidRDefault="00B66EFE">
      <w:pPr>
        <w:tabs>
          <w:tab w:val="clear" w:pos="567"/>
        </w:tabs>
        <w:spacing w:line="240" w:lineRule="auto"/>
        <w:ind w:left="567" w:hanging="567"/>
        <w:rPr>
          <w:rFonts w:ascii="Times New Roman" w:hAnsi="Times New Roman" w:cs="Times New Roman"/>
          <w:szCs w:val="22"/>
        </w:rPr>
      </w:pPr>
    </w:p>
    <w:p w14:paraId="785BD05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7553EA9F" w14:textId="77777777" w:rsidR="00B66EFE" w:rsidRDefault="00B66EFE">
      <w:pPr>
        <w:tabs>
          <w:tab w:val="clear" w:pos="567"/>
        </w:tabs>
        <w:spacing w:line="240" w:lineRule="auto"/>
        <w:ind w:left="567" w:hanging="567"/>
        <w:rPr>
          <w:rFonts w:ascii="Times New Roman" w:hAnsi="Times New Roman" w:cs="Times New Roman"/>
          <w:szCs w:val="22"/>
        </w:rPr>
      </w:pPr>
    </w:p>
    <w:p w14:paraId="2F5CDA50"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28 transdermālie plāksteri. Vairāku kastīšu iepakojuma sastāvdaļa, nedrīkst pārdot atsevišķi.</w:t>
      </w:r>
    </w:p>
    <w:p w14:paraId="182FEEFB" w14:textId="77777777" w:rsidR="00B66EFE" w:rsidRDefault="00B66EFE">
      <w:pPr>
        <w:tabs>
          <w:tab w:val="clear" w:pos="567"/>
        </w:tabs>
        <w:spacing w:line="240" w:lineRule="auto"/>
        <w:ind w:left="567" w:hanging="567"/>
        <w:rPr>
          <w:rFonts w:ascii="Times New Roman" w:hAnsi="Times New Roman" w:cs="Times New Roman"/>
          <w:szCs w:val="22"/>
        </w:rPr>
      </w:pPr>
    </w:p>
    <w:p w14:paraId="01EFC457" w14:textId="77777777" w:rsidR="00B66EFE" w:rsidRDefault="00B66EFE">
      <w:pPr>
        <w:tabs>
          <w:tab w:val="clear" w:pos="567"/>
        </w:tabs>
        <w:spacing w:line="240" w:lineRule="auto"/>
        <w:ind w:left="567" w:hanging="567"/>
        <w:rPr>
          <w:rFonts w:ascii="Times New Roman" w:hAnsi="Times New Roman" w:cs="Times New Roman"/>
          <w:szCs w:val="22"/>
        </w:rPr>
      </w:pPr>
    </w:p>
    <w:p w14:paraId="664BF71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0B5279F6" w14:textId="77777777" w:rsidR="00B66EFE" w:rsidRDefault="00B66EFE">
      <w:pPr>
        <w:tabs>
          <w:tab w:val="clear" w:pos="567"/>
        </w:tabs>
        <w:spacing w:line="240" w:lineRule="auto"/>
        <w:ind w:left="567" w:hanging="567"/>
        <w:rPr>
          <w:rFonts w:ascii="Times New Roman" w:hAnsi="Times New Roman" w:cs="Times New Roman"/>
          <w:szCs w:val="22"/>
        </w:rPr>
      </w:pPr>
    </w:p>
    <w:p w14:paraId="761D859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659BE18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2827DDDF" w14:textId="77777777" w:rsidR="00B66EFE" w:rsidRDefault="00B66EFE">
      <w:pPr>
        <w:tabs>
          <w:tab w:val="clear" w:pos="567"/>
        </w:tabs>
        <w:spacing w:line="240" w:lineRule="auto"/>
        <w:ind w:left="567" w:hanging="567"/>
        <w:rPr>
          <w:rFonts w:ascii="Times New Roman" w:hAnsi="Times New Roman" w:cs="Times New Roman"/>
          <w:szCs w:val="22"/>
        </w:rPr>
      </w:pPr>
    </w:p>
    <w:p w14:paraId="1C778815" w14:textId="77777777" w:rsidR="00B66EFE" w:rsidRDefault="00B66EFE">
      <w:pPr>
        <w:tabs>
          <w:tab w:val="clear" w:pos="567"/>
        </w:tabs>
        <w:spacing w:line="240" w:lineRule="auto"/>
        <w:ind w:left="567" w:hanging="567"/>
        <w:rPr>
          <w:rFonts w:ascii="Times New Roman" w:hAnsi="Times New Roman" w:cs="Times New Roman"/>
          <w:szCs w:val="22"/>
        </w:rPr>
      </w:pPr>
    </w:p>
    <w:p w14:paraId="30AC5FD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5FE50575" w14:textId="77777777" w:rsidR="00B66EFE" w:rsidRDefault="00B66EFE">
      <w:pPr>
        <w:tabs>
          <w:tab w:val="clear" w:pos="567"/>
        </w:tabs>
        <w:spacing w:line="240" w:lineRule="auto"/>
        <w:ind w:left="567" w:hanging="567"/>
        <w:rPr>
          <w:rFonts w:ascii="Times New Roman" w:hAnsi="Times New Roman" w:cs="Times New Roman"/>
          <w:szCs w:val="22"/>
        </w:rPr>
      </w:pPr>
    </w:p>
    <w:p w14:paraId="700F313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11E10C44" w14:textId="77777777" w:rsidR="00B66EFE" w:rsidRDefault="00B66EFE">
      <w:pPr>
        <w:tabs>
          <w:tab w:val="clear" w:pos="567"/>
        </w:tabs>
        <w:spacing w:line="240" w:lineRule="auto"/>
        <w:ind w:left="567" w:hanging="567"/>
        <w:rPr>
          <w:rFonts w:ascii="Times New Roman" w:hAnsi="Times New Roman" w:cs="Times New Roman"/>
          <w:szCs w:val="22"/>
        </w:rPr>
      </w:pPr>
    </w:p>
    <w:p w14:paraId="01A0402F" w14:textId="77777777" w:rsidR="00B66EFE" w:rsidRDefault="00B66EFE">
      <w:pPr>
        <w:tabs>
          <w:tab w:val="clear" w:pos="567"/>
        </w:tabs>
        <w:spacing w:line="240" w:lineRule="auto"/>
        <w:ind w:left="567" w:hanging="567"/>
        <w:rPr>
          <w:rFonts w:ascii="Times New Roman" w:hAnsi="Times New Roman" w:cs="Times New Roman"/>
          <w:szCs w:val="22"/>
        </w:rPr>
      </w:pPr>
    </w:p>
    <w:p w14:paraId="7BCAF66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345AE6FE" w14:textId="77777777" w:rsidR="00B66EFE" w:rsidRDefault="00B66EFE">
      <w:pPr>
        <w:tabs>
          <w:tab w:val="clear" w:pos="567"/>
        </w:tabs>
        <w:spacing w:line="240" w:lineRule="auto"/>
        <w:rPr>
          <w:rFonts w:ascii="Times New Roman" w:hAnsi="Times New Roman" w:cs="Times New Roman"/>
          <w:szCs w:val="22"/>
        </w:rPr>
      </w:pPr>
    </w:p>
    <w:p w14:paraId="1E5C781D" w14:textId="77777777" w:rsidR="00B66EFE" w:rsidRDefault="00B66EFE">
      <w:pPr>
        <w:tabs>
          <w:tab w:val="clear" w:pos="567"/>
        </w:tabs>
        <w:spacing w:line="240" w:lineRule="auto"/>
        <w:ind w:left="567" w:hanging="567"/>
        <w:rPr>
          <w:rFonts w:ascii="Times New Roman" w:hAnsi="Times New Roman" w:cs="Times New Roman"/>
          <w:szCs w:val="22"/>
        </w:rPr>
      </w:pPr>
    </w:p>
    <w:p w14:paraId="5C78C23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1FBF44A5" w14:textId="77777777" w:rsidR="00B66EFE" w:rsidRDefault="00B66EFE">
      <w:pPr>
        <w:tabs>
          <w:tab w:val="clear" w:pos="567"/>
        </w:tabs>
        <w:spacing w:line="240" w:lineRule="auto"/>
        <w:ind w:left="567" w:hanging="567"/>
        <w:rPr>
          <w:rFonts w:ascii="Times New Roman" w:hAnsi="Times New Roman" w:cs="Times New Roman"/>
          <w:szCs w:val="22"/>
        </w:rPr>
      </w:pPr>
    </w:p>
    <w:p w14:paraId="07B93C2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6846095F" w14:textId="77777777" w:rsidR="00B66EFE" w:rsidRDefault="00B66EFE">
      <w:pPr>
        <w:tabs>
          <w:tab w:val="clear" w:pos="567"/>
        </w:tabs>
        <w:spacing w:line="240" w:lineRule="auto"/>
        <w:ind w:left="567" w:hanging="567"/>
        <w:rPr>
          <w:rFonts w:ascii="Times New Roman" w:hAnsi="Times New Roman" w:cs="Times New Roman"/>
          <w:szCs w:val="22"/>
        </w:rPr>
      </w:pPr>
    </w:p>
    <w:p w14:paraId="61E273DA"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47835314" w14:textId="77777777" w:rsidR="00B66EFE" w:rsidRDefault="00B66EFE">
      <w:pPr>
        <w:keepNext/>
        <w:tabs>
          <w:tab w:val="clear" w:pos="567"/>
        </w:tabs>
        <w:spacing w:line="240" w:lineRule="auto"/>
        <w:ind w:left="567" w:hanging="567"/>
        <w:rPr>
          <w:rFonts w:ascii="Times New Roman" w:hAnsi="Times New Roman" w:cs="Times New Roman"/>
          <w:szCs w:val="22"/>
        </w:rPr>
      </w:pPr>
    </w:p>
    <w:p w14:paraId="1416FACA" w14:textId="77777777" w:rsidR="00B66EFE" w:rsidRDefault="00451CB8">
      <w:pPr>
        <w:keepNext/>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509FC6A9" w14:textId="77777777" w:rsidR="00B66EFE" w:rsidRDefault="00B66EFE">
      <w:pPr>
        <w:tabs>
          <w:tab w:val="clear" w:pos="567"/>
        </w:tabs>
        <w:spacing w:line="240" w:lineRule="auto"/>
        <w:ind w:left="567" w:hanging="567"/>
        <w:rPr>
          <w:rFonts w:ascii="Times New Roman" w:hAnsi="Times New Roman" w:cs="Times New Roman"/>
          <w:szCs w:val="22"/>
        </w:rPr>
      </w:pPr>
    </w:p>
    <w:p w14:paraId="1C9532D7" w14:textId="77777777" w:rsidR="00B66EFE" w:rsidRDefault="00B66EFE">
      <w:pPr>
        <w:tabs>
          <w:tab w:val="clear" w:pos="567"/>
        </w:tabs>
        <w:spacing w:line="240" w:lineRule="auto"/>
        <w:ind w:left="567" w:hanging="567"/>
        <w:rPr>
          <w:rFonts w:ascii="Times New Roman" w:hAnsi="Times New Roman" w:cs="Times New Roman"/>
          <w:szCs w:val="22"/>
        </w:rPr>
      </w:pPr>
    </w:p>
    <w:p w14:paraId="22CC15B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0A6A868C" w14:textId="77777777" w:rsidR="00B66EFE" w:rsidRDefault="00B66EFE">
      <w:pPr>
        <w:tabs>
          <w:tab w:val="clear" w:pos="567"/>
        </w:tabs>
        <w:spacing w:line="240" w:lineRule="auto"/>
        <w:rPr>
          <w:rFonts w:ascii="Times New Roman" w:hAnsi="Times New Roman" w:cs="Times New Roman"/>
          <w:szCs w:val="22"/>
        </w:rPr>
      </w:pPr>
    </w:p>
    <w:p w14:paraId="33B853A5" w14:textId="77777777" w:rsidR="00B66EFE" w:rsidRDefault="00B66EFE">
      <w:pPr>
        <w:tabs>
          <w:tab w:val="clear" w:pos="567"/>
        </w:tabs>
        <w:spacing w:line="240" w:lineRule="auto"/>
        <w:ind w:left="567" w:hanging="567"/>
        <w:rPr>
          <w:rFonts w:ascii="Times New Roman" w:hAnsi="Times New Roman" w:cs="Times New Roman"/>
          <w:szCs w:val="22"/>
        </w:rPr>
      </w:pPr>
    </w:p>
    <w:p w14:paraId="416DAFE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28028F15" w14:textId="77777777" w:rsidR="00B66EFE" w:rsidRDefault="00B66EFE">
      <w:pPr>
        <w:tabs>
          <w:tab w:val="clear" w:pos="567"/>
        </w:tabs>
        <w:spacing w:line="240" w:lineRule="auto"/>
        <w:ind w:left="567" w:hanging="567"/>
        <w:rPr>
          <w:rFonts w:ascii="Times New Roman" w:hAnsi="Times New Roman" w:cs="Times New Roman"/>
          <w:szCs w:val="22"/>
        </w:rPr>
      </w:pPr>
    </w:p>
    <w:p w14:paraId="0537E1C3"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4BDCB41B"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6CF64779"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3F20DAB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6A73EF74" w14:textId="77777777" w:rsidR="00B66EFE" w:rsidRDefault="00B66EFE">
      <w:pPr>
        <w:tabs>
          <w:tab w:val="clear" w:pos="567"/>
        </w:tabs>
        <w:spacing w:line="240" w:lineRule="auto"/>
        <w:ind w:left="567" w:hanging="567"/>
        <w:rPr>
          <w:rFonts w:ascii="Times New Roman" w:hAnsi="Times New Roman" w:cs="Times New Roman"/>
          <w:szCs w:val="22"/>
        </w:rPr>
      </w:pPr>
    </w:p>
    <w:p w14:paraId="7CB625D4" w14:textId="77777777" w:rsidR="00B66EFE" w:rsidRDefault="00B66EFE">
      <w:pPr>
        <w:tabs>
          <w:tab w:val="clear" w:pos="567"/>
        </w:tabs>
        <w:spacing w:line="240" w:lineRule="auto"/>
        <w:ind w:left="567" w:hanging="567"/>
        <w:rPr>
          <w:rFonts w:ascii="Times New Roman" w:hAnsi="Times New Roman" w:cs="Times New Roman"/>
          <w:szCs w:val="22"/>
        </w:rPr>
      </w:pPr>
    </w:p>
    <w:p w14:paraId="72D63D6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1FFEC7AD" w14:textId="77777777" w:rsidR="00B66EFE" w:rsidRDefault="00B66EFE">
      <w:pPr>
        <w:tabs>
          <w:tab w:val="clear" w:pos="567"/>
        </w:tabs>
        <w:spacing w:line="240" w:lineRule="auto"/>
        <w:ind w:left="567" w:hanging="567"/>
        <w:rPr>
          <w:rFonts w:ascii="Times New Roman" w:hAnsi="Times New Roman" w:cs="Times New Roman"/>
          <w:szCs w:val="22"/>
        </w:rPr>
      </w:pPr>
    </w:p>
    <w:p w14:paraId="0C3F0C4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EU/1/05/331/053 [84 transdermālie plāksteri (3 kastītes pa 28)]</w:t>
      </w:r>
    </w:p>
    <w:p w14:paraId="69C767EB" w14:textId="77777777" w:rsidR="00B66EFE" w:rsidRDefault="00B66EFE">
      <w:pPr>
        <w:tabs>
          <w:tab w:val="clear" w:pos="567"/>
        </w:tabs>
        <w:spacing w:line="240" w:lineRule="auto"/>
        <w:ind w:left="567" w:hanging="567"/>
        <w:rPr>
          <w:rFonts w:ascii="Times New Roman" w:hAnsi="Times New Roman" w:cs="Times New Roman"/>
          <w:szCs w:val="22"/>
        </w:rPr>
      </w:pPr>
    </w:p>
    <w:p w14:paraId="21EA97F0" w14:textId="77777777" w:rsidR="00B66EFE" w:rsidRDefault="00B66EFE">
      <w:pPr>
        <w:tabs>
          <w:tab w:val="clear" w:pos="567"/>
        </w:tabs>
        <w:spacing w:line="240" w:lineRule="auto"/>
        <w:ind w:left="567" w:hanging="567"/>
        <w:rPr>
          <w:rFonts w:ascii="Times New Roman" w:hAnsi="Times New Roman" w:cs="Times New Roman"/>
          <w:szCs w:val="22"/>
        </w:rPr>
      </w:pPr>
    </w:p>
    <w:p w14:paraId="3FD3857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30B2FCD2" w14:textId="77777777" w:rsidR="00B66EFE" w:rsidRDefault="00B66EFE">
      <w:pPr>
        <w:tabs>
          <w:tab w:val="clear" w:pos="567"/>
        </w:tabs>
        <w:spacing w:line="240" w:lineRule="auto"/>
        <w:ind w:left="567" w:hanging="567"/>
        <w:rPr>
          <w:rFonts w:ascii="Times New Roman" w:hAnsi="Times New Roman" w:cs="Times New Roman"/>
          <w:szCs w:val="22"/>
        </w:rPr>
      </w:pPr>
    </w:p>
    <w:p w14:paraId="5D99C3A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6EF4B74F" w14:textId="77777777" w:rsidR="00B66EFE" w:rsidRDefault="00B66EFE">
      <w:pPr>
        <w:tabs>
          <w:tab w:val="clear" w:pos="567"/>
        </w:tabs>
        <w:spacing w:line="240" w:lineRule="auto"/>
        <w:ind w:left="567" w:hanging="567"/>
        <w:rPr>
          <w:rFonts w:ascii="Times New Roman" w:hAnsi="Times New Roman" w:cs="Times New Roman"/>
          <w:szCs w:val="22"/>
        </w:rPr>
      </w:pPr>
    </w:p>
    <w:p w14:paraId="3D294E61" w14:textId="77777777" w:rsidR="00B66EFE" w:rsidRDefault="00B66EFE">
      <w:pPr>
        <w:tabs>
          <w:tab w:val="clear" w:pos="567"/>
        </w:tabs>
        <w:spacing w:line="240" w:lineRule="auto"/>
        <w:ind w:left="567" w:hanging="567"/>
        <w:rPr>
          <w:rFonts w:ascii="Times New Roman" w:hAnsi="Times New Roman" w:cs="Times New Roman"/>
          <w:szCs w:val="22"/>
        </w:rPr>
      </w:pPr>
    </w:p>
    <w:p w14:paraId="74B0C2A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3C28F562" w14:textId="77777777" w:rsidR="00B66EFE" w:rsidRDefault="00B66EFE">
      <w:pPr>
        <w:tabs>
          <w:tab w:val="clear" w:pos="567"/>
        </w:tabs>
        <w:spacing w:line="240" w:lineRule="auto"/>
        <w:ind w:left="567" w:hanging="567"/>
        <w:rPr>
          <w:rFonts w:ascii="Times New Roman" w:hAnsi="Times New Roman" w:cs="Times New Roman"/>
          <w:szCs w:val="22"/>
        </w:rPr>
      </w:pPr>
    </w:p>
    <w:p w14:paraId="0A5A93B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4FE252B0" w14:textId="77777777" w:rsidR="00B66EFE" w:rsidRDefault="00B66EFE">
      <w:pPr>
        <w:tabs>
          <w:tab w:val="clear" w:pos="567"/>
        </w:tabs>
        <w:spacing w:line="240" w:lineRule="auto"/>
        <w:ind w:left="567" w:hanging="567"/>
        <w:rPr>
          <w:rFonts w:ascii="Times New Roman" w:hAnsi="Times New Roman" w:cs="Times New Roman"/>
          <w:szCs w:val="22"/>
        </w:rPr>
      </w:pPr>
    </w:p>
    <w:p w14:paraId="388AF70A" w14:textId="77777777" w:rsidR="00B66EFE" w:rsidRDefault="00B66EFE">
      <w:pPr>
        <w:tabs>
          <w:tab w:val="clear" w:pos="567"/>
        </w:tabs>
        <w:spacing w:line="240" w:lineRule="auto"/>
        <w:ind w:left="567" w:hanging="567"/>
        <w:rPr>
          <w:rFonts w:ascii="Times New Roman" w:hAnsi="Times New Roman" w:cs="Times New Roman"/>
          <w:szCs w:val="22"/>
        </w:rPr>
      </w:pPr>
    </w:p>
    <w:p w14:paraId="463410F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567B1DB5" w14:textId="77777777" w:rsidR="00B66EFE" w:rsidRDefault="00B66EFE">
      <w:pPr>
        <w:tabs>
          <w:tab w:val="clear" w:pos="567"/>
        </w:tabs>
        <w:spacing w:line="240" w:lineRule="auto"/>
        <w:rPr>
          <w:rFonts w:ascii="Times New Roman" w:hAnsi="Times New Roman" w:cs="Times New Roman"/>
          <w:szCs w:val="22"/>
          <w:u w:val="single"/>
        </w:rPr>
      </w:pPr>
    </w:p>
    <w:p w14:paraId="4C2F8404"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5E8706F"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512E2A24" w14:textId="77777777" w:rsidR="00B66EFE" w:rsidRDefault="00B66EFE">
      <w:pPr>
        <w:tabs>
          <w:tab w:val="clear" w:pos="567"/>
        </w:tabs>
        <w:spacing w:line="240" w:lineRule="auto"/>
        <w:ind w:left="567" w:hanging="567"/>
        <w:rPr>
          <w:rFonts w:ascii="Times New Roman" w:hAnsi="Times New Roman" w:cs="Times New Roman"/>
          <w:szCs w:val="22"/>
        </w:rPr>
      </w:pPr>
    </w:p>
    <w:p w14:paraId="73137C6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3 mg/24 h</w:t>
      </w:r>
    </w:p>
    <w:p w14:paraId="4FE3AA4F" w14:textId="77777777" w:rsidR="003D1D5D" w:rsidRDefault="003D1D5D">
      <w:pPr>
        <w:tabs>
          <w:tab w:val="clear" w:pos="567"/>
        </w:tabs>
        <w:spacing w:line="240" w:lineRule="auto"/>
        <w:rPr>
          <w:rFonts w:ascii="Times New Roman" w:hAnsi="Times New Roman" w:cs="Times New Roman"/>
          <w:szCs w:val="22"/>
        </w:rPr>
      </w:pPr>
    </w:p>
    <w:p w14:paraId="20721737" w14:textId="77777777" w:rsidR="003D1D5D" w:rsidRPr="003D1D5D" w:rsidRDefault="003D1D5D">
      <w:pPr>
        <w:tabs>
          <w:tab w:val="clear" w:pos="567"/>
        </w:tabs>
        <w:spacing w:line="240" w:lineRule="auto"/>
        <w:rPr>
          <w:rFonts w:ascii="Times New Roman" w:hAnsi="Times New Roman" w:cs="Times New Roman"/>
          <w:szCs w:val="22"/>
        </w:rPr>
      </w:pPr>
    </w:p>
    <w:p w14:paraId="7C6E1270" w14:textId="77777777" w:rsidR="003D1D5D" w:rsidRPr="006754BF" w:rsidRDefault="003D1D5D" w:rsidP="003D1D5D">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75E316C7" w14:textId="77777777" w:rsidR="003D1D5D" w:rsidRPr="006754BF" w:rsidRDefault="003D1D5D" w:rsidP="003D1D5D">
      <w:pPr>
        <w:tabs>
          <w:tab w:val="clear" w:pos="567"/>
        </w:tabs>
        <w:spacing w:line="240" w:lineRule="auto"/>
        <w:rPr>
          <w:rFonts w:ascii="Times New Roman" w:hAnsi="Times New Roman" w:cs="Times New Roman"/>
          <w:noProof/>
          <w:lang w:eastAsia="lv-LV" w:bidi="lv-LV"/>
        </w:rPr>
      </w:pPr>
    </w:p>
    <w:p w14:paraId="23EDC7F5" w14:textId="77777777" w:rsidR="003D1D5D" w:rsidRPr="006754BF" w:rsidRDefault="003D1D5D" w:rsidP="003D1D5D">
      <w:pPr>
        <w:tabs>
          <w:tab w:val="clear" w:pos="567"/>
        </w:tabs>
        <w:spacing w:line="240" w:lineRule="auto"/>
        <w:rPr>
          <w:rFonts w:ascii="Times New Roman" w:hAnsi="Times New Roman" w:cs="Times New Roman"/>
          <w:noProof/>
          <w:lang w:eastAsia="lv-LV" w:bidi="lv-LV"/>
        </w:rPr>
      </w:pPr>
    </w:p>
    <w:p w14:paraId="741CB8A0" w14:textId="77777777" w:rsidR="003D1D5D" w:rsidRPr="006754BF" w:rsidRDefault="003D1D5D" w:rsidP="003D1D5D">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323C1161" w14:textId="5FB4C6FB" w:rsidR="003D1D5D" w:rsidRPr="003D1D5D" w:rsidRDefault="003D1D5D" w:rsidP="003D1D5D">
      <w:pPr>
        <w:tabs>
          <w:tab w:val="clear" w:pos="567"/>
        </w:tabs>
        <w:spacing w:line="240" w:lineRule="auto"/>
        <w:rPr>
          <w:rFonts w:ascii="Times New Roman" w:hAnsi="Times New Roman" w:cs="Times New Roman"/>
          <w:szCs w:val="22"/>
        </w:rPr>
      </w:pPr>
    </w:p>
    <w:p w14:paraId="4D9910CD" w14:textId="77777777" w:rsidR="00B66EFE" w:rsidRPr="003D1D5D" w:rsidRDefault="00451CB8">
      <w:pPr>
        <w:tabs>
          <w:tab w:val="clear" w:pos="567"/>
          <w:tab w:val="left" w:pos="0"/>
        </w:tabs>
        <w:spacing w:line="240" w:lineRule="auto"/>
        <w:rPr>
          <w:rFonts w:ascii="Times New Roman" w:hAnsi="Times New Roman" w:cs="Times New Roman"/>
          <w:b/>
          <w:szCs w:val="22"/>
        </w:rPr>
      </w:pPr>
      <w:r w:rsidRPr="003D1D5D">
        <w:rPr>
          <w:rFonts w:ascii="Times New Roman" w:hAnsi="Times New Roman" w:cs="Times New Roman"/>
          <w:b/>
          <w:szCs w:val="22"/>
          <w:u w:val="single"/>
        </w:rPr>
        <w:br w:type="page"/>
      </w:r>
    </w:p>
    <w:p w14:paraId="04267319"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szCs w:val="22"/>
        </w:rPr>
        <w:lastRenderedPageBreak/>
        <w:t>MINIMĀLĀ INFORMĀCIJA IZVIETOJAMĀ UZ MAZA IZMĒRA TIEŠĀ IEPAKOJUMĀ</w:t>
      </w:r>
    </w:p>
    <w:p w14:paraId="521A4BC4"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55D97532"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w:t>
      </w:r>
    </w:p>
    <w:p w14:paraId="1271D496" w14:textId="77777777" w:rsidR="00B66EFE" w:rsidRDefault="00B66EFE">
      <w:pPr>
        <w:tabs>
          <w:tab w:val="clear" w:pos="567"/>
        </w:tabs>
        <w:spacing w:line="240" w:lineRule="auto"/>
        <w:ind w:left="567" w:hanging="567"/>
        <w:rPr>
          <w:rFonts w:ascii="Times New Roman" w:hAnsi="Times New Roman" w:cs="Times New Roman"/>
          <w:szCs w:val="22"/>
        </w:rPr>
      </w:pPr>
    </w:p>
    <w:p w14:paraId="33F534AB" w14:textId="77777777" w:rsidR="00B66EFE" w:rsidRDefault="00B66EFE">
      <w:pPr>
        <w:tabs>
          <w:tab w:val="clear" w:pos="567"/>
        </w:tabs>
        <w:spacing w:line="240" w:lineRule="auto"/>
        <w:ind w:left="567" w:hanging="567"/>
        <w:rPr>
          <w:rFonts w:ascii="Times New Roman" w:hAnsi="Times New Roman" w:cs="Times New Roman"/>
          <w:szCs w:val="22"/>
        </w:rPr>
      </w:pPr>
    </w:p>
    <w:p w14:paraId="60F2441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492BC4A8" w14:textId="77777777" w:rsidR="00B66EFE" w:rsidRDefault="00B66EFE">
      <w:pPr>
        <w:tabs>
          <w:tab w:val="clear" w:pos="567"/>
          <w:tab w:val="left" w:pos="0"/>
        </w:tabs>
        <w:spacing w:line="240" w:lineRule="auto"/>
        <w:rPr>
          <w:rFonts w:ascii="Times New Roman" w:hAnsi="Times New Roman" w:cs="Times New Roman"/>
          <w:szCs w:val="22"/>
        </w:rPr>
      </w:pPr>
    </w:p>
    <w:p w14:paraId="2F243CBF"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Neupro 3 mg/24 h transdermāls plāksteris</w:t>
      </w:r>
    </w:p>
    <w:p w14:paraId="1C3B2B7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24FEC03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C216F06" w14:textId="77777777" w:rsidR="00B66EFE" w:rsidRDefault="00B66EFE">
      <w:pPr>
        <w:tabs>
          <w:tab w:val="clear" w:pos="567"/>
        </w:tabs>
        <w:spacing w:line="240" w:lineRule="auto"/>
        <w:ind w:left="567" w:hanging="567"/>
        <w:rPr>
          <w:rFonts w:ascii="Times New Roman" w:hAnsi="Times New Roman" w:cs="Times New Roman"/>
          <w:szCs w:val="22"/>
        </w:rPr>
      </w:pPr>
    </w:p>
    <w:p w14:paraId="09AD1FFC" w14:textId="77777777" w:rsidR="00B66EFE" w:rsidRDefault="00B66EFE">
      <w:pPr>
        <w:tabs>
          <w:tab w:val="clear" w:pos="567"/>
        </w:tabs>
        <w:spacing w:line="240" w:lineRule="auto"/>
        <w:ind w:left="567" w:hanging="567"/>
        <w:rPr>
          <w:rFonts w:ascii="Times New Roman" w:hAnsi="Times New Roman" w:cs="Times New Roman"/>
          <w:szCs w:val="22"/>
        </w:rPr>
      </w:pPr>
    </w:p>
    <w:p w14:paraId="51B0C21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0513BBE3" w14:textId="77777777" w:rsidR="00B66EFE" w:rsidRDefault="00B66EFE">
      <w:pPr>
        <w:tabs>
          <w:tab w:val="clear" w:pos="567"/>
        </w:tabs>
        <w:spacing w:line="240" w:lineRule="auto"/>
        <w:ind w:left="567" w:hanging="567"/>
        <w:rPr>
          <w:rFonts w:ascii="Times New Roman" w:hAnsi="Times New Roman" w:cs="Times New Roman"/>
          <w:szCs w:val="22"/>
        </w:rPr>
      </w:pPr>
    </w:p>
    <w:p w14:paraId="611BB5C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F19639D" w14:textId="77777777" w:rsidR="00B66EFE" w:rsidRDefault="00B66EFE">
      <w:pPr>
        <w:tabs>
          <w:tab w:val="clear" w:pos="567"/>
        </w:tabs>
        <w:spacing w:line="240" w:lineRule="auto"/>
        <w:ind w:left="567" w:hanging="567"/>
        <w:rPr>
          <w:rFonts w:ascii="Times New Roman" w:hAnsi="Times New Roman" w:cs="Times New Roman"/>
          <w:szCs w:val="22"/>
        </w:rPr>
      </w:pPr>
    </w:p>
    <w:p w14:paraId="0C0F7374" w14:textId="77777777" w:rsidR="00B66EFE" w:rsidRDefault="00B66EFE">
      <w:pPr>
        <w:tabs>
          <w:tab w:val="clear" w:pos="567"/>
        </w:tabs>
        <w:spacing w:line="240" w:lineRule="auto"/>
        <w:ind w:left="567" w:hanging="567"/>
        <w:rPr>
          <w:rFonts w:ascii="Times New Roman" w:hAnsi="Times New Roman" w:cs="Times New Roman"/>
          <w:szCs w:val="22"/>
        </w:rPr>
      </w:pPr>
    </w:p>
    <w:p w14:paraId="47CCCE8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171C0363" w14:textId="77777777" w:rsidR="00B66EFE" w:rsidRDefault="00B66EFE">
      <w:pPr>
        <w:tabs>
          <w:tab w:val="clear" w:pos="567"/>
        </w:tabs>
        <w:spacing w:line="240" w:lineRule="auto"/>
        <w:ind w:left="567" w:hanging="567"/>
        <w:rPr>
          <w:rFonts w:ascii="Times New Roman" w:hAnsi="Times New Roman" w:cs="Times New Roman"/>
          <w:szCs w:val="22"/>
        </w:rPr>
      </w:pPr>
    </w:p>
    <w:p w14:paraId="28BAA77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1BB81492" w14:textId="77777777" w:rsidR="00B66EFE" w:rsidRDefault="00B66EFE">
      <w:pPr>
        <w:tabs>
          <w:tab w:val="clear" w:pos="567"/>
        </w:tabs>
        <w:spacing w:line="240" w:lineRule="auto"/>
        <w:ind w:left="567" w:hanging="567"/>
        <w:rPr>
          <w:rFonts w:ascii="Times New Roman" w:hAnsi="Times New Roman" w:cs="Times New Roman"/>
          <w:szCs w:val="22"/>
        </w:rPr>
      </w:pPr>
    </w:p>
    <w:p w14:paraId="7FF9D451" w14:textId="77777777" w:rsidR="00B66EFE" w:rsidRDefault="00B66EFE">
      <w:pPr>
        <w:tabs>
          <w:tab w:val="clear" w:pos="567"/>
        </w:tabs>
        <w:spacing w:line="240" w:lineRule="auto"/>
        <w:ind w:left="567" w:hanging="567"/>
        <w:rPr>
          <w:rFonts w:ascii="Times New Roman" w:hAnsi="Times New Roman" w:cs="Times New Roman"/>
          <w:szCs w:val="22"/>
        </w:rPr>
      </w:pPr>
    </w:p>
    <w:p w14:paraId="2E5318D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44EDD6CA" w14:textId="77777777" w:rsidR="00B66EFE" w:rsidRDefault="00B66EFE">
      <w:pPr>
        <w:tabs>
          <w:tab w:val="clear" w:pos="567"/>
        </w:tabs>
        <w:spacing w:line="240" w:lineRule="auto"/>
        <w:ind w:left="567" w:hanging="567"/>
        <w:rPr>
          <w:rFonts w:ascii="Times New Roman" w:hAnsi="Times New Roman" w:cs="Times New Roman"/>
          <w:szCs w:val="22"/>
        </w:rPr>
      </w:pPr>
    </w:p>
    <w:p w14:paraId="7355CA9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3D48E595" w14:textId="77777777" w:rsidR="00B66EFE" w:rsidRDefault="00B66EFE">
      <w:pPr>
        <w:tabs>
          <w:tab w:val="clear" w:pos="567"/>
        </w:tabs>
        <w:spacing w:line="240" w:lineRule="auto"/>
        <w:ind w:left="567" w:hanging="567"/>
        <w:rPr>
          <w:rFonts w:ascii="Times New Roman" w:hAnsi="Times New Roman" w:cs="Times New Roman"/>
          <w:szCs w:val="22"/>
        </w:rPr>
      </w:pPr>
    </w:p>
    <w:p w14:paraId="309C54EE" w14:textId="77777777" w:rsidR="00B66EFE" w:rsidRDefault="00B66EFE">
      <w:pPr>
        <w:tabs>
          <w:tab w:val="clear" w:pos="567"/>
        </w:tabs>
        <w:spacing w:line="240" w:lineRule="auto"/>
        <w:ind w:left="567" w:hanging="567"/>
        <w:rPr>
          <w:rFonts w:ascii="Times New Roman" w:hAnsi="Times New Roman" w:cs="Times New Roman"/>
          <w:szCs w:val="22"/>
        </w:rPr>
      </w:pPr>
    </w:p>
    <w:p w14:paraId="7872F31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6CE4C83E" w14:textId="77777777" w:rsidR="00B66EFE" w:rsidRDefault="00B66EFE">
      <w:pPr>
        <w:tabs>
          <w:tab w:val="clear" w:pos="567"/>
        </w:tabs>
        <w:spacing w:line="240" w:lineRule="auto"/>
        <w:ind w:left="567" w:hanging="567"/>
        <w:rPr>
          <w:rFonts w:ascii="Times New Roman" w:hAnsi="Times New Roman" w:cs="Times New Roman"/>
          <w:szCs w:val="22"/>
        </w:rPr>
      </w:pPr>
    </w:p>
    <w:p w14:paraId="1FE2DB5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5D05C3AA" w14:textId="77777777" w:rsidR="00B66EFE" w:rsidRDefault="00B66EFE">
      <w:pPr>
        <w:tabs>
          <w:tab w:val="clear" w:pos="567"/>
        </w:tabs>
        <w:spacing w:line="240" w:lineRule="auto"/>
        <w:ind w:left="567" w:hanging="567"/>
        <w:rPr>
          <w:rFonts w:ascii="Times New Roman" w:hAnsi="Times New Roman" w:cs="Times New Roman"/>
          <w:szCs w:val="22"/>
        </w:rPr>
      </w:pPr>
    </w:p>
    <w:p w14:paraId="413044E6" w14:textId="77777777" w:rsidR="00B66EFE" w:rsidRDefault="00B66EFE">
      <w:pPr>
        <w:tabs>
          <w:tab w:val="clear" w:pos="567"/>
        </w:tabs>
        <w:spacing w:line="240" w:lineRule="auto"/>
        <w:ind w:left="567" w:hanging="567"/>
        <w:rPr>
          <w:rFonts w:ascii="Times New Roman" w:hAnsi="Times New Roman" w:cs="Times New Roman"/>
          <w:szCs w:val="22"/>
        </w:rPr>
      </w:pPr>
    </w:p>
    <w:p w14:paraId="73CFF3D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0BCB23A1" w14:textId="77777777" w:rsidR="00B66EFE" w:rsidRDefault="00B66EFE">
      <w:pPr>
        <w:tabs>
          <w:tab w:val="clear" w:pos="567"/>
        </w:tabs>
        <w:spacing w:line="240" w:lineRule="auto"/>
        <w:ind w:left="567" w:hanging="567"/>
        <w:rPr>
          <w:rFonts w:ascii="Times New Roman" w:hAnsi="Times New Roman" w:cs="Times New Roman"/>
          <w:szCs w:val="22"/>
        </w:rPr>
      </w:pPr>
    </w:p>
    <w:p w14:paraId="0B228FC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br w:type="page"/>
      </w:r>
    </w:p>
    <w:p w14:paraId="47F1EF20"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276F7CD0"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7B13F766"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KASTĪTĒ 7 </w:t>
      </w:r>
      <w:r>
        <w:rPr>
          <w:rFonts w:ascii="Times New Roman" w:hAnsi="Times New Roman" w:cs="Times New Roman"/>
          <w:b/>
          <w:szCs w:val="22"/>
          <w:shd w:val="clear" w:color="auto" w:fill="E6E6E6"/>
        </w:rPr>
        <w:t>[14]</w:t>
      </w:r>
      <w:r>
        <w:rPr>
          <w:rFonts w:ascii="Times New Roman" w:hAnsi="Times New Roman" w:cs="Times New Roman"/>
          <w:b/>
          <w:szCs w:val="22"/>
        </w:rPr>
        <w:t xml:space="preserve"> </w:t>
      </w:r>
      <w:r>
        <w:rPr>
          <w:rFonts w:ascii="Times New Roman" w:hAnsi="Times New Roman" w:cs="Times New Roman"/>
          <w:b/>
          <w:szCs w:val="22"/>
          <w:shd w:val="clear" w:color="auto" w:fill="E6E6E6"/>
        </w:rPr>
        <w:t xml:space="preserve">[28] [30] </w:t>
      </w:r>
      <w:r>
        <w:rPr>
          <w:rFonts w:ascii="Times New Roman" w:hAnsi="Times New Roman" w:cs="Times New Roman"/>
          <w:b/>
          <w:szCs w:val="22"/>
        </w:rPr>
        <w:t>PLĀKSTERI</w:t>
      </w:r>
    </w:p>
    <w:p w14:paraId="4806FAF7" w14:textId="77777777" w:rsidR="00B66EFE" w:rsidRDefault="00B66EFE">
      <w:pPr>
        <w:tabs>
          <w:tab w:val="clear" w:pos="567"/>
        </w:tabs>
        <w:spacing w:line="240" w:lineRule="auto"/>
        <w:ind w:left="567" w:hanging="567"/>
        <w:rPr>
          <w:rFonts w:ascii="Times New Roman" w:hAnsi="Times New Roman" w:cs="Times New Roman"/>
          <w:szCs w:val="22"/>
        </w:rPr>
      </w:pPr>
    </w:p>
    <w:p w14:paraId="4ED6B9C2" w14:textId="77777777" w:rsidR="00B66EFE" w:rsidRDefault="00B66EFE">
      <w:pPr>
        <w:tabs>
          <w:tab w:val="clear" w:pos="567"/>
        </w:tabs>
        <w:spacing w:line="240" w:lineRule="auto"/>
        <w:ind w:left="567" w:hanging="567"/>
        <w:rPr>
          <w:rFonts w:ascii="Times New Roman" w:hAnsi="Times New Roman" w:cs="Times New Roman"/>
          <w:szCs w:val="22"/>
        </w:rPr>
      </w:pPr>
    </w:p>
    <w:p w14:paraId="1EA1342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295971A3" w14:textId="77777777" w:rsidR="00B66EFE" w:rsidRDefault="00B66EFE">
      <w:pPr>
        <w:tabs>
          <w:tab w:val="clear" w:pos="567"/>
        </w:tabs>
        <w:spacing w:line="240" w:lineRule="auto"/>
        <w:ind w:left="567" w:hanging="567"/>
        <w:rPr>
          <w:rFonts w:ascii="Times New Roman" w:hAnsi="Times New Roman" w:cs="Times New Roman"/>
          <w:szCs w:val="22"/>
        </w:rPr>
      </w:pPr>
    </w:p>
    <w:p w14:paraId="6769550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4 mg/24 h transdermāls plāksteris</w:t>
      </w:r>
    </w:p>
    <w:p w14:paraId="4EEFCD1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609B4271" w14:textId="77777777" w:rsidR="00B66EFE" w:rsidRDefault="00B66EFE">
      <w:pPr>
        <w:tabs>
          <w:tab w:val="clear" w:pos="567"/>
        </w:tabs>
        <w:spacing w:line="240" w:lineRule="auto"/>
        <w:ind w:left="567" w:hanging="567"/>
        <w:rPr>
          <w:rFonts w:ascii="Times New Roman" w:hAnsi="Times New Roman" w:cs="Times New Roman"/>
          <w:szCs w:val="22"/>
        </w:rPr>
      </w:pPr>
    </w:p>
    <w:p w14:paraId="3F50E283" w14:textId="77777777" w:rsidR="00B66EFE" w:rsidRDefault="00B66EFE">
      <w:pPr>
        <w:tabs>
          <w:tab w:val="clear" w:pos="567"/>
        </w:tabs>
        <w:spacing w:line="240" w:lineRule="auto"/>
        <w:ind w:left="567" w:hanging="567"/>
        <w:rPr>
          <w:rFonts w:ascii="Times New Roman" w:hAnsi="Times New Roman" w:cs="Times New Roman"/>
          <w:szCs w:val="22"/>
        </w:rPr>
      </w:pPr>
    </w:p>
    <w:p w14:paraId="1D0E7FE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504E73C0" w14:textId="77777777" w:rsidR="00B66EFE" w:rsidRDefault="00B66EFE">
      <w:pPr>
        <w:tabs>
          <w:tab w:val="clear" w:pos="567"/>
        </w:tabs>
        <w:spacing w:line="240" w:lineRule="auto"/>
        <w:ind w:left="567" w:hanging="567"/>
        <w:rPr>
          <w:rFonts w:ascii="Times New Roman" w:hAnsi="Times New Roman" w:cs="Times New Roman"/>
          <w:szCs w:val="22"/>
        </w:rPr>
      </w:pPr>
    </w:p>
    <w:p w14:paraId="6CBB5F9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4 mg rotigotīna.</w:t>
      </w:r>
    </w:p>
    <w:p w14:paraId="6B502C8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7DCA1CAC" w14:textId="77777777" w:rsidR="00B66EFE" w:rsidRDefault="00B66EFE">
      <w:pPr>
        <w:tabs>
          <w:tab w:val="clear" w:pos="567"/>
        </w:tabs>
        <w:spacing w:line="240" w:lineRule="auto"/>
        <w:ind w:left="567" w:hanging="567"/>
        <w:rPr>
          <w:rFonts w:ascii="Times New Roman" w:hAnsi="Times New Roman" w:cs="Times New Roman"/>
          <w:szCs w:val="22"/>
        </w:rPr>
      </w:pPr>
    </w:p>
    <w:p w14:paraId="4DBAF1A3" w14:textId="77777777" w:rsidR="00B66EFE" w:rsidRDefault="00B66EFE">
      <w:pPr>
        <w:tabs>
          <w:tab w:val="clear" w:pos="567"/>
        </w:tabs>
        <w:spacing w:line="240" w:lineRule="auto"/>
        <w:ind w:left="567" w:hanging="567"/>
        <w:rPr>
          <w:rFonts w:ascii="Times New Roman" w:hAnsi="Times New Roman" w:cs="Times New Roman"/>
          <w:szCs w:val="22"/>
        </w:rPr>
      </w:pPr>
    </w:p>
    <w:p w14:paraId="17D4DD7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5C421E76" w14:textId="77777777" w:rsidR="00B66EFE" w:rsidRDefault="00B66EFE">
      <w:pPr>
        <w:tabs>
          <w:tab w:val="clear" w:pos="567"/>
        </w:tabs>
        <w:spacing w:line="240" w:lineRule="auto"/>
        <w:ind w:left="567" w:hanging="567"/>
        <w:rPr>
          <w:rFonts w:ascii="Times New Roman" w:hAnsi="Times New Roman" w:cs="Times New Roman"/>
          <w:szCs w:val="22"/>
        </w:rPr>
      </w:pPr>
    </w:p>
    <w:p w14:paraId="6F978016" w14:textId="0EB2E5E8"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 dzeltenā 1</w:t>
      </w:r>
      <w:r w:rsidR="0018605A">
        <w:rPr>
          <w:rFonts w:ascii="Times New Roman" w:hAnsi="Times New Roman" w:cs="Times New Roman"/>
          <w:szCs w:val="22"/>
        </w:rPr>
        <w:t>3</w:t>
      </w:r>
      <w:r w:rsidR="00147654">
        <w:rPr>
          <w:rFonts w:ascii="Times New Roman" w:hAnsi="Times New Roman" w:cs="Times New Roman"/>
          <w:szCs w:val="22"/>
        </w:rPr>
        <w:t>, dzeltenā 180</w:t>
      </w:r>
      <w:r>
        <w:rPr>
          <w:rFonts w:ascii="Times New Roman" w:hAnsi="Times New Roman" w:cs="Times New Roman"/>
          <w:szCs w:val="22"/>
        </w:rPr>
        <w:t>,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2219C96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525110C5" w14:textId="77777777" w:rsidR="00B66EFE" w:rsidRDefault="00B66EFE">
      <w:pPr>
        <w:tabs>
          <w:tab w:val="clear" w:pos="567"/>
        </w:tabs>
        <w:spacing w:line="240" w:lineRule="auto"/>
        <w:ind w:left="567" w:hanging="567"/>
        <w:rPr>
          <w:rFonts w:ascii="Times New Roman" w:hAnsi="Times New Roman" w:cs="Times New Roman"/>
          <w:szCs w:val="22"/>
        </w:rPr>
      </w:pPr>
    </w:p>
    <w:p w14:paraId="0AFD3BEC" w14:textId="77777777" w:rsidR="00B66EFE" w:rsidRDefault="00B66EFE">
      <w:pPr>
        <w:tabs>
          <w:tab w:val="clear" w:pos="567"/>
        </w:tabs>
        <w:spacing w:line="240" w:lineRule="auto"/>
        <w:ind w:left="567" w:hanging="567"/>
        <w:rPr>
          <w:rFonts w:ascii="Times New Roman" w:hAnsi="Times New Roman" w:cs="Times New Roman"/>
          <w:szCs w:val="22"/>
        </w:rPr>
      </w:pPr>
    </w:p>
    <w:p w14:paraId="2FF084D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925A146" w14:textId="77777777" w:rsidR="00B66EFE" w:rsidRDefault="00B66EFE">
      <w:pPr>
        <w:tabs>
          <w:tab w:val="clear" w:pos="567"/>
        </w:tabs>
        <w:spacing w:line="240" w:lineRule="auto"/>
        <w:ind w:left="567" w:hanging="567"/>
        <w:rPr>
          <w:rFonts w:ascii="Times New Roman" w:hAnsi="Times New Roman" w:cs="Times New Roman"/>
          <w:szCs w:val="22"/>
        </w:rPr>
      </w:pPr>
    </w:p>
    <w:p w14:paraId="73A8BA7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2B07593A"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14 transdermālie plāksteri</w:t>
      </w:r>
    </w:p>
    <w:p w14:paraId="53F6DDCF"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28 transdermālie plāksteri</w:t>
      </w:r>
    </w:p>
    <w:p w14:paraId="40A842F0"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30 transdermālie plāksteri</w:t>
      </w:r>
    </w:p>
    <w:p w14:paraId="121CCAE1" w14:textId="77777777" w:rsidR="00B66EFE" w:rsidRDefault="00B66EFE">
      <w:pPr>
        <w:tabs>
          <w:tab w:val="clear" w:pos="567"/>
        </w:tabs>
        <w:spacing w:line="240" w:lineRule="auto"/>
        <w:ind w:left="567" w:hanging="567"/>
        <w:rPr>
          <w:rFonts w:ascii="Times New Roman" w:hAnsi="Times New Roman" w:cs="Times New Roman"/>
          <w:szCs w:val="22"/>
        </w:rPr>
      </w:pPr>
    </w:p>
    <w:p w14:paraId="759FDD78" w14:textId="77777777" w:rsidR="00B66EFE" w:rsidRDefault="00B66EFE">
      <w:pPr>
        <w:tabs>
          <w:tab w:val="clear" w:pos="567"/>
        </w:tabs>
        <w:spacing w:line="240" w:lineRule="auto"/>
        <w:ind w:left="567" w:hanging="567"/>
        <w:rPr>
          <w:rFonts w:ascii="Times New Roman" w:hAnsi="Times New Roman" w:cs="Times New Roman"/>
          <w:szCs w:val="22"/>
        </w:rPr>
      </w:pPr>
    </w:p>
    <w:p w14:paraId="11004C9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53870A68" w14:textId="77777777" w:rsidR="00B66EFE" w:rsidRDefault="00B66EFE">
      <w:pPr>
        <w:tabs>
          <w:tab w:val="clear" w:pos="567"/>
        </w:tabs>
        <w:spacing w:line="240" w:lineRule="auto"/>
        <w:ind w:left="567" w:hanging="567"/>
        <w:rPr>
          <w:rFonts w:ascii="Times New Roman" w:hAnsi="Times New Roman" w:cs="Times New Roman"/>
          <w:szCs w:val="22"/>
        </w:rPr>
      </w:pPr>
    </w:p>
    <w:p w14:paraId="7EA7118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6A58F29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715E5BE5" w14:textId="77777777" w:rsidR="00B66EFE" w:rsidRDefault="00B66EFE">
      <w:pPr>
        <w:tabs>
          <w:tab w:val="clear" w:pos="567"/>
        </w:tabs>
        <w:spacing w:line="240" w:lineRule="auto"/>
        <w:ind w:left="567" w:hanging="567"/>
        <w:rPr>
          <w:rFonts w:ascii="Times New Roman" w:hAnsi="Times New Roman" w:cs="Times New Roman"/>
          <w:szCs w:val="22"/>
        </w:rPr>
      </w:pPr>
    </w:p>
    <w:p w14:paraId="4BF85B60" w14:textId="77777777" w:rsidR="00B66EFE" w:rsidRDefault="00B66EFE">
      <w:pPr>
        <w:tabs>
          <w:tab w:val="clear" w:pos="567"/>
        </w:tabs>
        <w:spacing w:line="240" w:lineRule="auto"/>
        <w:ind w:left="567" w:hanging="567"/>
        <w:rPr>
          <w:rFonts w:ascii="Times New Roman" w:hAnsi="Times New Roman" w:cs="Times New Roman"/>
          <w:szCs w:val="22"/>
        </w:rPr>
      </w:pPr>
    </w:p>
    <w:p w14:paraId="11D63D0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62F01680" w14:textId="77777777" w:rsidR="00B66EFE" w:rsidRDefault="00B66EFE">
      <w:pPr>
        <w:tabs>
          <w:tab w:val="clear" w:pos="567"/>
        </w:tabs>
        <w:spacing w:line="240" w:lineRule="auto"/>
        <w:ind w:left="567" w:hanging="567"/>
        <w:rPr>
          <w:rFonts w:ascii="Times New Roman" w:hAnsi="Times New Roman" w:cs="Times New Roman"/>
          <w:szCs w:val="22"/>
        </w:rPr>
      </w:pPr>
    </w:p>
    <w:p w14:paraId="2F9C07F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0FEB466F" w14:textId="77777777" w:rsidR="00B66EFE" w:rsidRDefault="00B66EFE">
      <w:pPr>
        <w:tabs>
          <w:tab w:val="clear" w:pos="567"/>
        </w:tabs>
        <w:spacing w:line="240" w:lineRule="auto"/>
        <w:ind w:left="567" w:hanging="567"/>
        <w:rPr>
          <w:rFonts w:ascii="Times New Roman" w:hAnsi="Times New Roman" w:cs="Times New Roman"/>
          <w:szCs w:val="22"/>
        </w:rPr>
      </w:pPr>
    </w:p>
    <w:p w14:paraId="4FF9DBC7" w14:textId="77777777" w:rsidR="00B66EFE" w:rsidRDefault="00B66EFE">
      <w:pPr>
        <w:tabs>
          <w:tab w:val="clear" w:pos="567"/>
        </w:tabs>
        <w:spacing w:line="240" w:lineRule="auto"/>
        <w:ind w:left="567" w:hanging="567"/>
        <w:rPr>
          <w:rFonts w:ascii="Times New Roman" w:hAnsi="Times New Roman" w:cs="Times New Roman"/>
          <w:szCs w:val="22"/>
        </w:rPr>
      </w:pPr>
    </w:p>
    <w:p w14:paraId="3F7137C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7574FED7" w14:textId="77777777" w:rsidR="00B66EFE" w:rsidRDefault="00B66EFE">
      <w:pPr>
        <w:tabs>
          <w:tab w:val="clear" w:pos="567"/>
        </w:tabs>
        <w:spacing w:line="240" w:lineRule="auto"/>
        <w:ind w:left="567" w:hanging="567"/>
        <w:rPr>
          <w:rFonts w:ascii="Times New Roman" w:hAnsi="Times New Roman" w:cs="Times New Roman"/>
          <w:szCs w:val="22"/>
        </w:rPr>
      </w:pPr>
    </w:p>
    <w:p w14:paraId="2461777E" w14:textId="77777777" w:rsidR="00B66EFE" w:rsidRDefault="00B66EFE">
      <w:pPr>
        <w:tabs>
          <w:tab w:val="clear" w:pos="567"/>
        </w:tabs>
        <w:spacing w:line="240" w:lineRule="auto"/>
        <w:ind w:left="567" w:hanging="567"/>
        <w:rPr>
          <w:rFonts w:ascii="Times New Roman" w:hAnsi="Times New Roman" w:cs="Times New Roman"/>
          <w:szCs w:val="22"/>
        </w:rPr>
      </w:pPr>
    </w:p>
    <w:p w14:paraId="4A31DA24"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758A67D9" w14:textId="77777777" w:rsidR="00B66EFE" w:rsidRDefault="00B66EFE">
      <w:pPr>
        <w:keepNext/>
        <w:keepLines/>
        <w:tabs>
          <w:tab w:val="clear" w:pos="567"/>
        </w:tabs>
        <w:spacing w:line="240" w:lineRule="auto"/>
        <w:rPr>
          <w:rFonts w:ascii="Times New Roman" w:hAnsi="Times New Roman" w:cs="Times New Roman"/>
          <w:szCs w:val="22"/>
        </w:rPr>
      </w:pPr>
    </w:p>
    <w:p w14:paraId="59BEE8B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0BF1A7B2" w14:textId="77777777" w:rsidR="00B66EFE" w:rsidRDefault="00B66EFE">
      <w:pPr>
        <w:tabs>
          <w:tab w:val="clear" w:pos="567"/>
        </w:tabs>
        <w:spacing w:line="240" w:lineRule="auto"/>
        <w:ind w:left="567" w:hanging="567"/>
        <w:rPr>
          <w:rFonts w:ascii="Times New Roman" w:hAnsi="Times New Roman" w:cs="Times New Roman"/>
          <w:szCs w:val="22"/>
        </w:rPr>
      </w:pPr>
    </w:p>
    <w:p w14:paraId="50BAFF86"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30E9A9CC" w14:textId="77777777" w:rsidR="00B66EFE" w:rsidRDefault="00B66EFE">
      <w:pPr>
        <w:tabs>
          <w:tab w:val="clear" w:pos="567"/>
        </w:tabs>
        <w:spacing w:line="240" w:lineRule="auto"/>
        <w:ind w:left="567" w:hanging="567"/>
        <w:rPr>
          <w:rFonts w:ascii="Times New Roman" w:hAnsi="Times New Roman" w:cs="Times New Roman"/>
          <w:szCs w:val="22"/>
        </w:rPr>
      </w:pPr>
    </w:p>
    <w:p w14:paraId="0F23C31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6A0003DF" w14:textId="77777777" w:rsidR="00B66EFE" w:rsidRDefault="00B66EFE">
      <w:pPr>
        <w:tabs>
          <w:tab w:val="clear" w:pos="567"/>
        </w:tabs>
        <w:spacing w:line="240" w:lineRule="auto"/>
        <w:ind w:left="567" w:hanging="567"/>
        <w:rPr>
          <w:rFonts w:ascii="Times New Roman" w:hAnsi="Times New Roman" w:cs="Times New Roman"/>
          <w:szCs w:val="22"/>
        </w:rPr>
      </w:pPr>
    </w:p>
    <w:p w14:paraId="1DA17CE6" w14:textId="77777777" w:rsidR="00B66EFE" w:rsidRDefault="00B66EFE">
      <w:pPr>
        <w:tabs>
          <w:tab w:val="clear" w:pos="567"/>
        </w:tabs>
        <w:spacing w:line="240" w:lineRule="auto"/>
        <w:ind w:left="567" w:hanging="567"/>
        <w:rPr>
          <w:rFonts w:ascii="Times New Roman" w:hAnsi="Times New Roman" w:cs="Times New Roman"/>
          <w:szCs w:val="22"/>
        </w:rPr>
      </w:pPr>
    </w:p>
    <w:p w14:paraId="574132D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7B4806D1" w14:textId="77777777" w:rsidR="00B66EFE" w:rsidRDefault="00B66EFE">
      <w:pPr>
        <w:tabs>
          <w:tab w:val="clear" w:pos="567"/>
        </w:tabs>
        <w:spacing w:line="240" w:lineRule="auto"/>
        <w:rPr>
          <w:rFonts w:ascii="Times New Roman" w:hAnsi="Times New Roman" w:cs="Times New Roman"/>
          <w:szCs w:val="22"/>
        </w:rPr>
      </w:pPr>
    </w:p>
    <w:p w14:paraId="153A8048" w14:textId="77777777" w:rsidR="00B66EFE" w:rsidRDefault="00B66EFE">
      <w:pPr>
        <w:tabs>
          <w:tab w:val="clear" w:pos="567"/>
        </w:tabs>
        <w:spacing w:line="240" w:lineRule="auto"/>
        <w:ind w:left="567" w:hanging="567"/>
        <w:rPr>
          <w:rFonts w:ascii="Times New Roman" w:hAnsi="Times New Roman" w:cs="Times New Roman"/>
          <w:szCs w:val="22"/>
        </w:rPr>
      </w:pPr>
    </w:p>
    <w:p w14:paraId="0058037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4B8A3770" w14:textId="77777777" w:rsidR="00B66EFE" w:rsidRDefault="00B66EFE">
      <w:pPr>
        <w:tabs>
          <w:tab w:val="clear" w:pos="567"/>
        </w:tabs>
        <w:spacing w:line="240" w:lineRule="auto"/>
        <w:ind w:left="567" w:hanging="567"/>
        <w:rPr>
          <w:rFonts w:ascii="Times New Roman" w:hAnsi="Times New Roman" w:cs="Times New Roman"/>
          <w:szCs w:val="22"/>
        </w:rPr>
      </w:pPr>
    </w:p>
    <w:p w14:paraId="107D8E8C"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3BD23DF7"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0BA013E9"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172889B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0937200C" w14:textId="77777777" w:rsidR="00B66EFE" w:rsidRDefault="00B66EFE">
      <w:pPr>
        <w:tabs>
          <w:tab w:val="clear" w:pos="567"/>
        </w:tabs>
        <w:spacing w:line="240" w:lineRule="auto"/>
        <w:ind w:left="567" w:hanging="567"/>
        <w:rPr>
          <w:rFonts w:ascii="Times New Roman" w:hAnsi="Times New Roman" w:cs="Times New Roman"/>
          <w:szCs w:val="22"/>
        </w:rPr>
      </w:pPr>
    </w:p>
    <w:p w14:paraId="22D5308C" w14:textId="77777777" w:rsidR="00B66EFE" w:rsidRDefault="00B66EFE">
      <w:pPr>
        <w:tabs>
          <w:tab w:val="clear" w:pos="567"/>
        </w:tabs>
        <w:spacing w:line="240" w:lineRule="auto"/>
        <w:ind w:left="567" w:hanging="567"/>
        <w:rPr>
          <w:rFonts w:ascii="Times New Roman" w:hAnsi="Times New Roman" w:cs="Times New Roman"/>
          <w:szCs w:val="22"/>
        </w:rPr>
      </w:pPr>
    </w:p>
    <w:p w14:paraId="67B4299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05ABC785" w14:textId="77777777" w:rsidR="00B66EFE" w:rsidRDefault="00B66EFE">
      <w:pPr>
        <w:tabs>
          <w:tab w:val="clear" w:pos="567"/>
        </w:tabs>
        <w:spacing w:line="240" w:lineRule="auto"/>
        <w:ind w:left="567" w:hanging="567"/>
        <w:rPr>
          <w:rFonts w:ascii="Times New Roman" w:hAnsi="Times New Roman" w:cs="Times New Roman"/>
          <w:szCs w:val="22"/>
        </w:rPr>
      </w:pPr>
    </w:p>
    <w:p w14:paraId="2A11E800" w14:textId="77777777" w:rsidR="00B66EFE" w:rsidRPr="006754BF" w:rsidRDefault="00451CB8">
      <w:pPr>
        <w:tabs>
          <w:tab w:val="clear" w:pos="567"/>
        </w:tabs>
        <w:spacing w:line="240" w:lineRule="auto"/>
        <w:rPr>
          <w:rFonts w:ascii="Times New Roman" w:hAnsi="Times New Roman" w:cs="Times New Roman"/>
          <w:szCs w:val="22"/>
          <w:highlight w:val="lightGray"/>
        </w:rPr>
      </w:pPr>
      <w:r>
        <w:rPr>
          <w:rFonts w:ascii="Times New Roman" w:hAnsi="Times New Roman" w:cs="Times New Roman"/>
          <w:szCs w:val="22"/>
        </w:rPr>
        <w:t xml:space="preserve">EU/1/05/331/004 </w:t>
      </w:r>
      <w:r w:rsidRPr="006754BF">
        <w:rPr>
          <w:rFonts w:ascii="Times New Roman" w:hAnsi="Times New Roman" w:cs="Times New Roman"/>
          <w:szCs w:val="22"/>
          <w:highlight w:val="lightGray"/>
        </w:rPr>
        <w:t>[7 transdermālie plāksteri]</w:t>
      </w:r>
    </w:p>
    <w:p w14:paraId="0BFE01B3"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EU/1/05/331/005 [28 transdermālie plāksteri]</w:t>
      </w:r>
    </w:p>
    <w:p w14:paraId="2A93DE42" w14:textId="77777777" w:rsidR="00B66EFE" w:rsidRPr="006754BF" w:rsidRDefault="00451CB8">
      <w:pPr>
        <w:tabs>
          <w:tab w:val="clear" w:pos="567"/>
        </w:tabs>
        <w:spacing w:line="240" w:lineRule="auto"/>
        <w:rPr>
          <w:rFonts w:ascii="Times New Roman" w:hAnsi="Times New Roman" w:cs="Times New Roman"/>
          <w:szCs w:val="22"/>
          <w:highlight w:val="lightGray"/>
        </w:rPr>
      </w:pPr>
      <w:r w:rsidRPr="006754BF">
        <w:rPr>
          <w:rFonts w:ascii="Times New Roman" w:hAnsi="Times New Roman" w:cs="Times New Roman"/>
          <w:szCs w:val="22"/>
          <w:highlight w:val="lightGray"/>
        </w:rPr>
        <w:t>EU/1/05/331/021 [30 transdermālie plāksteri]</w:t>
      </w:r>
    </w:p>
    <w:p w14:paraId="05C26698" w14:textId="77777777" w:rsidR="00B66EFE" w:rsidRDefault="00451CB8">
      <w:pPr>
        <w:tabs>
          <w:tab w:val="clear" w:pos="567"/>
        </w:tabs>
        <w:spacing w:line="240" w:lineRule="auto"/>
        <w:rPr>
          <w:rFonts w:ascii="Times New Roman" w:hAnsi="Times New Roman" w:cs="Times New Roman"/>
          <w:szCs w:val="22"/>
        </w:rPr>
      </w:pPr>
      <w:r w:rsidRPr="006754BF">
        <w:rPr>
          <w:rFonts w:ascii="Times New Roman" w:hAnsi="Times New Roman" w:cs="Times New Roman"/>
          <w:szCs w:val="22"/>
          <w:highlight w:val="lightGray"/>
        </w:rPr>
        <w:t>EU/1/05/331/059 [14 transdermālie plāksteri]</w:t>
      </w:r>
    </w:p>
    <w:p w14:paraId="0DE675D1" w14:textId="77777777" w:rsidR="00B66EFE" w:rsidRDefault="00B66EFE">
      <w:pPr>
        <w:tabs>
          <w:tab w:val="clear" w:pos="567"/>
        </w:tabs>
        <w:spacing w:line="240" w:lineRule="auto"/>
        <w:rPr>
          <w:rFonts w:ascii="Times New Roman" w:hAnsi="Times New Roman" w:cs="Times New Roman"/>
          <w:szCs w:val="22"/>
        </w:rPr>
      </w:pPr>
    </w:p>
    <w:p w14:paraId="5D4286ED" w14:textId="77777777" w:rsidR="00B66EFE" w:rsidRDefault="00B66EFE">
      <w:pPr>
        <w:tabs>
          <w:tab w:val="clear" w:pos="567"/>
        </w:tabs>
        <w:spacing w:line="240" w:lineRule="auto"/>
        <w:rPr>
          <w:rFonts w:ascii="Times New Roman" w:hAnsi="Times New Roman" w:cs="Times New Roman"/>
          <w:szCs w:val="22"/>
        </w:rPr>
      </w:pPr>
    </w:p>
    <w:p w14:paraId="5C3F0E2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7A1003FA" w14:textId="77777777" w:rsidR="00B66EFE" w:rsidRDefault="00B66EFE">
      <w:pPr>
        <w:tabs>
          <w:tab w:val="clear" w:pos="567"/>
        </w:tabs>
        <w:spacing w:line="240" w:lineRule="auto"/>
        <w:ind w:left="567" w:hanging="567"/>
        <w:rPr>
          <w:rFonts w:ascii="Times New Roman" w:hAnsi="Times New Roman" w:cs="Times New Roman"/>
          <w:szCs w:val="22"/>
        </w:rPr>
      </w:pPr>
    </w:p>
    <w:p w14:paraId="5375850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5E7D5D72" w14:textId="77777777" w:rsidR="00B66EFE" w:rsidRDefault="00B66EFE">
      <w:pPr>
        <w:tabs>
          <w:tab w:val="clear" w:pos="567"/>
        </w:tabs>
        <w:spacing w:line="240" w:lineRule="auto"/>
        <w:ind w:left="567" w:hanging="567"/>
        <w:rPr>
          <w:rFonts w:ascii="Times New Roman" w:hAnsi="Times New Roman" w:cs="Times New Roman"/>
          <w:szCs w:val="22"/>
        </w:rPr>
      </w:pPr>
    </w:p>
    <w:p w14:paraId="0A76BA94" w14:textId="77777777" w:rsidR="00B66EFE" w:rsidRDefault="00B66EFE">
      <w:pPr>
        <w:tabs>
          <w:tab w:val="clear" w:pos="567"/>
        </w:tabs>
        <w:spacing w:line="240" w:lineRule="auto"/>
        <w:ind w:left="567" w:hanging="567"/>
        <w:rPr>
          <w:rFonts w:ascii="Times New Roman" w:hAnsi="Times New Roman" w:cs="Times New Roman"/>
          <w:szCs w:val="22"/>
        </w:rPr>
      </w:pPr>
    </w:p>
    <w:p w14:paraId="07E0834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4B190785" w14:textId="77777777" w:rsidR="00B66EFE" w:rsidRDefault="00B66EFE">
      <w:pPr>
        <w:tabs>
          <w:tab w:val="clear" w:pos="567"/>
        </w:tabs>
        <w:spacing w:line="240" w:lineRule="auto"/>
        <w:ind w:left="567" w:hanging="567"/>
        <w:rPr>
          <w:rFonts w:ascii="Times New Roman" w:hAnsi="Times New Roman" w:cs="Times New Roman"/>
          <w:szCs w:val="22"/>
        </w:rPr>
      </w:pPr>
    </w:p>
    <w:p w14:paraId="1A42532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7D7CF733" w14:textId="77777777" w:rsidR="00B66EFE" w:rsidRDefault="00B66EFE">
      <w:pPr>
        <w:tabs>
          <w:tab w:val="clear" w:pos="567"/>
        </w:tabs>
        <w:spacing w:line="240" w:lineRule="auto"/>
        <w:ind w:left="567" w:hanging="567"/>
        <w:rPr>
          <w:rFonts w:ascii="Times New Roman" w:hAnsi="Times New Roman" w:cs="Times New Roman"/>
          <w:szCs w:val="22"/>
        </w:rPr>
      </w:pPr>
    </w:p>
    <w:p w14:paraId="3E245F48" w14:textId="77777777" w:rsidR="00B66EFE" w:rsidRDefault="00B66EFE">
      <w:pPr>
        <w:tabs>
          <w:tab w:val="clear" w:pos="567"/>
        </w:tabs>
        <w:spacing w:line="240" w:lineRule="auto"/>
        <w:ind w:left="567" w:hanging="567"/>
        <w:rPr>
          <w:rFonts w:ascii="Times New Roman" w:hAnsi="Times New Roman" w:cs="Times New Roman"/>
          <w:szCs w:val="22"/>
        </w:rPr>
      </w:pPr>
    </w:p>
    <w:p w14:paraId="14681B7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78F22A39" w14:textId="77777777" w:rsidR="00B66EFE" w:rsidRDefault="00B66EFE">
      <w:pPr>
        <w:tabs>
          <w:tab w:val="clear" w:pos="567"/>
        </w:tabs>
        <w:spacing w:line="240" w:lineRule="auto"/>
        <w:rPr>
          <w:rFonts w:ascii="Times New Roman" w:hAnsi="Times New Roman" w:cs="Times New Roman"/>
          <w:szCs w:val="22"/>
          <w:u w:val="single"/>
        </w:rPr>
      </w:pPr>
    </w:p>
    <w:p w14:paraId="7D4ABAEC"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36F1F76E"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7BAE0F00" w14:textId="77777777" w:rsidR="00B66EFE" w:rsidRDefault="00B66EFE">
      <w:pPr>
        <w:tabs>
          <w:tab w:val="clear" w:pos="567"/>
        </w:tabs>
        <w:spacing w:line="240" w:lineRule="auto"/>
        <w:ind w:left="567" w:hanging="567"/>
        <w:rPr>
          <w:rFonts w:ascii="Times New Roman" w:hAnsi="Times New Roman" w:cs="Times New Roman"/>
          <w:szCs w:val="22"/>
        </w:rPr>
      </w:pPr>
    </w:p>
    <w:p w14:paraId="5F825D3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w:t>
      </w:r>
    </w:p>
    <w:p w14:paraId="2740299B"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6388F27A"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17CB23FD" w14:textId="77777777" w:rsidR="00B66EFE" w:rsidRDefault="00451CB8">
      <w:pPr>
        <w:keepNext/>
        <w:numPr>
          <w:ilvl w:val="0"/>
          <w:numId w:val="59"/>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67306970"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4749E74C"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793B20E1" w14:textId="77777777" w:rsidR="00B66EFE" w:rsidRDefault="00B66EFE">
      <w:pPr>
        <w:tabs>
          <w:tab w:val="clear" w:pos="567"/>
          <w:tab w:val="left" w:pos="0"/>
        </w:tabs>
        <w:spacing w:line="240" w:lineRule="auto"/>
        <w:rPr>
          <w:rFonts w:ascii="Times New Roman" w:hAnsi="Times New Roman" w:cs="Times New Roman"/>
          <w:noProof/>
          <w:vanish/>
          <w:szCs w:val="22"/>
          <w:lang w:eastAsia="lv-LV" w:bidi="lv-LV"/>
        </w:rPr>
      </w:pPr>
    </w:p>
    <w:p w14:paraId="6C694282"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1D296F4A" w14:textId="77777777" w:rsidR="00B66EFE" w:rsidRDefault="00451CB8">
      <w:pPr>
        <w:keepNext/>
        <w:numPr>
          <w:ilvl w:val="0"/>
          <w:numId w:val="59"/>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599F1950"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479AEB14" w14:textId="29F4C104"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1D393004" w14:textId="2D9D7DA3"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35F3C373" w14:textId="0DE9AAA0"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lastRenderedPageBreak/>
        <w:t>NN</w:t>
      </w:r>
    </w:p>
    <w:p w14:paraId="639DDCE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br w:type="page"/>
      </w:r>
    </w:p>
    <w:p w14:paraId="3A2F963B"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4EA31DE4" w14:textId="77777777" w:rsidR="00B66EFE" w:rsidRDefault="00451CB8">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Cs w:val="22"/>
        </w:rPr>
      </w:pPr>
      <w:r>
        <w:rPr>
          <w:rFonts w:ascii="Times New Roman" w:hAnsi="Times New Roman" w:cs="Times New Roman"/>
          <w:b/>
          <w:szCs w:val="22"/>
        </w:rPr>
        <w:t>ATTIECAS TIKAI UZ VAIRĀKU KASTĪŠU IEPAKOJUMIEM</w:t>
      </w:r>
    </w:p>
    <w:p w14:paraId="62BE801A"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ĀRĒJAIS MARĶĒJUMS (AR “BLUE BOX”)</w:t>
      </w:r>
    </w:p>
    <w:p w14:paraId="41456233"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KASTĒ 84 PLĀKSTERI, 3 KASTĪTES - KATRĀ 28 PLĀKSTERI</w:t>
      </w:r>
    </w:p>
    <w:p w14:paraId="1DD528EE" w14:textId="77777777" w:rsidR="00B66EFE" w:rsidRDefault="00B66EFE">
      <w:pPr>
        <w:tabs>
          <w:tab w:val="clear" w:pos="567"/>
        </w:tabs>
        <w:spacing w:line="240" w:lineRule="auto"/>
        <w:ind w:left="567" w:hanging="567"/>
        <w:rPr>
          <w:rFonts w:ascii="Times New Roman" w:hAnsi="Times New Roman" w:cs="Times New Roman"/>
          <w:szCs w:val="22"/>
        </w:rPr>
      </w:pPr>
    </w:p>
    <w:p w14:paraId="158FE33E" w14:textId="77777777" w:rsidR="00B66EFE" w:rsidRDefault="00B66EFE">
      <w:pPr>
        <w:tabs>
          <w:tab w:val="clear" w:pos="567"/>
        </w:tabs>
        <w:spacing w:line="240" w:lineRule="auto"/>
        <w:ind w:left="567" w:hanging="567"/>
        <w:rPr>
          <w:rFonts w:ascii="Times New Roman" w:hAnsi="Times New Roman" w:cs="Times New Roman"/>
          <w:szCs w:val="22"/>
        </w:rPr>
      </w:pPr>
    </w:p>
    <w:p w14:paraId="4C0D7E8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3CBB623F" w14:textId="77777777" w:rsidR="00B66EFE" w:rsidRDefault="00B66EFE">
      <w:pPr>
        <w:tabs>
          <w:tab w:val="clear" w:pos="567"/>
        </w:tabs>
        <w:spacing w:line="240" w:lineRule="auto"/>
        <w:ind w:left="567" w:hanging="567"/>
        <w:rPr>
          <w:rFonts w:ascii="Times New Roman" w:hAnsi="Times New Roman" w:cs="Times New Roman"/>
          <w:szCs w:val="22"/>
        </w:rPr>
      </w:pPr>
    </w:p>
    <w:p w14:paraId="7BB4F1F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4 mg/24 h transdermāls plāksteris</w:t>
      </w:r>
    </w:p>
    <w:p w14:paraId="67B44E5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0B2EABA4" w14:textId="77777777" w:rsidR="00B66EFE" w:rsidRDefault="00B66EFE">
      <w:pPr>
        <w:tabs>
          <w:tab w:val="clear" w:pos="567"/>
        </w:tabs>
        <w:spacing w:line="240" w:lineRule="auto"/>
        <w:ind w:left="567" w:hanging="567"/>
        <w:rPr>
          <w:rFonts w:ascii="Times New Roman" w:hAnsi="Times New Roman" w:cs="Times New Roman"/>
          <w:szCs w:val="22"/>
        </w:rPr>
      </w:pPr>
    </w:p>
    <w:p w14:paraId="187B56FF" w14:textId="77777777" w:rsidR="00B66EFE" w:rsidRDefault="00B66EFE">
      <w:pPr>
        <w:tabs>
          <w:tab w:val="clear" w:pos="567"/>
        </w:tabs>
        <w:spacing w:line="240" w:lineRule="auto"/>
        <w:ind w:left="567" w:hanging="567"/>
        <w:rPr>
          <w:rFonts w:ascii="Times New Roman" w:hAnsi="Times New Roman" w:cs="Times New Roman"/>
          <w:szCs w:val="22"/>
        </w:rPr>
      </w:pPr>
    </w:p>
    <w:p w14:paraId="4EC532C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7E38DFD7" w14:textId="77777777" w:rsidR="00B66EFE" w:rsidRDefault="00B66EFE">
      <w:pPr>
        <w:tabs>
          <w:tab w:val="clear" w:pos="567"/>
        </w:tabs>
        <w:spacing w:line="240" w:lineRule="auto"/>
        <w:ind w:left="567" w:hanging="567"/>
        <w:rPr>
          <w:rFonts w:ascii="Times New Roman" w:hAnsi="Times New Roman" w:cs="Times New Roman"/>
          <w:szCs w:val="22"/>
        </w:rPr>
      </w:pPr>
    </w:p>
    <w:p w14:paraId="66F0311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4 mg rotigotīna.</w:t>
      </w:r>
    </w:p>
    <w:p w14:paraId="2799290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39C80FA4" w14:textId="77777777" w:rsidR="00B66EFE" w:rsidRDefault="00B66EFE">
      <w:pPr>
        <w:tabs>
          <w:tab w:val="clear" w:pos="567"/>
        </w:tabs>
        <w:spacing w:line="240" w:lineRule="auto"/>
        <w:ind w:left="567" w:hanging="567"/>
        <w:rPr>
          <w:rFonts w:ascii="Times New Roman" w:hAnsi="Times New Roman" w:cs="Times New Roman"/>
          <w:szCs w:val="22"/>
        </w:rPr>
      </w:pPr>
    </w:p>
    <w:p w14:paraId="4B0CEA75" w14:textId="77777777" w:rsidR="00B66EFE" w:rsidRDefault="00B66EFE">
      <w:pPr>
        <w:tabs>
          <w:tab w:val="clear" w:pos="567"/>
        </w:tabs>
        <w:spacing w:line="240" w:lineRule="auto"/>
        <w:ind w:left="567" w:hanging="567"/>
        <w:rPr>
          <w:rFonts w:ascii="Times New Roman" w:hAnsi="Times New Roman" w:cs="Times New Roman"/>
          <w:szCs w:val="22"/>
        </w:rPr>
      </w:pPr>
    </w:p>
    <w:p w14:paraId="498B693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04502D3D" w14:textId="77777777" w:rsidR="00B66EFE" w:rsidRDefault="00B66EFE">
      <w:pPr>
        <w:tabs>
          <w:tab w:val="clear" w:pos="567"/>
        </w:tabs>
        <w:spacing w:line="240" w:lineRule="auto"/>
        <w:ind w:left="567" w:hanging="567"/>
        <w:rPr>
          <w:rFonts w:ascii="Times New Roman" w:hAnsi="Times New Roman" w:cs="Times New Roman"/>
          <w:szCs w:val="22"/>
        </w:rPr>
      </w:pPr>
    </w:p>
    <w:p w14:paraId="12E430DD" w14:textId="7B746C71"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47654">
        <w:rPr>
          <w:rFonts w:ascii="Times New Roman" w:hAnsi="Times New Roman" w:cs="Times New Roman"/>
          <w:szCs w:val="22"/>
        </w:rPr>
        <w:t>12, dzeltenā 1</w:t>
      </w:r>
      <w:r w:rsidR="00B21E1B">
        <w:rPr>
          <w:rFonts w:ascii="Times New Roman" w:hAnsi="Times New Roman" w:cs="Times New Roman"/>
          <w:szCs w:val="22"/>
        </w:rPr>
        <w:t>3</w:t>
      </w:r>
      <w:r w:rsidR="00147654">
        <w:rPr>
          <w:rFonts w:ascii="Times New Roman" w:hAnsi="Times New Roman" w:cs="Times New Roman"/>
          <w:szCs w:val="22"/>
        </w:rPr>
        <w:t>, dzeltenā 180</w:t>
      </w:r>
      <w:r>
        <w:rPr>
          <w:rFonts w:ascii="Times New Roman" w:hAnsi="Times New Roman" w:cs="Times New Roman"/>
          <w:szCs w:val="22"/>
        </w:rPr>
        <w:t>, sarkanā 1</w:t>
      </w:r>
      <w:r w:rsidR="00147654">
        <w:rPr>
          <w:rFonts w:ascii="Times New Roman" w:hAnsi="Times New Roman" w:cs="Times New Roman"/>
          <w:szCs w:val="22"/>
        </w:rPr>
        <w:t>4</w:t>
      </w:r>
      <w:r>
        <w:rPr>
          <w:rFonts w:ascii="Times New Roman" w:hAnsi="Times New Roman" w:cs="Times New Roman"/>
          <w:szCs w:val="22"/>
        </w:rPr>
        <w:t>6, sarkanā 1</w:t>
      </w:r>
      <w:r w:rsidR="00147654">
        <w:rPr>
          <w:rFonts w:ascii="Times New Roman" w:hAnsi="Times New Roman" w:cs="Times New Roman"/>
          <w:szCs w:val="22"/>
        </w:rPr>
        <w:t>66</w:t>
      </w:r>
      <w:r>
        <w:rPr>
          <w:rFonts w:ascii="Times New Roman" w:hAnsi="Times New Roman" w:cs="Times New Roman"/>
          <w:szCs w:val="22"/>
        </w:rPr>
        <w:t>, melnā 7).</w:t>
      </w:r>
    </w:p>
    <w:p w14:paraId="57334E7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66575186" w14:textId="77777777" w:rsidR="00B66EFE" w:rsidRDefault="00B66EFE">
      <w:pPr>
        <w:tabs>
          <w:tab w:val="clear" w:pos="567"/>
        </w:tabs>
        <w:spacing w:line="240" w:lineRule="auto"/>
        <w:ind w:left="567" w:hanging="567"/>
        <w:rPr>
          <w:rFonts w:ascii="Times New Roman" w:hAnsi="Times New Roman" w:cs="Times New Roman"/>
          <w:szCs w:val="22"/>
        </w:rPr>
      </w:pPr>
    </w:p>
    <w:p w14:paraId="3EDF7764" w14:textId="77777777" w:rsidR="00B66EFE" w:rsidRDefault="00B66EFE">
      <w:pPr>
        <w:tabs>
          <w:tab w:val="clear" w:pos="567"/>
        </w:tabs>
        <w:spacing w:line="240" w:lineRule="auto"/>
        <w:ind w:left="567" w:hanging="567"/>
        <w:rPr>
          <w:rFonts w:ascii="Times New Roman" w:hAnsi="Times New Roman" w:cs="Times New Roman"/>
          <w:szCs w:val="22"/>
        </w:rPr>
      </w:pPr>
    </w:p>
    <w:p w14:paraId="1DF41EE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95178A1" w14:textId="77777777" w:rsidR="00B66EFE" w:rsidRDefault="00B66EFE">
      <w:pPr>
        <w:tabs>
          <w:tab w:val="clear" w:pos="567"/>
        </w:tabs>
        <w:spacing w:line="240" w:lineRule="auto"/>
        <w:ind w:left="567" w:hanging="567"/>
        <w:rPr>
          <w:rFonts w:ascii="Times New Roman" w:hAnsi="Times New Roman" w:cs="Times New Roman"/>
          <w:szCs w:val="22"/>
        </w:rPr>
      </w:pPr>
    </w:p>
    <w:p w14:paraId="058D78A1"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Vairāku kastīšu iepakojums: 84 (3 kastītes pa 28) transdermālie plāksteri.</w:t>
      </w:r>
    </w:p>
    <w:p w14:paraId="1F597E8C" w14:textId="77777777" w:rsidR="00B66EFE" w:rsidRDefault="00B66EFE">
      <w:pPr>
        <w:tabs>
          <w:tab w:val="clear" w:pos="567"/>
        </w:tabs>
        <w:spacing w:line="240" w:lineRule="auto"/>
        <w:ind w:left="567" w:hanging="567"/>
        <w:rPr>
          <w:rFonts w:ascii="Times New Roman" w:hAnsi="Times New Roman" w:cs="Times New Roman"/>
          <w:szCs w:val="22"/>
        </w:rPr>
      </w:pPr>
    </w:p>
    <w:p w14:paraId="47589454" w14:textId="77777777" w:rsidR="00B66EFE" w:rsidRDefault="00B66EFE">
      <w:pPr>
        <w:tabs>
          <w:tab w:val="clear" w:pos="567"/>
        </w:tabs>
        <w:spacing w:line="240" w:lineRule="auto"/>
        <w:ind w:left="567" w:hanging="567"/>
        <w:rPr>
          <w:rFonts w:ascii="Times New Roman" w:hAnsi="Times New Roman" w:cs="Times New Roman"/>
          <w:szCs w:val="22"/>
        </w:rPr>
      </w:pPr>
    </w:p>
    <w:p w14:paraId="2C3F41B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11C801B7" w14:textId="77777777" w:rsidR="00B66EFE" w:rsidRDefault="00B66EFE">
      <w:pPr>
        <w:tabs>
          <w:tab w:val="clear" w:pos="567"/>
        </w:tabs>
        <w:spacing w:line="240" w:lineRule="auto"/>
        <w:ind w:left="567" w:hanging="567"/>
        <w:rPr>
          <w:rFonts w:ascii="Times New Roman" w:hAnsi="Times New Roman" w:cs="Times New Roman"/>
          <w:szCs w:val="22"/>
        </w:rPr>
      </w:pPr>
    </w:p>
    <w:p w14:paraId="40F677D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4A611D7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0AB469AD" w14:textId="77777777" w:rsidR="00B66EFE" w:rsidRDefault="00B66EFE">
      <w:pPr>
        <w:tabs>
          <w:tab w:val="clear" w:pos="567"/>
        </w:tabs>
        <w:spacing w:line="240" w:lineRule="auto"/>
        <w:ind w:left="567" w:hanging="567"/>
        <w:rPr>
          <w:rFonts w:ascii="Times New Roman" w:hAnsi="Times New Roman" w:cs="Times New Roman"/>
          <w:szCs w:val="22"/>
        </w:rPr>
      </w:pPr>
    </w:p>
    <w:p w14:paraId="4646C699" w14:textId="77777777" w:rsidR="00B66EFE" w:rsidRDefault="00B66EFE">
      <w:pPr>
        <w:tabs>
          <w:tab w:val="clear" w:pos="567"/>
        </w:tabs>
        <w:spacing w:line="240" w:lineRule="auto"/>
        <w:ind w:left="567" w:hanging="567"/>
        <w:rPr>
          <w:rFonts w:ascii="Times New Roman" w:hAnsi="Times New Roman" w:cs="Times New Roman"/>
          <w:szCs w:val="22"/>
        </w:rPr>
      </w:pPr>
    </w:p>
    <w:p w14:paraId="243DB0A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6DADCA2E" w14:textId="77777777" w:rsidR="00B66EFE" w:rsidRDefault="00B66EFE">
      <w:pPr>
        <w:tabs>
          <w:tab w:val="clear" w:pos="567"/>
        </w:tabs>
        <w:spacing w:line="240" w:lineRule="auto"/>
        <w:ind w:left="567" w:hanging="567"/>
        <w:rPr>
          <w:rFonts w:ascii="Times New Roman" w:hAnsi="Times New Roman" w:cs="Times New Roman"/>
          <w:szCs w:val="22"/>
        </w:rPr>
      </w:pPr>
    </w:p>
    <w:p w14:paraId="3F3241A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060E19D0" w14:textId="77777777" w:rsidR="00B66EFE" w:rsidRDefault="00B66EFE">
      <w:pPr>
        <w:tabs>
          <w:tab w:val="clear" w:pos="567"/>
        </w:tabs>
        <w:spacing w:line="240" w:lineRule="auto"/>
        <w:ind w:left="567" w:hanging="567"/>
        <w:rPr>
          <w:rFonts w:ascii="Times New Roman" w:hAnsi="Times New Roman" w:cs="Times New Roman"/>
          <w:szCs w:val="22"/>
        </w:rPr>
      </w:pPr>
    </w:p>
    <w:p w14:paraId="6600E81F" w14:textId="77777777" w:rsidR="00B66EFE" w:rsidRDefault="00B66EFE">
      <w:pPr>
        <w:tabs>
          <w:tab w:val="clear" w:pos="567"/>
        </w:tabs>
        <w:spacing w:line="240" w:lineRule="auto"/>
        <w:ind w:left="567" w:hanging="567"/>
        <w:rPr>
          <w:rFonts w:ascii="Times New Roman" w:hAnsi="Times New Roman" w:cs="Times New Roman"/>
          <w:szCs w:val="22"/>
        </w:rPr>
      </w:pPr>
    </w:p>
    <w:p w14:paraId="4BD5E9D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6879C61C" w14:textId="77777777" w:rsidR="00B66EFE" w:rsidRDefault="00B66EFE">
      <w:pPr>
        <w:tabs>
          <w:tab w:val="clear" w:pos="567"/>
        </w:tabs>
        <w:spacing w:line="240" w:lineRule="auto"/>
        <w:rPr>
          <w:rFonts w:ascii="Times New Roman" w:hAnsi="Times New Roman" w:cs="Times New Roman"/>
          <w:szCs w:val="22"/>
        </w:rPr>
      </w:pPr>
    </w:p>
    <w:p w14:paraId="22B1FF8F" w14:textId="77777777" w:rsidR="00B66EFE" w:rsidRDefault="00B66EFE">
      <w:pPr>
        <w:tabs>
          <w:tab w:val="clear" w:pos="567"/>
        </w:tabs>
        <w:spacing w:line="240" w:lineRule="auto"/>
        <w:ind w:left="567" w:hanging="567"/>
        <w:rPr>
          <w:rFonts w:ascii="Times New Roman" w:hAnsi="Times New Roman" w:cs="Times New Roman"/>
          <w:szCs w:val="22"/>
        </w:rPr>
      </w:pPr>
    </w:p>
    <w:p w14:paraId="21A5CD3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70BDAC23" w14:textId="77777777" w:rsidR="00B66EFE" w:rsidRDefault="00B66EFE">
      <w:pPr>
        <w:tabs>
          <w:tab w:val="clear" w:pos="567"/>
        </w:tabs>
        <w:spacing w:line="240" w:lineRule="auto"/>
        <w:ind w:left="567" w:hanging="567"/>
        <w:rPr>
          <w:rFonts w:ascii="Times New Roman" w:hAnsi="Times New Roman" w:cs="Times New Roman"/>
          <w:szCs w:val="22"/>
        </w:rPr>
      </w:pPr>
    </w:p>
    <w:p w14:paraId="3781A4A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0396E19B" w14:textId="77777777" w:rsidR="00B66EFE" w:rsidRDefault="00B66EFE">
      <w:pPr>
        <w:tabs>
          <w:tab w:val="clear" w:pos="567"/>
        </w:tabs>
        <w:spacing w:line="240" w:lineRule="auto"/>
        <w:ind w:left="567" w:hanging="567"/>
        <w:rPr>
          <w:rFonts w:ascii="Times New Roman" w:hAnsi="Times New Roman" w:cs="Times New Roman"/>
          <w:szCs w:val="22"/>
        </w:rPr>
      </w:pPr>
    </w:p>
    <w:p w14:paraId="4E59B499"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t>9.</w:t>
      </w:r>
      <w:r>
        <w:rPr>
          <w:rFonts w:ascii="Times New Roman" w:hAnsi="Times New Roman" w:cs="Times New Roman"/>
          <w:b/>
          <w:szCs w:val="22"/>
        </w:rPr>
        <w:tab/>
        <w:t>ĪPAŠI UZGLABĀŠANAS NOSACĪJUMI</w:t>
      </w:r>
    </w:p>
    <w:p w14:paraId="627241BF" w14:textId="77777777" w:rsidR="00B66EFE" w:rsidRDefault="00B66EFE">
      <w:pPr>
        <w:tabs>
          <w:tab w:val="clear" w:pos="567"/>
        </w:tabs>
        <w:spacing w:line="240" w:lineRule="auto"/>
        <w:ind w:left="567" w:hanging="567"/>
        <w:rPr>
          <w:rFonts w:ascii="Times New Roman" w:hAnsi="Times New Roman" w:cs="Times New Roman"/>
          <w:szCs w:val="22"/>
        </w:rPr>
      </w:pPr>
    </w:p>
    <w:p w14:paraId="5451395E"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lastRenderedPageBreak/>
        <w:t>Uzglabāt temperatūrā līdz 30°C</w:t>
      </w:r>
      <w:r>
        <w:rPr>
          <w:rFonts w:ascii="Times New Roman" w:hAnsi="Times New Roman" w:cs="Times New Roman"/>
          <w:szCs w:val="22"/>
        </w:rPr>
        <w:t>.</w:t>
      </w:r>
    </w:p>
    <w:p w14:paraId="4B12A417" w14:textId="77777777" w:rsidR="00B66EFE" w:rsidRDefault="00B66EFE">
      <w:pPr>
        <w:tabs>
          <w:tab w:val="clear" w:pos="567"/>
        </w:tabs>
        <w:spacing w:line="240" w:lineRule="auto"/>
        <w:ind w:left="567" w:hanging="567"/>
        <w:rPr>
          <w:rFonts w:ascii="Times New Roman" w:hAnsi="Times New Roman" w:cs="Times New Roman"/>
          <w:szCs w:val="22"/>
        </w:rPr>
      </w:pPr>
    </w:p>
    <w:p w14:paraId="252DD123" w14:textId="77777777" w:rsidR="00B66EFE" w:rsidRDefault="00B66EFE">
      <w:pPr>
        <w:tabs>
          <w:tab w:val="clear" w:pos="567"/>
        </w:tabs>
        <w:spacing w:line="240" w:lineRule="auto"/>
        <w:ind w:left="567" w:hanging="567"/>
        <w:rPr>
          <w:rFonts w:ascii="Times New Roman" w:hAnsi="Times New Roman" w:cs="Times New Roman"/>
          <w:szCs w:val="22"/>
        </w:rPr>
      </w:pPr>
    </w:p>
    <w:p w14:paraId="69BCE9D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0F635A1D" w14:textId="77777777" w:rsidR="00B66EFE" w:rsidRDefault="00B66EFE">
      <w:pPr>
        <w:tabs>
          <w:tab w:val="clear" w:pos="567"/>
        </w:tabs>
        <w:spacing w:line="240" w:lineRule="auto"/>
        <w:rPr>
          <w:rFonts w:ascii="Times New Roman" w:hAnsi="Times New Roman" w:cs="Times New Roman"/>
          <w:szCs w:val="22"/>
        </w:rPr>
      </w:pPr>
    </w:p>
    <w:p w14:paraId="7184B3D1" w14:textId="77777777" w:rsidR="00B66EFE" w:rsidRDefault="00B66EFE">
      <w:pPr>
        <w:tabs>
          <w:tab w:val="clear" w:pos="567"/>
        </w:tabs>
        <w:spacing w:line="240" w:lineRule="auto"/>
        <w:ind w:left="567" w:hanging="567"/>
        <w:rPr>
          <w:rFonts w:ascii="Times New Roman" w:hAnsi="Times New Roman" w:cs="Times New Roman"/>
          <w:szCs w:val="22"/>
        </w:rPr>
      </w:pPr>
    </w:p>
    <w:p w14:paraId="0AF35C5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52AB340" w14:textId="77777777" w:rsidR="00B66EFE" w:rsidRDefault="00B66EFE">
      <w:pPr>
        <w:tabs>
          <w:tab w:val="clear" w:pos="567"/>
        </w:tabs>
        <w:spacing w:line="240" w:lineRule="auto"/>
        <w:ind w:left="567" w:hanging="567"/>
        <w:rPr>
          <w:rFonts w:ascii="Times New Roman" w:hAnsi="Times New Roman" w:cs="Times New Roman"/>
          <w:szCs w:val="22"/>
        </w:rPr>
      </w:pPr>
    </w:p>
    <w:p w14:paraId="422B6DD3"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17210DB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6A1926E9"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61F6A04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4D6F58EC" w14:textId="77777777" w:rsidR="00B66EFE" w:rsidRDefault="00B66EFE">
      <w:pPr>
        <w:tabs>
          <w:tab w:val="clear" w:pos="567"/>
        </w:tabs>
        <w:spacing w:line="240" w:lineRule="auto"/>
        <w:ind w:left="567" w:hanging="567"/>
        <w:rPr>
          <w:rFonts w:ascii="Times New Roman" w:hAnsi="Times New Roman" w:cs="Times New Roman"/>
          <w:szCs w:val="22"/>
        </w:rPr>
      </w:pPr>
    </w:p>
    <w:p w14:paraId="43B3381E" w14:textId="77777777" w:rsidR="00B66EFE" w:rsidRDefault="00B66EFE">
      <w:pPr>
        <w:tabs>
          <w:tab w:val="clear" w:pos="567"/>
        </w:tabs>
        <w:spacing w:line="240" w:lineRule="auto"/>
        <w:ind w:left="567" w:hanging="567"/>
        <w:rPr>
          <w:rFonts w:ascii="Times New Roman" w:hAnsi="Times New Roman" w:cs="Times New Roman"/>
          <w:szCs w:val="22"/>
        </w:rPr>
      </w:pPr>
    </w:p>
    <w:p w14:paraId="4D7C9D5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40AC95D4" w14:textId="77777777" w:rsidR="00B66EFE" w:rsidRDefault="00B66EFE">
      <w:pPr>
        <w:tabs>
          <w:tab w:val="clear" w:pos="567"/>
        </w:tabs>
        <w:spacing w:line="240" w:lineRule="auto"/>
        <w:ind w:left="567" w:hanging="567"/>
        <w:rPr>
          <w:rFonts w:ascii="Times New Roman" w:hAnsi="Times New Roman" w:cs="Times New Roman"/>
          <w:szCs w:val="22"/>
        </w:rPr>
      </w:pPr>
    </w:p>
    <w:p w14:paraId="37FCB89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EU/1/05/331/024 [84 transdermālie plāksteri (3 kastītes pa 28)]</w:t>
      </w:r>
    </w:p>
    <w:p w14:paraId="754232C6" w14:textId="77777777" w:rsidR="00B66EFE" w:rsidRDefault="00B66EFE">
      <w:pPr>
        <w:tabs>
          <w:tab w:val="clear" w:pos="567"/>
        </w:tabs>
        <w:spacing w:line="240" w:lineRule="auto"/>
        <w:ind w:left="567" w:hanging="567"/>
        <w:rPr>
          <w:rFonts w:ascii="Times New Roman" w:hAnsi="Times New Roman" w:cs="Times New Roman"/>
          <w:szCs w:val="22"/>
        </w:rPr>
      </w:pPr>
    </w:p>
    <w:p w14:paraId="07A2BF6F" w14:textId="77777777" w:rsidR="00B66EFE" w:rsidRDefault="00B66EFE">
      <w:pPr>
        <w:tabs>
          <w:tab w:val="clear" w:pos="567"/>
        </w:tabs>
        <w:spacing w:line="240" w:lineRule="auto"/>
        <w:ind w:left="567" w:hanging="567"/>
        <w:rPr>
          <w:rFonts w:ascii="Times New Roman" w:hAnsi="Times New Roman" w:cs="Times New Roman"/>
          <w:szCs w:val="22"/>
        </w:rPr>
      </w:pPr>
    </w:p>
    <w:p w14:paraId="0996AF3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74CC72B2" w14:textId="77777777" w:rsidR="00B66EFE" w:rsidRDefault="00B66EFE">
      <w:pPr>
        <w:tabs>
          <w:tab w:val="clear" w:pos="567"/>
        </w:tabs>
        <w:spacing w:line="240" w:lineRule="auto"/>
        <w:ind w:left="567" w:hanging="567"/>
        <w:rPr>
          <w:rFonts w:ascii="Times New Roman" w:hAnsi="Times New Roman" w:cs="Times New Roman"/>
          <w:szCs w:val="22"/>
        </w:rPr>
      </w:pPr>
    </w:p>
    <w:p w14:paraId="62590CD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0D4DE5BA" w14:textId="77777777" w:rsidR="00B66EFE" w:rsidRDefault="00B66EFE">
      <w:pPr>
        <w:tabs>
          <w:tab w:val="clear" w:pos="567"/>
        </w:tabs>
        <w:spacing w:line="240" w:lineRule="auto"/>
        <w:ind w:left="567" w:hanging="567"/>
        <w:rPr>
          <w:rFonts w:ascii="Times New Roman" w:hAnsi="Times New Roman" w:cs="Times New Roman"/>
          <w:szCs w:val="22"/>
        </w:rPr>
      </w:pPr>
    </w:p>
    <w:p w14:paraId="0072D9B4" w14:textId="77777777" w:rsidR="00B66EFE" w:rsidRDefault="00B66EFE">
      <w:pPr>
        <w:tabs>
          <w:tab w:val="clear" w:pos="567"/>
        </w:tabs>
        <w:spacing w:line="240" w:lineRule="auto"/>
        <w:ind w:left="567" w:hanging="567"/>
        <w:rPr>
          <w:rFonts w:ascii="Times New Roman" w:hAnsi="Times New Roman" w:cs="Times New Roman"/>
          <w:szCs w:val="22"/>
        </w:rPr>
      </w:pPr>
    </w:p>
    <w:p w14:paraId="51168CA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691EE0B2" w14:textId="77777777" w:rsidR="00B66EFE" w:rsidRDefault="00B66EFE">
      <w:pPr>
        <w:tabs>
          <w:tab w:val="clear" w:pos="567"/>
        </w:tabs>
        <w:spacing w:line="240" w:lineRule="auto"/>
        <w:ind w:left="567" w:hanging="567"/>
        <w:rPr>
          <w:rFonts w:ascii="Times New Roman" w:hAnsi="Times New Roman" w:cs="Times New Roman"/>
          <w:szCs w:val="22"/>
        </w:rPr>
      </w:pPr>
    </w:p>
    <w:p w14:paraId="609F05E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4FB21E59" w14:textId="77777777" w:rsidR="00B66EFE" w:rsidRDefault="00B66EFE">
      <w:pPr>
        <w:tabs>
          <w:tab w:val="clear" w:pos="567"/>
        </w:tabs>
        <w:spacing w:line="240" w:lineRule="auto"/>
        <w:ind w:left="567" w:hanging="567"/>
        <w:rPr>
          <w:rFonts w:ascii="Times New Roman" w:hAnsi="Times New Roman" w:cs="Times New Roman"/>
          <w:szCs w:val="22"/>
        </w:rPr>
      </w:pPr>
    </w:p>
    <w:p w14:paraId="7F431558" w14:textId="77777777" w:rsidR="00B66EFE" w:rsidRDefault="00B66EFE">
      <w:pPr>
        <w:tabs>
          <w:tab w:val="clear" w:pos="567"/>
        </w:tabs>
        <w:spacing w:line="240" w:lineRule="auto"/>
        <w:ind w:left="567" w:hanging="567"/>
        <w:rPr>
          <w:rFonts w:ascii="Times New Roman" w:hAnsi="Times New Roman" w:cs="Times New Roman"/>
          <w:szCs w:val="22"/>
        </w:rPr>
      </w:pPr>
    </w:p>
    <w:p w14:paraId="4B96C91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72ACE4B2" w14:textId="77777777" w:rsidR="00B66EFE" w:rsidRDefault="00B66EFE">
      <w:pPr>
        <w:tabs>
          <w:tab w:val="clear" w:pos="567"/>
        </w:tabs>
        <w:spacing w:line="240" w:lineRule="auto"/>
        <w:rPr>
          <w:rFonts w:ascii="Times New Roman" w:hAnsi="Times New Roman" w:cs="Times New Roman"/>
          <w:szCs w:val="22"/>
          <w:u w:val="single"/>
        </w:rPr>
      </w:pPr>
    </w:p>
    <w:p w14:paraId="6DCE7819"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24E2459A"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1794FBCA" w14:textId="77777777" w:rsidR="00B66EFE" w:rsidRDefault="00B66EFE">
      <w:pPr>
        <w:tabs>
          <w:tab w:val="clear" w:pos="567"/>
        </w:tabs>
        <w:spacing w:line="240" w:lineRule="auto"/>
        <w:ind w:left="567" w:hanging="567"/>
        <w:rPr>
          <w:rFonts w:ascii="Times New Roman" w:hAnsi="Times New Roman" w:cs="Times New Roman"/>
          <w:szCs w:val="22"/>
        </w:rPr>
      </w:pPr>
    </w:p>
    <w:p w14:paraId="498C3BD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w:t>
      </w:r>
    </w:p>
    <w:p w14:paraId="23E17211"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1AE1B56B"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5FF98909" w14:textId="77777777" w:rsidR="00B66EFE" w:rsidRDefault="00451CB8">
      <w:pPr>
        <w:keepNext/>
        <w:numPr>
          <w:ilvl w:val="0"/>
          <w:numId w:val="60"/>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030AFCD5"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579233B2"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1ED615FA" w14:textId="77777777" w:rsidR="00B66EFE" w:rsidRDefault="00B66EFE">
      <w:pPr>
        <w:tabs>
          <w:tab w:val="clear" w:pos="567"/>
          <w:tab w:val="left" w:pos="0"/>
        </w:tabs>
        <w:spacing w:line="240" w:lineRule="auto"/>
        <w:rPr>
          <w:rFonts w:ascii="Times New Roman" w:hAnsi="Times New Roman" w:cs="Times New Roman"/>
          <w:noProof/>
          <w:vanish/>
          <w:szCs w:val="22"/>
          <w:lang w:eastAsia="lv-LV" w:bidi="lv-LV"/>
        </w:rPr>
      </w:pPr>
    </w:p>
    <w:p w14:paraId="1615C7ED"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5CA39A19" w14:textId="77777777" w:rsidR="00B66EFE" w:rsidRDefault="00451CB8">
      <w:pPr>
        <w:keepNext/>
        <w:numPr>
          <w:ilvl w:val="0"/>
          <w:numId w:val="60"/>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0B5BAA78"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56A77AF5" w14:textId="58437422"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72250023" w14:textId="2ECB20CB"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10833794" w14:textId="41B5E536"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p>
    <w:p w14:paraId="14F7DBCB" w14:textId="77777777" w:rsidR="00B66EFE" w:rsidRDefault="00B66EFE">
      <w:pPr>
        <w:tabs>
          <w:tab w:val="clear" w:pos="567"/>
        </w:tabs>
        <w:spacing w:line="240" w:lineRule="auto"/>
        <w:ind w:left="567" w:hanging="567"/>
        <w:rPr>
          <w:rFonts w:ascii="Times New Roman" w:hAnsi="Times New Roman" w:cs="Times New Roman"/>
          <w:szCs w:val="22"/>
        </w:rPr>
      </w:pPr>
    </w:p>
    <w:p w14:paraId="03B7C8F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br w:type="page"/>
      </w:r>
      <w:r>
        <w:rPr>
          <w:rFonts w:ascii="Times New Roman" w:hAnsi="Times New Roman" w:cs="Times New Roman"/>
          <w:b/>
          <w:noProof/>
          <w:szCs w:val="22"/>
        </w:rPr>
        <w:lastRenderedPageBreak/>
        <w:t>INFORMĀCIJA, KAS JĀNORĀDA UZ ĀRĒJĀ IEPAKOJUMA</w:t>
      </w:r>
    </w:p>
    <w:p w14:paraId="3CA5C436" w14:textId="77777777" w:rsidR="00B66EFE" w:rsidRDefault="00B66EFE">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p>
    <w:p w14:paraId="3E65179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ATTIECAS TIKAI UZ VAIRĀKU KASTĪŠU IEPAKOJUMIEM</w:t>
      </w:r>
    </w:p>
    <w:p w14:paraId="4747031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 xml:space="preserve">VIDĒJAIS IEPAKOJUMS (BEZ </w:t>
      </w:r>
      <w:r>
        <w:rPr>
          <w:rFonts w:ascii="Times New Roman" w:hAnsi="Times New Roman" w:cs="Times New Roman"/>
          <w:b/>
          <w:caps/>
          <w:szCs w:val="22"/>
        </w:rPr>
        <w:t>“</w:t>
      </w:r>
      <w:r>
        <w:rPr>
          <w:rFonts w:ascii="Times New Roman" w:hAnsi="Times New Roman" w:cs="Times New Roman"/>
          <w:b/>
          <w:szCs w:val="22"/>
        </w:rPr>
        <w:t>BLUE BOX”)</w:t>
      </w:r>
    </w:p>
    <w:p w14:paraId="0A4ED0F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KASTĪTĒ 28 PLĀKSTERI</w:t>
      </w:r>
    </w:p>
    <w:p w14:paraId="0CB36961" w14:textId="77777777" w:rsidR="00B66EFE" w:rsidRDefault="00B66EFE">
      <w:pPr>
        <w:tabs>
          <w:tab w:val="clear" w:pos="567"/>
        </w:tabs>
        <w:spacing w:line="240" w:lineRule="auto"/>
        <w:ind w:left="567" w:hanging="567"/>
        <w:rPr>
          <w:rFonts w:ascii="Times New Roman" w:hAnsi="Times New Roman" w:cs="Times New Roman"/>
          <w:szCs w:val="22"/>
        </w:rPr>
      </w:pPr>
    </w:p>
    <w:p w14:paraId="59DE52F4" w14:textId="77777777" w:rsidR="00B66EFE" w:rsidRDefault="00B66EFE">
      <w:pPr>
        <w:tabs>
          <w:tab w:val="clear" w:pos="567"/>
        </w:tabs>
        <w:spacing w:line="240" w:lineRule="auto"/>
        <w:ind w:left="567" w:hanging="567"/>
        <w:rPr>
          <w:rFonts w:ascii="Times New Roman" w:hAnsi="Times New Roman" w:cs="Times New Roman"/>
          <w:szCs w:val="22"/>
        </w:rPr>
      </w:pPr>
    </w:p>
    <w:p w14:paraId="412134A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31ECE419" w14:textId="77777777" w:rsidR="00B66EFE" w:rsidRDefault="00B66EFE">
      <w:pPr>
        <w:tabs>
          <w:tab w:val="clear" w:pos="567"/>
        </w:tabs>
        <w:spacing w:line="240" w:lineRule="auto"/>
        <w:ind w:left="567" w:hanging="567"/>
        <w:rPr>
          <w:rFonts w:ascii="Times New Roman" w:hAnsi="Times New Roman" w:cs="Times New Roman"/>
          <w:szCs w:val="22"/>
        </w:rPr>
      </w:pPr>
    </w:p>
    <w:p w14:paraId="67F7643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4 mg/24 h transdermāls plāksteris</w:t>
      </w:r>
    </w:p>
    <w:p w14:paraId="18CCFA6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0AAF52DB" w14:textId="77777777" w:rsidR="00B66EFE" w:rsidRDefault="00B66EFE">
      <w:pPr>
        <w:tabs>
          <w:tab w:val="clear" w:pos="567"/>
        </w:tabs>
        <w:spacing w:line="240" w:lineRule="auto"/>
        <w:ind w:left="567" w:hanging="567"/>
        <w:rPr>
          <w:rFonts w:ascii="Times New Roman" w:hAnsi="Times New Roman" w:cs="Times New Roman"/>
          <w:szCs w:val="22"/>
        </w:rPr>
      </w:pPr>
    </w:p>
    <w:p w14:paraId="030A64B1" w14:textId="77777777" w:rsidR="00B66EFE" w:rsidRDefault="00B66EFE">
      <w:pPr>
        <w:tabs>
          <w:tab w:val="clear" w:pos="567"/>
        </w:tabs>
        <w:spacing w:line="240" w:lineRule="auto"/>
        <w:ind w:left="567" w:hanging="567"/>
        <w:rPr>
          <w:rFonts w:ascii="Times New Roman" w:hAnsi="Times New Roman" w:cs="Times New Roman"/>
          <w:szCs w:val="22"/>
        </w:rPr>
      </w:pPr>
    </w:p>
    <w:p w14:paraId="40C5989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777ACA57" w14:textId="77777777" w:rsidR="00B66EFE" w:rsidRDefault="00B66EFE">
      <w:pPr>
        <w:tabs>
          <w:tab w:val="clear" w:pos="567"/>
        </w:tabs>
        <w:spacing w:line="240" w:lineRule="auto"/>
        <w:ind w:left="567" w:hanging="567"/>
        <w:rPr>
          <w:rFonts w:ascii="Times New Roman" w:hAnsi="Times New Roman" w:cs="Times New Roman"/>
          <w:szCs w:val="22"/>
        </w:rPr>
      </w:pPr>
    </w:p>
    <w:p w14:paraId="3CB1706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4 mg rotigotīna.</w:t>
      </w:r>
    </w:p>
    <w:p w14:paraId="7E310DF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3AF240BB" w14:textId="77777777" w:rsidR="00B66EFE" w:rsidRDefault="00B66EFE">
      <w:pPr>
        <w:tabs>
          <w:tab w:val="clear" w:pos="567"/>
        </w:tabs>
        <w:spacing w:line="240" w:lineRule="auto"/>
        <w:ind w:left="567" w:hanging="567"/>
        <w:rPr>
          <w:rFonts w:ascii="Times New Roman" w:hAnsi="Times New Roman" w:cs="Times New Roman"/>
          <w:szCs w:val="22"/>
        </w:rPr>
      </w:pPr>
    </w:p>
    <w:p w14:paraId="7AAA2B29" w14:textId="77777777" w:rsidR="00B66EFE" w:rsidRDefault="00B66EFE">
      <w:pPr>
        <w:tabs>
          <w:tab w:val="clear" w:pos="567"/>
        </w:tabs>
        <w:spacing w:line="240" w:lineRule="auto"/>
        <w:ind w:left="567" w:hanging="567"/>
        <w:rPr>
          <w:rFonts w:ascii="Times New Roman" w:hAnsi="Times New Roman" w:cs="Times New Roman"/>
          <w:szCs w:val="22"/>
        </w:rPr>
      </w:pPr>
    </w:p>
    <w:p w14:paraId="6D46ACF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4B658CDD" w14:textId="77777777" w:rsidR="00B66EFE" w:rsidRDefault="00B66EFE">
      <w:pPr>
        <w:tabs>
          <w:tab w:val="clear" w:pos="567"/>
        </w:tabs>
        <w:spacing w:line="240" w:lineRule="auto"/>
        <w:ind w:left="567" w:hanging="567"/>
        <w:rPr>
          <w:rFonts w:ascii="Times New Roman" w:hAnsi="Times New Roman" w:cs="Times New Roman"/>
          <w:szCs w:val="22"/>
        </w:rPr>
      </w:pPr>
    </w:p>
    <w:p w14:paraId="11D9E91B" w14:textId="5E90D1DD"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6FD07D1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2C5B8B63" w14:textId="77777777" w:rsidR="00B66EFE" w:rsidRDefault="00B66EFE">
      <w:pPr>
        <w:tabs>
          <w:tab w:val="clear" w:pos="567"/>
        </w:tabs>
        <w:spacing w:line="240" w:lineRule="auto"/>
        <w:ind w:left="567" w:hanging="567"/>
        <w:rPr>
          <w:rFonts w:ascii="Times New Roman" w:hAnsi="Times New Roman" w:cs="Times New Roman"/>
          <w:szCs w:val="22"/>
        </w:rPr>
      </w:pPr>
    </w:p>
    <w:p w14:paraId="4EFF1913" w14:textId="77777777" w:rsidR="00B66EFE" w:rsidRDefault="00B66EFE">
      <w:pPr>
        <w:tabs>
          <w:tab w:val="clear" w:pos="567"/>
        </w:tabs>
        <w:spacing w:line="240" w:lineRule="auto"/>
        <w:ind w:left="567" w:hanging="567"/>
        <w:rPr>
          <w:rFonts w:ascii="Times New Roman" w:hAnsi="Times New Roman" w:cs="Times New Roman"/>
          <w:szCs w:val="22"/>
        </w:rPr>
      </w:pPr>
    </w:p>
    <w:p w14:paraId="2B71CC0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47AC6E53" w14:textId="77777777" w:rsidR="00B66EFE" w:rsidRDefault="00B66EFE">
      <w:pPr>
        <w:tabs>
          <w:tab w:val="clear" w:pos="567"/>
        </w:tabs>
        <w:spacing w:line="240" w:lineRule="auto"/>
        <w:ind w:left="567" w:hanging="567"/>
        <w:rPr>
          <w:rFonts w:ascii="Times New Roman" w:hAnsi="Times New Roman" w:cs="Times New Roman"/>
          <w:szCs w:val="22"/>
        </w:rPr>
      </w:pPr>
    </w:p>
    <w:p w14:paraId="3D113AD2"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28 transdermālie plāksteri. Vairāku kastīšu iepakojuma sastāvdaļa, nedrīkst pārdot atsevišķi.</w:t>
      </w:r>
    </w:p>
    <w:p w14:paraId="590A6DDE" w14:textId="77777777" w:rsidR="00B66EFE" w:rsidRDefault="00B66EFE">
      <w:pPr>
        <w:tabs>
          <w:tab w:val="clear" w:pos="567"/>
        </w:tabs>
        <w:spacing w:line="240" w:lineRule="auto"/>
        <w:ind w:left="567" w:hanging="567"/>
        <w:rPr>
          <w:rFonts w:ascii="Times New Roman" w:hAnsi="Times New Roman" w:cs="Times New Roman"/>
          <w:szCs w:val="22"/>
        </w:rPr>
      </w:pPr>
    </w:p>
    <w:p w14:paraId="0025C6DA" w14:textId="77777777" w:rsidR="00B66EFE" w:rsidRDefault="00B66EFE">
      <w:pPr>
        <w:tabs>
          <w:tab w:val="clear" w:pos="567"/>
        </w:tabs>
        <w:spacing w:line="240" w:lineRule="auto"/>
        <w:ind w:left="567" w:hanging="567"/>
        <w:rPr>
          <w:rFonts w:ascii="Times New Roman" w:hAnsi="Times New Roman" w:cs="Times New Roman"/>
          <w:szCs w:val="22"/>
        </w:rPr>
      </w:pPr>
    </w:p>
    <w:p w14:paraId="444A4D9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718EB29A" w14:textId="77777777" w:rsidR="00B66EFE" w:rsidRDefault="00B66EFE">
      <w:pPr>
        <w:tabs>
          <w:tab w:val="clear" w:pos="567"/>
        </w:tabs>
        <w:spacing w:line="240" w:lineRule="auto"/>
        <w:ind w:left="567" w:hanging="567"/>
        <w:rPr>
          <w:rFonts w:ascii="Times New Roman" w:hAnsi="Times New Roman" w:cs="Times New Roman"/>
          <w:szCs w:val="22"/>
        </w:rPr>
      </w:pPr>
    </w:p>
    <w:p w14:paraId="0A66C10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2306C4A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5B27E6D" w14:textId="77777777" w:rsidR="00B66EFE" w:rsidRDefault="00B66EFE">
      <w:pPr>
        <w:tabs>
          <w:tab w:val="clear" w:pos="567"/>
        </w:tabs>
        <w:spacing w:line="240" w:lineRule="auto"/>
        <w:ind w:left="567" w:hanging="567"/>
        <w:rPr>
          <w:rFonts w:ascii="Times New Roman" w:hAnsi="Times New Roman" w:cs="Times New Roman"/>
          <w:szCs w:val="22"/>
        </w:rPr>
      </w:pPr>
    </w:p>
    <w:p w14:paraId="3BA8F3F0" w14:textId="77777777" w:rsidR="00B66EFE" w:rsidRDefault="00B66EFE">
      <w:pPr>
        <w:tabs>
          <w:tab w:val="clear" w:pos="567"/>
        </w:tabs>
        <w:spacing w:line="240" w:lineRule="auto"/>
        <w:ind w:left="567" w:hanging="567"/>
        <w:rPr>
          <w:rFonts w:ascii="Times New Roman" w:hAnsi="Times New Roman" w:cs="Times New Roman"/>
          <w:szCs w:val="22"/>
        </w:rPr>
      </w:pPr>
    </w:p>
    <w:p w14:paraId="5BA31DF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1BC0AC00" w14:textId="77777777" w:rsidR="00B66EFE" w:rsidRDefault="00B66EFE">
      <w:pPr>
        <w:tabs>
          <w:tab w:val="clear" w:pos="567"/>
        </w:tabs>
        <w:spacing w:line="240" w:lineRule="auto"/>
        <w:ind w:left="567" w:hanging="567"/>
        <w:rPr>
          <w:rFonts w:ascii="Times New Roman" w:hAnsi="Times New Roman" w:cs="Times New Roman"/>
          <w:szCs w:val="22"/>
        </w:rPr>
      </w:pPr>
    </w:p>
    <w:p w14:paraId="499342B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3173EBC2" w14:textId="77777777" w:rsidR="00B66EFE" w:rsidRDefault="00B66EFE">
      <w:pPr>
        <w:tabs>
          <w:tab w:val="clear" w:pos="567"/>
        </w:tabs>
        <w:spacing w:line="240" w:lineRule="auto"/>
        <w:ind w:left="567" w:hanging="567"/>
        <w:rPr>
          <w:rFonts w:ascii="Times New Roman" w:hAnsi="Times New Roman" w:cs="Times New Roman"/>
          <w:szCs w:val="22"/>
        </w:rPr>
      </w:pPr>
    </w:p>
    <w:p w14:paraId="47283390" w14:textId="77777777" w:rsidR="00B66EFE" w:rsidRDefault="00B66EFE">
      <w:pPr>
        <w:tabs>
          <w:tab w:val="clear" w:pos="567"/>
        </w:tabs>
        <w:spacing w:line="240" w:lineRule="auto"/>
        <w:ind w:left="567" w:hanging="567"/>
        <w:rPr>
          <w:rFonts w:ascii="Times New Roman" w:hAnsi="Times New Roman" w:cs="Times New Roman"/>
          <w:szCs w:val="22"/>
        </w:rPr>
      </w:pPr>
    </w:p>
    <w:p w14:paraId="6C4EFD1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2D505D22" w14:textId="77777777" w:rsidR="00B66EFE" w:rsidRDefault="00B66EFE">
      <w:pPr>
        <w:tabs>
          <w:tab w:val="clear" w:pos="567"/>
        </w:tabs>
        <w:spacing w:line="240" w:lineRule="auto"/>
        <w:rPr>
          <w:rFonts w:ascii="Times New Roman" w:hAnsi="Times New Roman" w:cs="Times New Roman"/>
          <w:szCs w:val="22"/>
        </w:rPr>
      </w:pPr>
    </w:p>
    <w:p w14:paraId="7F11ABE7" w14:textId="77777777" w:rsidR="00B66EFE" w:rsidRDefault="00B66EFE">
      <w:pPr>
        <w:tabs>
          <w:tab w:val="clear" w:pos="567"/>
        </w:tabs>
        <w:spacing w:line="240" w:lineRule="auto"/>
        <w:ind w:left="567" w:hanging="567"/>
        <w:rPr>
          <w:rFonts w:ascii="Times New Roman" w:hAnsi="Times New Roman" w:cs="Times New Roman"/>
          <w:szCs w:val="22"/>
        </w:rPr>
      </w:pPr>
    </w:p>
    <w:p w14:paraId="63FCB2D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706651CC" w14:textId="77777777" w:rsidR="00B66EFE" w:rsidRDefault="00B66EFE">
      <w:pPr>
        <w:tabs>
          <w:tab w:val="clear" w:pos="567"/>
        </w:tabs>
        <w:spacing w:line="240" w:lineRule="auto"/>
        <w:ind w:left="567" w:hanging="567"/>
        <w:rPr>
          <w:rFonts w:ascii="Times New Roman" w:hAnsi="Times New Roman" w:cs="Times New Roman"/>
          <w:szCs w:val="22"/>
        </w:rPr>
      </w:pPr>
    </w:p>
    <w:p w14:paraId="205D01F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2B200D5C" w14:textId="77777777" w:rsidR="00B66EFE" w:rsidRDefault="00B66EFE">
      <w:pPr>
        <w:tabs>
          <w:tab w:val="clear" w:pos="567"/>
        </w:tabs>
        <w:spacing w:line="240" w:lineRule="auto"/>
        <w:ind w:left="567" w:hanging="567"/>
        <w:rPr>
          <w:rFonts w:ascii="Times New Roman" w:hAnsi="Times New Roman" w:cs="Times New Roman"/>
          <w:szCs w:val="22"/>
        </w:rPr>
      </w:pPr>
    </w:p>
    <w:p w14:paraId="07AD4C9B" w14:textId="77777777" w:rsidR="00B66EFE" w:rsidRDefault="00B66EFE">
      <w:pPr>
        <w:tabs>
          <w:tab w:val="clear" w:pos="567"/>
        </w:tabs>
        <w:spacing w:line="240" w:lineRule="auto"/>
        <w:ind w:left="567" w:hanging="567"/>
        <w:rPr>
          <w:rFonts w:ascii="Times New Roman" w:hAnsi="Times New Roman" w:cs="Times New Roman"/>
          <w:szCs w:val="22"/>
        </w:rPr>
      </w:pPr>
    </w:p>
    <w:p w14:paraId="1E60830B"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77900154" w14:textId="77777777" w:rsidR="00B66EFE" w:rsidRDefault="00B66EFE">
      <w:pPr>
        <w:tabs>
          <w:tab w:val="clear" w:pos="567"/>
        </w:tabs>
        <w:spacing w:line="240" w:lineRule="auto"/>
        <w:ind w:left="567" w:hanging="567"/>
        <w:rPr>
          <w:rFonts w:ascii="Times New Roman" w:hAnsi="Times New Roman" w:cs="Times New Roman"/>
          <w:szCs w:val="22"/>
        </w:rPr>
      </w:pPr>
    </w:p>
    <w:p w14:paraId="6A8FE68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2D8BC25A" w14:textId="77777777" w:rsidR="00B66EFE" w:rsidRDefault="00B66EFE">
      <w:pPr>
        <w:tabs>
          <w:tab w:val="clear" w:pos="567"/>
        </w:tabs>
        <w:spacing w:line="240" w:lineRule="auto"/>
        <w:ind w:left="567" w:hanging="567"/>
        <w:rPr>
          <w:rFonts w:ascii="Times New Roman" w:hAnsi="Times New Roman" w:cs="Times New Roman"/>
          <w:szCs w:val="22"/>
        </w:rPr>
      </w:pPr>
    </w:p>
    <w:p w14:paraId="65ABD374" w14:textId="77777777" w:rsidR="00B66EFE" w:rsidRDefault="00B66EFE">
      <w:pPr>
        <w:tabs>
          <w:tab w:val="clear" w:pos="567"/>
        </w:tabs>
        <w:spacing w:line="240" w:lineRule="auto"/>
        <w:ind w:left="567" w:hanging="567"/>
        <w:rPr>
          <w:rFonts w:ascii="Times New Roman" w:hAnsi="Times New Roman" w:cs="Times New Roman"/>
          <w:szCs w:val="22"/>
        </w:rPr>
      </w:pPr>
    </w:p>
    <w:p w14:paraId="0BDC046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12A18F2E" w14:textId="77777777" w:rsidR="00B66EFE" w:rsidRDefault="00B66EFE">
      <w:pPr>
        <w:tabs>
          <w:tab w:val="clear" w:pos="567"/>
        </w:tabs>
        <w:spacing w:line="240" w:lineRule="auto"/>
        <w:rPr>
          <w:rFonts w:ascii="Times New Roman" w:hAnsi="Times New Roman" w:cs="Times New Roman"/>
          <w:szCs w:val="22"/>
        </w:rPr>
      </w:pPr>
    </w:p>
    <w:p w14:paraId="5AFE8E2F" w14:textId="77777777" w:rsidR="00B66EFE" w:rsidRDefault="00B66EFE">
      <w:pPr>
        <w:tabs>
          <w:tab w:val="clear" w:pos="567"/>
        </w:tabs>
        <w:spacing w:line="240" w:lineRule="auto"/>
        <w:ind w:left="567" w:hanging="567"/>
        <w:rPr>
          <w:rFonts w:ascii="Times New Roman" w:hAnsi="Times New Roman" w:cs="Times New Roman"/>
          <w:szCs w:val="22"/>
        </w:rPr>
      </w:pPr>
    </w:p>
    <w:p w14:paraId="72A17CE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842D130" w14:textId="77777777" w:rsidR="00B66EFE" w:rsidRDefault="00B66EFE">
      <w:pPr>
        <w:tabs>
          <w:tab w:val="clear" w:pos="567"/>
        </w:tabs>
        <w:spacing w:line="240" w:lineRule="auto"/>
        <w:ind w:left="567" w:hanging="567"/>
        <w:rPr>
          <w:rFonts w:ascii="Times New Roman" w:hAnsi="Times New Roman" w:cs="Times New Roman"/>
          <w:szCs w:val="22"/>
        </w:rPr>
      </w:pPr>
    </w:p>
    <w:p w14:paraId="765FFBB8"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5B48C784"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121AEE98"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2E3FF65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66D944A2" w14:textId="77777777" w:rsidR="00B66EFE" w:rsidRDefault="00B66EFE">
      <w:pPr>
        <w:tabs>
          <w:tab w:val="clear" w:pos="567"/>
        </w:tabs>
        <w:spacing w:line="240" w:lineRule="auto"/>
        <w:ind w:left="567" w:hanging="567"/>
        <w:rPr>
          <w:rFonts w:ascii="Times New Roman" w:hAnsi="Times New Roman" w:cs="Times New Roman"/>
          <w:szCs w:val="22"/>
        </w:rPr>
      </w:pPr>
    </w:p>
    <w:p w14:paraId="382AF86F" w14:textId="77777777" w:rsidR="00B66EFE" w:rsidRDefault="00B66EFE">
      <w:pPr>
        <w:tabs>
          <w:tab w:val="clear" w:pos="567"/>
        </w:tabs>
        <w:spacing w:line="240" w:lineRule="auto"/>
        <w:ind w:left="567" w:hanging="567"/>
        <w:rPr>
          <w:rFonts w:ascii="Times New Roman" w:hAnsi="Times New Roman" w:cs="Times New Roman"/>
          <w:szCs w:val="22"/>
        </w:rPr>
      </w:pPr>
    </w:p>
    <w:p w14:paraId="63897E4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2CBE86B2" w14:textId="77777777" w:rsidR="00B66EFE" w:rsidRDefault="00B66EFE">
      <w:pPr>
        <w:tabs>
          <w:tab w:val="clear" w:pos="567"/>
        </w:tabs>
        <w:spacing w:line="240" w:lineRule="auto"/>
        <w:ind w:left="567" w:hanging="567"/>
        <w:rPr>
          <w:rFonts w:ascii="Times New Roman" w:hAnsi="Times New Roman" w:cs="Times New Roman"/>
          <w:szCs w:val="22"/>
        </w:rPr>
      </w:pPr>
    </w:p>
    <w:p w14:paraId="24421BC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EU/1/05/331/024 [84 transdermālie plāksteri (3 kastītes pa 28)]</w:t>
      </w:r>
    </w:p>
    <w:p w14:paraId="17307537" w14:textId="77777777" w:rsidR="00B66EFE" w:rsidRDefault="00B66EFE">
      <w:pPr>
        <w:tabs>
          <w:tab w:val="clear" w:pos="567"/>
        </w:tabs>
        <w:spacing w:line="240" w:lineRule="auto"/>
        <w:ind w:left="567" w:hanging="567"/>
        <w:rPr>
          <w:rFonts w:ascii="Times New Roman" w:hAnsi="Times New Roman" w:cs="Times New Roman"/>
          <w:szCs w:val="22"/>
        </w:rPr>
      </w:pPr>
    </w:p>
    <w:p w14:paraId="390D833E" w14:textId="77777777" w:rsidR="00B66EFE" w:rsidRDefault="00B66EFE">
      <w:pPr>
        <w:tabs>
          <w:tab w:val="clear" w:pos="567"/>
        </w:tabs>
        <w:spacing w:line="240" w:lineRule="auto"/>
        <w:ind w:left="567" w:hanging="567"/>
        <w:rPr>
          <w:rFonts w:ascii="Times New Roman" w:hAnsi="Times New Roman" w:cs="Times New Roman"/>
          <w:szCs w:val="22"/>
        </w:rPr>
      </w:pPr>
    </w:p>
    <w:p w14:paraId="5670A73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3ACB733F" w14:textId="77777777" w:rsidR="00B66EFE" w:rsidRDefault="00B66EFE">
      <w:pPr>
        <w:tabs>
          <w:tab w:val="clear" w:pos="567"/>
        </w:tabs>
        <w:spacing w:line="240" w:lineRule="auto"/>
        <w:ind w:left="567" w:hanging="567"/>
        <w:rPr>
          <w:rFonts w:ascii="Times New Roman" w:hAnsi="Times New Roman" w:cs="Times New Roman"/>
          <w:szCs w:val="22"/>
        </w:rPr>
      </w:pPr>
    </w:p>
    <w:p w14:paraId="2A110D4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6B3845DF" w14:textId="77777777" w:rsidR="00B66EFE" w:rsidRDefault="00B66EFE">
      <w:pPr>
        <w:tabs>
          <w:tab w:val="clear" w:pos="567"/>
        </w:tabs>
        <w:spacing w:line="240" w:lineRule="auto"/>
        <w:ind w:left="567" w:hanging="567"/>
        <w:rPr>
          <w:rFonts w:ascii="Times New Roman" w:hAnsi="Times New Roman" w:cs="Times New Roman"/>
          <w:szCs w:val="22"/>
        </w:rPr>
      </w:pPr>
    </w:p>
    <w:p w14:paraId="68DD625D" w14:textId="77777777" w:rsidR="00B66EFE" w:rsidRDefault="00B66EFE">
      <w:pPr>
        <w:tabs>
          <w:tab w:val="clear" w:pos="567"/>
        </w:tabs>
        <w:spacing w:line="240" w:lineRule="auto"/>
        <w:ind w:left="567" w:hanging="567"/>
        <w:rPr>
          <w:rFonts w:ascii="Times New Roman" w:hAnsi="Times New Roman" w:cs="Times New Roman"/>
          <w:szCs w:val="22"/>
        </w:rPr>
      </w:pPr>
    </w:p>
    <w:p w14:paraId="1013686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5399BA85" w14:textId="77777777" w:rsidR="00B66EFE" w:rsidRDefault="00B66EFE">
      <w:pPr>
        <w:tabs>
          <w:tab w:val="clear" w:pos="567"/>
        </w:tabs>
        <w:spacing w:line="240" w:lineRule="auto"/>
        <w:ind w:left="567" w:hanging="567"/>
        <w:rPr>
          <w:rFonts w:ascii="Times New Roman" w:hAnsi="Times New Roman" w:cs="Times New Roman"/>
          <w:szCs w:val="22"/>
        </w:rPr>
      </w:pPr>
    </w:p>
    <w:p w14:paraId="4B955E8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3C573AB4" w14:textId="77777777" w:rsidR="00B66EFE" w:rsidRDefault="00B66EFE">
      <w:pPr>
        <w:tabs>
          <w:tab w:val="clear" w:pos="567"/>
        </w:tabs>
        <w:spacing w:line="240" w:lineRule="auto"/>
        <w:ind w:left="567" w:hanging="567"/>
        <w:rPr>
          <w:rFonts w:ascii="Times New Roman" w:hAnsi="Times New Roman" w:cs="Times New Roman"/>
          <w:szCs w:val="22"/>
        </w:rPr>
      </w:pPr>
    </w:p>
    <w:p w14:paraId="7973DBEF" w14:textId="77777777" w:rsidR="00B66EFE" w:rsidRDefault="00B66EFE">
      <w:pPr>
        <w:tabs>
          <w:tab w:val="clear" w:pos="567"/>
        </w:tabs>
        <w:spacing w:line="240" w:lineRule="auto"/>
        <w:ind w:left="567" w:hanging="567"/>
        <w:rPr>
          <w:rFonts w:ascii="Times New Roman" w:hAnsi="Times New Roman" w:cs="Times New Roman"/>
          <w:szCs w:val="22"/>
        </w:rPr>
      </w:pPr>
    </w:p>
    <w:p w14:paraId="6CC96A2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05F9CCE9" w14:textId="77777777" w:rsidR="00B66EFE" w:rsidRDefault="00B66EFE">
      <w:pPr>
        <w:tabs>
          <w:tab w:val="clear" w:pos="567"/>
        </w:tabs>
        <w:spacing w:line="240" w:lineRule="auto"/>
        <w:rPr>
          <w:rFonts w:ascii="Times New Roman" w:hAnsi="Times New Roman" w:cs="Times New Roman"/>
          <w:szCs w:val="22"/>
          <w:u w:val="single"/>
        </w:rPr>
      </w:pPr>
    </w:p>
    <w:p w14:paraId="5B36B46D"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CB492C3"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166F2287" w14:textId="77777777" w:rsidR="00B66EFE" w:rsidRDefault="00B66EFE">
      <w:pPr>
        <w:tabs>
          <w:tab w:val="clear" w:pos="567"/>
        </w:tabs>
        <w:spacing w:line="240" w:lineRule="auto"/>
        <w:ind w:left="567" w:hanging="567"/>
        <w:rPr>
          <w:rFonts w:ascii="Times New Roman" w:hAnsi="Times New Roman" w:cs="Times New Roman"/>
          <w:szCs w:val="22"/>
        </w:rPr>
      </w:pPr>
    </w:p>
    <w:p w14:paraId="408C46C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w:t>
      </w:r>
    </w:p>
    <w:p w14:paraId="18D925EC" w14:textId="77777777" w:rsidR="00D32ED6" w:rsidRPr="00D32ED6" w:rsidRDefault="00D32ED6">
      <w:pPr>
        <w:tabs>
          <w:tab w:val="clear" w:pos="567"/>
        </w:tabs>
        <w:spacing w:line="240" w:lineRule="auto"/>
        <w:rPr>
          <w:rFonts w:ascii="Times New Roman" w:hAnsi="Times New Roman" w:cs="Times New Roman"/>
          <w:szCs w:val="22"/>
        </w:rPr>
      </w:pPr>
    </w:p>
    <w:p w14:paraId="23D33D1D" w14:textId="77777777" w:rsidR="00D32ED6" w:rsidRPr="00D32ED6" w:rsidRDefault="00D32ED6">
      <w:pPr>
        <w:tabs>
          <w:tab w:val="clear" w:pos="567"/>
        </w:tabs>
        <w:spacing w:line="240" w:lineRule="auto"/>
        <w:rPr>
          <w:rFonts w:ascii="Times New Roman" w:hAnsi="Times New Roman" w:cs="Times New Roman"/>
          <w:szCs w:val="22"/>
        </w:rPr>
      </w:pPr>
    </w:p>
    <w:p w14:paraId="7434708B" w14:textId="77777777" w:rsidR="00D32ED6" w:rsidRPr="006754BF" w:rsidRDefault="00D32ED6" w:rsidP="00D32ED6">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541030EF" w14:textId="77777777" w:rsidR="00D32ED6" w:rsidRDefault="00D32ED6" w:rsidP="00D32ED6">
      <w:pPr>
        <w:tabs>
          <w:tab w:val="clear" w:pos="567"/>
        </w:tabs>
        <w:spacing w:line="240" w:lineRule="auto"/>
        <w:rPr>
          <w:rFonts w:ascii="Times New Roman" w:hAnsi="Times New Roman" w:cs="Times New Roman"/>
          <w:noProof/>
          <w:lang w:eastAsia="lv-LV" w:bidi="lv-LV"/>
        </w:rPr>
      </w:pPr>
    </w:p>
    <w:p w14:paraId="2B58423F" w14:textId="77777777" w:rsidR="00D32ED6" w:rsidRPr="006754BF" w:rsidRDefault="00D32ED6" w:rsidP="00D32ED6">
      <w:pPr>
        <w:tabs>
          <w:tab w:val="clear" w:pos="567"/>
        </w:tabs>
        <w:spacing w:line="240" w:lineRule="auto"/>
        <w:rPr>
          <w:rFonts w:ascii="Times New Roman" w:hAnsi="Times New Roman" w:cs="Times New Roman"/>
          <w:noProof/>
          <w:lang w:eastAsia="lv-LV" w:bidi="lv-LV"/>
        </w:rPr>
      </w:pPr>
    </w:p>
    <w:p w14:paraId="0C322E5F" w14:textId="77777777" w:rsidR="00D32ED6" w:rsidRPr="006754BF" w:rsidRDefault="00D32ED6" w:rsidP="00D32ED6">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1883AD49" w14:textId="084A5CB3" w:rsidR="00D32ED6" w:rsidRPr="00D32ED6" w:rsidRDefault="00D32ED6" w:rsidP="00D32ED6">
      <w:pPr>
        <w:tabs>
          <w:tab w:val="clear" w:pos="567"/>
        </w:tabs>
        <w:spacing w:line="240" w:lineRule="auto"/>
        <w:rPr>
          <w:rFonts w:ascii="Times New Roman" w:hAnsi="Times New Roman" w:cs="Times New Roman"/>
          <w:szCs w:val="22"/>
        </w:rPr>
      </w:pPr>
    </w:p>
    <w:p w14:paraId="6084CAF6" w14:textId="77777777" w:rsidR="00B66EFE" w:rsidRDefault="00451CB8">
      <w:pPr>
        <w:tabs>
          <w:tab w:val="clear" w:pos="567"/>
          <w:tab w:val="left" w:pos="0"/>
        </w:tabs>
        <w:spacing w:line="240" w:lineRule="auto"/>
        <w:rPr>
          <w:rFonts w:ascii="Times New Roman" w:hAnsi="Times New Roman" w:cs="Times New Roman"/>
          <w:b/>
          <w:szCs w:val="22"/>
        </w:rPr>
      </w:pPr>
      <w:r>
        <w:rPr>
          <w:rFonts w:ascii="Times New Roman" w:hAnsi="Times New Roman" w:cs="Times New Roman"/>
          <w:b/>
          <w:szCs w:val="22"/>
        </w:rPr>
        <w:br w:type="page"/>
      </w:r>
    </w:p>
    <w:p w14:paraId="616B2AD0"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szCs w:val="22"/>
        </w:rPr>
        <w:lastRenderedPageBreak/>
        <w:t>MINIMĀLĀ INFORMĀCIJA IZVIETOJAMĀ UZ MAZA IZMĒRA TIEŠĀ IEPAKOJUMĀ</w:t>
      </w:r>
    </w:p>
    <w:p w14:paraId="67565988"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76B5ACCA"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w:t>
      </w:r>
    </w:p>
    <w:p w14:paraId="32B2C149" w14:textId="77777777" w:rsidR="00B66EFE" w:rsidRDefault="00B66EFE">
      <w:pPr>
        <w:tabs>
          <w:tab w:val="clear" w:pos="567"/>
        </w:tabs>
        <w:spacing w:line="240" w:lineRule="auto"/>
        <w:ind w:left="567" w:hanging="567"/>
        <w:rPr>
          <w:rFonts w:ascii="Times New Roman" w:hAnsi="Times New Roman" w:cs="Times New Roman"/>
          <w:szCs w:val="22"/>
        </w:rPr>
      </w:pPr>
    </w:p>
    <w:p w14:paraId="0EADE9C2" w14:textId="77777777" w:rsidR="00B66EFE" w:rsidRDefault="00B66EFE">
      <w:pPr>
        <w:tabs>
          <w:tab w:val="clear" w:pos="567"/>
        </w:tabs>
        <w:spacing w:line="240" w:lineRule="auto"/>
        <w:ind w:left="567" w:hanging="567"/>
        <w:rPr>
          <w:rFonts w:ascii="Times New Roman" w:hAnsi="Times New Roman" w:cs="Times New Roman"/>
          <w:szCs w:val="22"/>
        </w:rPr>
      </w:pPr>
    </w:p>
    <w:p w14:paraId="40ED81F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729F5C9B" w14:textId="77777777" w:rsidR="00B66EFE" w:rsidRDefault="00B66EFE">
      <w:pPr>
        <w:tabs>
          <w:tab w:val="clear" w:pos="567"/>
        </w:tabs>
        <w:spacing w:line="240" w:lineRule="auto"/>
        <w:ind w:left="567" w:hanging="567"/>
        <w:rPr>
          <w:rFonts w:ascii="Times New Roman" w:hAnsi="Times New Roman" w:cs="Times New Roman"/>
          <w:szCs w:val="22"/>
        </w:rPr>
      </w:pPr>
    </w:p>
    <w:p w14:paraId="66B0A6E2"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Neupro 4 mg/24 h transdermāls plāksteris</w:t>
      </w:r>
    </w:p>
    <w:p w14:paraId="21FF209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5393122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4C2D652C" w14:textId="77777777" w:rsidR="00B66EFE" w:rsidRDefault="00B66EFE">
      <w:pPr>
        <w:tabs>
          <w:tab w:val="clear" w:pos="567"/>
        </w:tabs>
        <w:spacing w:line="240" w:lineRule="auto"/>
        <w:ind w:left="567" w:hanging="567"/>
        <w:rPr>
          <w:rFonts w:ascii="Times New Roman" w:hAnsi="Times New Roman" w:cs="Times New Roman"/>
          <w:szCs w:val="22"/>
        </w:rPr>
      </w:pPr>
    </w:p>
    <w:p w14:paraId="048F297F" w14:textId="77777777" w:rsidR="00B66EFE" w:rsidRDefault="00B66EFE">
      <w:pPr>
        <w:tabs>
          <w:tab w:val="clear" w:pos="567"/>
        </w:tabs>
        <w:spacing w:line="240" w:lineRule="auto"/>
        <w:ind w:left="567" w:hanging="567"/>
        <w:rPr>
          <w:rFonts w:ascii="Times New Roman" w:hAnsi="Times New Roman" w:cs="Times New Roman"/>
          <w:szCs w:val="22"/>
        </w:rPr>
      </w:pPr>
    </w:p>
    <w:p w14:paraId="03379ED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07D47BD1" w14:textId="77777777" w:rsidR="00B66EFE" w:rsidRDefault="00B66EFE">
      <w:pPr>
        <w:tabs>
          <w:tab w:val="clear" w:pos="567"/>
        </w:tabs>
        <w:spacing w:line="240" w:lineRule="auto"/>
        <w:ind w:left="567" w:hanging="567"/>
        <w:rPr>
          <w:rFonts w:ascii="Times New Roman" w:hAnsi="Times New Roman" w:cs="Times New Roman"/>
          <w:szCs w:val="22"/>
        </w:rPr>
      </w:pPr>
    </w:p>
    <w:p w14:paraId="7D9EA3C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49FD98CB" w14:textId="77777777" w:rsidR="00B66EFE" w:rsidRDefault="00B66EFE">
      <w:pPr>
        <w:tabs>
          <w:tab w:val="clear" w:pos="567"/>
        </w:tabs>
        <w:spacing w:line="240" w:lineRule="auto"/>
        <w:ind w:left="567" w:hanging="567"/>
        <w:rPr>
          <w:rFonts w:ascii="Times New Roman" w:hAnsi="Times New Roman" w:cs="Times New Roman"/>
          <w:szCs w:val="22"/>
        </w:rPr>
      </w:pPr>
    </w:p>
    <w:p w14:paraId="20DB8561" w14:textId="77777777" w:rsidR="00B66EFE" w:rsidRDefault="00B66EFE">
      <w:pPr>
        <w:tabs>
          <w:tab w:val="clear" w:pos="567"/>
        </w:tabs>
        <w:spacing w:line="240" w:lineRule="auto"/>
        <w:ind w:left="567" w:hanging="567"/>
        <w:rPr>
          <w:rFonts w:ascii="Times New Roman" w:hAnsi="Times New Roman" w:cs="Times New Roman"/>
          <w:szCs w:val="22"/>
        </w:rPr>
      </w:pPr>
    </w:p>
    <w:p w14:paraId="2098A7B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1B66EA47" w14:textId="77777777" w:rsidR="00B66EFE" w:rsidRDefault="00B66EFE">
      <w:pPr>
        <w:tabs>
          <w:tab w:val="clear" w:pos="567"/>
        </w:tabs>
        <w:spacing w:line="240" w:lineRule="auto"/>
        <w:ind w:left="567" w:hanging="567"/>
        <w:rPr>
          <w:rFonts w:ascii="Times New Roman" w:hAnsi="Times New Roman" w:cs="Times New Roman"/>
          <w:szCs w:val="22"/>
        </w:rPr>
      </w:pPr>
    </w:p>
    <w:p w14:paraId="5636749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0224AE8A" w14:textId="77777777" w:rsidR="00B66EFE" w:rsidRDefault="00B66EFE">
      <w:pPr>
        <w:tabs>
          <w:tab w:val="clear" w:pos="567"/>
        </w:tabs>
        <w:spacing w:line="240" w:lineRule="auto"/>
        <w:ind w:left="567" w:hanging="567"/>
        <w:rPr>
          <w:rFonts w:ascii="Times New Roman" w:hAnsi="Times New Roman" w:cs="Times New Roman"/>
          <w:szCs w:val="22"/>
        </w:rPr>
      </w:pPr>
    </w:p>
    <w:p w14:paraId="54488F24" w14:textId="77777777" w:rsidR="00B66EFE" w:rsidRDefault="00B66EFE">
      <w:pPr>
        <w:tabs>
          <w:tab w:val="clear" w:pos="567"/>
        </w:tabs>
        <w:spacing w:line="240" w:lineRule="auto"/>
        <w:ind w:left="567" w:hanging="567"/>
        <w:rPr>
          <w:rFonts w:ascii="Times New Roman" w:hAnsi="Times New Roman" w:cs="Times New Roman"/>
          <w:szCs w:val="22"/>
        </w:rPr>
      </w:pPr>
    </w:p>
    <w:p w14:paraId="7EA83BF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17111BB8" w14:textId="77777777" w:rsidR="00B66EFE" w:rsidRDefault="00B66EFE">
      <w:pPr>
        <w:tabs>
          <w:tab w:val="clear" w:pos="567"/>
        </w:tabs>
        <w:spacing w:line="240" w:lineRule="auto"/>
        <w:ind w:left="567" w:hanging="567"/>
        <w:rPr>
          <w:rFonts w:ascii="Times New Roman" w:hAnsi="Times New Roman" w:cs="Times New Roman"/>
          <w:szCs w:val="22"/>
        </w:rPr>
      </w:pPr>
    </w:p>
    <w:p w14:paraId="0661231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578CA4AA" w14:textId="77777777" w:rsidR="00B66EFE" w:rsidRDefault="00B66EFE">
      <w:pPr>
        <w:tabs>
          <w:tab w:val="clear" w:pos="567"/>
        </w:tabs>
        <w:spacing w:line="240" w:lineRule="auto"/>
        <w:ind w:left="567" w:hanging="567"/>
        <w:rPr>
          <w:rFonts w:ascii="Times New Roman" w:hAnsi="Times New Roman" w:cs="Times New Roman"/>
          <w:szCs w:val="22"/>
        </w:rPr>
      </w:pPr>
    </w:p>
    <w:p w14:paraId="4995F023" w14:textId="77777777" w:rsidR="00B66EFE" w:rsidRDefault="00B66EFE">
      <w:pPr>
        <w:tabs>
          <w:tab w:val="clear" w:pos="567"/>
        </w:tabs>
        <w:spacing w:line="240" w:lineRule="auto"/>
        <w:ind w:left="567" w:hanging="567"/>
        <w:rPr>
          <w:rFonts w:ascii="Times New Roman" w:hAnsi="Times New Roman" w:cs="Times New Roman"/>
          <w:szCs w:val="22"/>
        </w:rPr>
      </w:pPr>
    </w:p>
    <w:p w14:paraId="182A5B8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2C05808A" w14:textId="77777777" w:rsidR="00B66EFE" w:rsidRDefault="00B66EFE">
      <w:pPr>
        <w:tabs>
          <w:tab w:val="clear" w:pos="567"/>
        </w:tabs>
        <w:spacing w:line="240" w:lineRule="auto"/>
        <w:ind w:left="567" w:hanging="567"/>
        <w:rPr>
          <w:rFonts w:ascii="Times New Roman" w:hAnsi="Times New Roman" w:cs="Times New Roman"/>
          <w:szCs w:val="22"/>
        </w:rPr>
      </w:pPr>
    </w:p>
    <w:p w14:paraId="6A2100B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1 transdermāls plāksteris</w:t>
      </w:r>
    </w:p>
    <w:p w14:paraId="0F24D9AD" w14:textId="77777777" w:rsidR="00B66EFE" w:rsidRDefault="00B66EFE">
      <w:pPr>
        <w:tabs>
          <w:tab w:val="clear" w:pos="567"/>
        </w:tabs>
        <w:spacing w:line="240" w:lineRule="auto"/>
        <w:rPr>
          <w:rFonts w:ascii="Times New Roman" w:hAnsi="Times New Roman" w:cs="Times New Roman"/>
          <w:szCs w:val="22"/>
        </w:rPr>
      </w:pPr>
    </w:p>
    <w:p w14:paraId="13BF84FD" w14:textId="77777777" w:rsidR="00B66EFE" w:rsidRDefault="00B66EFE">
      <w:pPr>
        <w:tabs>
          <w:tab w:val="clear" w:pos="567"/>
        </w:tabs>
        <w:spacing w:line="240" w:lineRule="auto"/>
        <w:rPr>
          <w:rFonts w:ascii="Times New Roman" w:hAnsi="Times New Roman" w:cs="Times New Roman"/>
          <w:szCs w:val="22"/>
        </w:rPr>
      </w:pPr>
    </w:p>
    <w:p w14:paraId="355D87C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602F6530" w14:textId="77777777" w:rsidR="00B66EFE" w:rsidRDefault="00B66EFE">
      <w:pPr>
        <w:tabs>
          <w:tab w:val="clear" w:pos="567"/>
        </w:tabs>
        <w:spacing w:line="240" w:lineRule="auto"/>
        <w:ind w:left="567" w:hanging="567"/>
        <w:rPr>
          <w:rFonts w:ascii="Times New Roman" w:hAnsi="Times New Roman" w:cs="Times New Roman"/>
          <w:szCs w:val="22"/>
        </w:rPr>
      </w:pPr>
    </w:p>
    <w:p w14:paraId="1549D89A" w14:textId="77777777" w:rsidR="00B66EFE" w:rsidRDefault="00B66EFE">
      <w:pPr>
        <w:tabs>
          <w:tab w:val="clear" w:pos="567"/>
        </w:tabs>
        <w:spacing w:line="240" w:lineRule="auto"/>
        <w:ind w:left="567" w:hanging="567"/>
        <w:rPr>
          <w:rFonts w:ascii="Times New Roman" w:hAnsi="Times New Roman" w:cs="Times New Roman"/>
          <w:szCs w:val="22"/>
        </w:rPr>
      </w:pPr>
    </w:p>
    <w:p w14:paraId="4D075094" w14:textId="77777777" w:rsidR="00B66EFE" w:rsidRDefault="00B66EFE">
      <w:pPr>
        <w:tabs>
          <w:tab w:val="clear" w:pos="567"/>
        </w:tabs>
        <w:spacing w:line="240" w:lineRule="auto"/>
        <w:ind w:left="567" w:hanging="567"/>
        <w:rPr>
          <w:rFonts w:ascii="Times New Roman" w:hAnsi="Times New Roman" w:cs="Times New Roman"/>
          <w:szCs w:val="22"/>
        </w:rPr>
      </w:pPr>
    </w:p>
    <w:p w14:paraId="2CAB264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br w:type="page"/>
      </w:r>
    </w:p>
    <w:p w14:paraId="3CE8CDA2"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4A259725"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1F24315F"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KASTĪTĒ 7 </w:t>
      </w:r>
      <w:r>
        <w:rPr>
          <w:rFonts w:ascii="Times New Roman" w:hAnsi="Times New Roman" w:cs="Times New Roman"/>
          <w:b/>
          <w:szCs w:val="22"/>
          <w:shd w:val="clear" w:color="auto" w:fill="E6E6E6"/>
        </w:rPr>
        <w:t>[14]</w:t>
      </w:r>
      <w:r>
        <w:rPr>
          <w:rFonts w:ascii="Times New Roman" w:hAnsi="Times New Roman" w:cs="Times New Roman"/>
          <w:b/>
          <w:szCs w:val="22"/>
        </w:rPr>
        <w:t xml:space="preserve"> </w:t>
      </w:r>
      <w:r>
        <w:rPr>
          <w:rFonts w:ascii="Times New Roman" w:hAnsi="Times New Roman" w:cs="Times New Roman"/>
          <w:b/>
          <w:szCs w:val="22"/>
          <w:shd w:val="clear" w:color="auto" w:fill="E6E6E6"/>
        </w:rPr>
        <w:t xml:space="preserve">[28] [30] </w:t>
      </w:r>
      <w:r>
        <w:rPr>
          <w:rFonts w:ascii="Times New Roman" w:hAnsi="Times New Roman" w:cs="Times New Roman"/>
          <w:b/>
          <w:szCs w:val="22"/>
        </w:rPr>
        <w:t>PLĀKSTERI</w:t>
      </w:r>
    </w:p>
    <w:p w14:paraId="4A86D590" w14:textId="77777777" w:rsidR="00B66EFE" w:rsidRDefault="00B66EFE">
      <w:pPr>
        <w:tabs>
          <w:tab w:val="clear" w:pos="567"/>
        </w:tabs>
        <w:spacing w:line="240" w:lineRule="auto"/>
        <w:ind w:left="567" w:hanging="567"/>
        <w:rPr>
          <w:rFonts w:ascii="Times New Roman" w:hAnsi="Times New Roman" w:cs="Times New Roman"/>
          <w:szCs w:val="22"/>
        </w:rPr>
      </w:pPr>
    </w:p>
    <w:p w14:paraId="31BBDD2A" w14:textId="77777777" w:rsidR="00B66EFE" w:rsidRDefault="00B66EFE">
      <w:pPr>
        <w:tabs>
          <w:tab w:val="clear" w:pos="567"/>
        </w:tabs>
        <w:spacing w:line="240" w:lineRule="auto"/>
        <w:ind w:left="567" w:hanging="567"/>
        <w:rPr>
          <w:rFonts w:ascii="Times New Roman" w:hAnsi="Times New Roman" w:cs="Times New Roman"/>
          <w:szCs w:val="22"/>
        </w:rPr>
      </w:pPr>
    </w:p>
    <w:p w14:paraId="0F2064A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68C2570C" w14:textId="77777777" w:rsidR="00B66EFE" w:rsidRDefault="00B66EFE">
      <w:pPr>
        <w:tabs>
          <w:tab w:val="clear" w:pos="567"/>
        </w:tabs>
        <w:spacing w:line="240" w:lineRule="auto"/>
        <w:ind w:left="567" w:hanging="567"/>
        <w:rPr>
          <w:rFonts w:ascii="Times New Roman" w:hAnsi="Times New Roman" w:cs="Times New Roman"/>
          <w:szCs w:val="22"/>
        </w:rPr>
      </w:pPr>
    </w:p>
    <w:p w14:paraId="0292554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6 mg/24 h transdermāls plāksteris</w:t>
      </w:r>
    </w:p>
    <w:p w14:paraId="42DE708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6A903F9D" w14:textId="77777777" w:rsidR="00B66EFE" w:rsidRDefault="00B66EFE">
      <w:pPr>
        <w:tabs>
          <w:tab w:val="clear" w:pos="567"/>
        </w:tabs>
        <w:spacing w:line="240" w:lineRule="auto"/>
        <w:ind w:left="567" w:hanging="567"/>
        <w:rPr>
          <w:rFonts w:ascii="Times New Roman" w:hAnsi="Times New Roman" w:cs="Times New Roman"/>
          <w:szCs w:val="22"/>
        </w:rPr>
      </w:pPr>
    </w:p>
    <w:p w14:paraId="3AE566F1" w14:textId="77777777" w:rsidR="00B66EFE" w:rsidRDefault="00B66EFE">
      <w:pPr>
        <w:tabs>
          <w:tab w:val="clear" w:pos="567"/>
        </w:tabs>
        <w:spacing w:line="240" w:lineRule="auto"/>
        <w:ind w:left="567" w:hanging="567"/>
        <w:rPr>
          <w:rFonts w:ascii="Times New Roman" w:hAnsi="Times New Roman" w:cs="Times New Roman"/>
          <w:szCs w:val="22"/>
        </w:rPr>
      </w:pPr>
    </w:p>
    <w:p w14:paraId="0DAAFD8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73CCCC94" w14:textId="77777777" w:rsidR="00B66EFE" w:rsidRDefault="00B66EFE">
      <w:pPr>
        <w:tabs>
          <w:tab w:val="clear" w:pos="567"/>
        </w:tabs>
        <w:spacing w:line="240" w:lineRule="auto"/>
        <w:ind w:left="567" w:hanging="567"/>
        <w:rPr>
          <w:rFonts w:ascii="Times New Roman" w:hAnsi="Times New Roman" w:cs="Times New Roman"/>
          <w:szCs w:val="22"/>
        </w:rPr>
      </w:pPr>
    </w:p>
    <w:p w14:paraId="12D12DD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6 mg rotigotīna.</w:t>
      </w:r>
    </w:p>
    <w:p w14:paraId="7DD9914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1EA69B99" w14:textId="77777777" w:rsidR="00B66EFE" w:rsidRDefault="00B66EFE">
      <w:pPr>
        <w:tabs>
          <w:tab w:val="clear" w:pos="567"/>
        </w:tabs>
        <w:spacing w:line="240" w:lineRule="auto"/>
        <w:ind w:left="567" w:hanging="567"/>
        <w:rPr>
          <w:rFonts w:ascii="Times New Roman" w:hAnsi="Times New Roman" w:cs="Times New Roman"/>
          <w:szCs w:val="22"/>
        </w:rPr>
      </w:pPr>
    </w:p>
    <w:p w14:paraId="78ABF18E" w14:textId="77777777" w:rsidR="00B66EFE" w:rsidRDefault="00B66EFE">
      <w:pPr>
        <w:tabs>
          <w:tab w:val="clear" w:pos="567"/>
        </w:tabs>
        <w:spacing w:line="240" w:lineRule="auto"/>
        <w:ind w:left="567" w:hanging="567"/>
        <w:rPr>
          <w:rFonts w:ascii="Times New Roman" w:hAnsi="Times New Roman" w:cs="Times New Roman"/>
          <w:szCs w:val="22"/>
        </w:rPr>
      </w:pPr>
    </w:p>
    <w:p w14:paraId="775EBE8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08C0619E" w14:textId="77777777" w:rsidR="00B66EFE" w:rsidRDefault="00B66EFE">
      <w:pPr>
        <w:tabs>
          <w:tab w:val="clear" w:pos="567"/>
        </w:tabs>
        <w:spacing w:line="240" w:lineRule="auto"/>
        <w:ind w:left="567" w:hanging="567"/>
        <w:rPr>
          <w:rFonts w:ascii="Times New Roman" w:hAnsi="Times New Roman" w:cs="Times New Roman"/>
          <w:szCs w:val="22"/>
        </w:rPr>
      </w:pPr>
    </w:p>
    <w:p w14:paraId="576DA7C3" w14:textId="3B02C899"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24C9DAF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6EE27B50" w14:textId="77777777" w:rsidR="00B66EFE" w:rsidRDefault="00B66EFE">
      <w:pPr>
        <w:tabs>
          <w:tab w:val="clear" w:pos="567"/>
        </w:tabs>
        <w:spacing w:line="240" w:lineRule="auto"/>
        <w:ind w:left="567" w:hanging="567"/>
        <w:rPr>
          <w:rFonts w:ascii="Times New Roman" w:hAnsi="Times New Roman" w:cs="Times New Roman"/>
          <w:szCs w:val="22"/>
        </w:rPr>
      </w:pPr>
    </w:p>
    <w:p w14:paraId="01A1ABBF" w14:textId="77777777" w:rsidR="00B66EFE" w:rsidRDefault="00B66EFE">
      <w:pPr>
        <w:tabs>
          <w:tab w:val="clear" w:pos="567"/>
        </w:tabs>
        <w:spacing w:line="240" w:lineRule="auto"/>
        <w:ind w:left="567" w:hanging="567"/>
        <w:rPr>
          <w:rFonts w:ascii="Times New Roman" w:hAnsi="Times New Roman" w:cs="Times New Roman"/>
          <w:szCs w:val="22"/>
        </w:rPr>
      </w:pPr>
    </w:p>
    <w:p w14:paraId="32465F4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50C21D08" w14:textId="77777777" w:rsidR="00B66EFE" w:rsidRDefault="00B66EFE">
      <w:pPr>
        <w:tabs>
          <w:tab w:val="clear" w:pos="567"/>
        </w:tabs>
        <w:spacing w:line="240" w:lineRule="auto"/>
        <w:ind w:left="567" w:hanging="567"/>
        <w:rPr>
          <w:rFonts w:ascii="Times New Roman" w:hAnsi="Times New Roman" w:cs="Times New Roman"/>
          <w:szCs w:val="22"/>
        </w:rPr>
      </w:pPr>
    </w:p>
    <w:p w14:paraId="41E0930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5F74A6D1"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14 transdermālie plāksteri</w:t>
      </w:r>
    </w:p>
    <w:p w14:paraId="193079C4"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28 transdermālie plāksteri</w:t>
      </w:r>
    </w:p>
    <w:p w14:paraId="73BC25DF"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30 transdermālie plāksteri</w:t>
      </w:r>
    </w:p>
    <w:p w14:paraId="1405DBC4" w14:textId="77777777" w:rsidR="00B66EFE" w:rsidRDefault="00B66EFE">
      <w:pPr>
        <w:tabs>
          <w:tab w:val="clear" w:pos="567"/>
        </w:tabs>
        <w:spacing w:line="240" w:lineRule="auto"/>
        <w:ind w:left="567" w:hanging="567"/>
        <w:rPr>
          <w:rFonts w:ascii="Times New Roman" w:hAnsi="Times New Roman" w:cs="Times New Roman"/>
          <w:szCs w:val="22"/>
        </w:rPr>
      </w:pPr>
    </w:p>
    <w:p w14:paraId="3FCCBC81" w14:textId="77777777" w:rsidR="00B66EFE" w:rsidRDefault="00B66EFE">
      <w:pPr>
        <w:tabs>
          <w:tab w:val="clear" w:pos="567"/>
        </w:tabs>
        <w:spacing w:line="240" w:lineRule="auto"/>
        <w:ind w:left="567" w:hanging="567"/>
        <w:rPr>
          <w:rFonts w:ascii="Times New Roman" w:hAnsi="Times New Roman" w:cs="Times New Roman"/>
          <w:szCs w:val="22"/>
        </w:rPr>
      </w:pPr>
    </w:p>
    <w:p w14:paraId="2C68739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3E270959" w14:textId="77777777" w:rsidR="00B66EFE" w:rsidRDefault="00B66EFE">
      <w:pPr>
        <w:tabs>
          <w:tab w:val="clear" w:pos="567"/>
        </w:tabs>
        <w:spacing w:line="240" w:lineRule="auto"/>
        <w:ind w:left="567" w:hanging="567"/>
        <w:rPr>
          <w:rFonts w:ascii="Times New Roman" w:hAnsi="Times New Roman" w:cs="Times New Roman"/>
          <w:szCs w:val="22"/>
        </w:rPr>
      </w:pPr>
    </w:p>
    <w:p w14:paraId="7A9E7C9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2D1E7DD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05CEFBAD" w14:textId="77777777" w:rsidR="00B66EFE" w:rsidRDefault="00B66EFE">
      <w:pPr>
        <w:tabs>
          <w:tab w:val="clear" w:pos="567"/>
        </w:tabs>
        <w:spacing w:line="240" w:lineRule="auto"/>
        <w:ind w:left="567" w:hanging="567"/>
        <w:rPr>
          <w:rFonts w:ascii="Times New Roman" w:hAnsi="Times New Roman" w:cs="Times New Roman"/>
          <w:szCs w:val="22"/>
        </w:rPr>
      </w:pPr>
    </w:p>
    <w:p w14:paraId="7099C967" w14:textId="77777777" w:rsidR="00B66EFE" w:rsidRDefault="00B66EFE">
      <w:pPr>
        <w:tabs>
          <w:tab w:val="clear" w:pos="567"/>
        </w:tabs>
        <w:spacing w:line="240" w:lineRule="auto"/>
        <w:ind w:left="567" w:hanging="567"/>
        <w:rPr>
          <w:rFonts w:ascii="Times New Roman" w:hAnsi="Times New Roman" w:cs="Times New Roman"/>
          <w:szCs w:val="22"/>
        </w:rPr>
      </w:pPr>
    </w:p>
    <w:p w14:paraId="56D05F0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12DAEEC2" w14:textId="77777777" w:rsidR="00B66EFE" w:rsidRDefault="00B66EFE">
      <w:pPr>
        <w:tabs>
          <w:tab w:val="clear" w:pos="567"/>
        </w:tabs>
        <w:spacing w:line="240" w:lineRule="auto"/>
        <w:ind w:left="567" w:hanging="567"/>
        <w:rPr>
          <w:rFonts w:ascii="Times New Roman" w:hAnsi="Times New Roman" w:cs="Times New Roman"/>
          <w:szCs w:val="22"/>
        </w:rPr>
      </w:pPr>
    </w:p>
    <w:p w14:paraId="7406401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ED4EA33" w14:textId="77777777" w:rsidR="00B66EFE" w:rsidRDefault="00B66EFE">
      <w:pPr>
        <w:tabs>
          <w:tab w:val="clear" w:pos="567"/>
        </w:tabs>
        <w:spacing w:line="240" w:lineRule="auto"/>
        <w:ind w:left="567" w:hanging="567"/>
        <w:rPr>
          <w:rFonts w:ascii="Times New Roman" w:hAnsi="Times New Roman" w:cs="Times New Roman"/>
          <w:szCs w:val="22"/>
        </w:rPr>
      </w:pPr>
    </w:p>
    <w:p w14:paraId="39298384" w14:textId="77777777" w:rsidR="00B66EFE" w:rsidRDefault="00B66EFE">
      <w:pPr>
        <w:tabs>
          <w:tab w:val="clear" w:pos="567"/>
        </w:tabs>
        <w:spacing w:line="240" w:lineRule="auto"/>
        <w:ind w:left="567" w:hanging="567"/>
        <w:rPr>
          <w:rFonts w:ascii="Times New Roman" w:hAnsi="Times New Roman" w:cs="Times New Roman"/>
          <w:szCs w:val="22"/>
        </w:rPr>
      </w:pPr>
    </w:p>
    <w:p w14:paraId="08A7226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0EDF1C17" w14:textId="77777777" w:rsidR="00B66EFE" w:rsidRDefault="00B66EFE">
      <w:pPr>
        <w:tabs>
          <w:tab w:val="clear" w:pos="567"/>
        </w:tabs>
        <w:spacing w:line="240" w:lineRule="auto"/>
        <w:ind w:left="567" w:hanging="567"/>
        <w:rPr>
          <w:rFonts w:ascii="Times New Roman" w:hAnsi="Times New Roman" w:cs="Times New Roman"/>
          <w:szCs w:val="22"/>
        </w:rPr>
      </w:pPr>
    </w:p>
    <w:p w14:paraId="204555F4" w14:textId="77777777" w:rsidR="00B66EFE" w:rsidRDefault="00B66EFE">
      <w:pPr>
        <w:tabs>
          <w:tab w:val="clear" w:pos="567"/>
        </w:tabs>
        <w:spacing w:line="240" w:lineRule="auto"/>
        <w:ind w:left="567" w:hanging="567"/>
        <w:rPr>
          <w:rFonts w:ascii="Times New Roman" w:hAnsi="Times New Roman" w:cs="Times New Roman"/>
          <w:szCs w:val="22"/>
        </w:rPr>
      </w:pPr>
    </w:p>
    <w:p w14:paraId="1EFF42F1"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41B7CE19" w14:textId="77777777" w:rsidR="00B66EFE" w:rsidRDefault="00B66EFE">
      <w:pPr>
        <w:keepNext/>
        <w:keepLines/>
        <w:tabs>
          <w:tab w:val="clear" w:pos="567"/>
        </w:tabs>
        <w:spacing w:line="240" w:lineRule="auto"/>
        <w:rPr>
          <w:rFonts w:ascii="Times New Roman" w:hAnsi="Times New Roman" w:cs="Times New Roman"/>
          <w:szCs w:val="22"/>
        </w:rPr>
      </w:pPr>
    </w:p>
    <w:p w14:paraId="436A77E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668715E3" w14:textId="77777777" w:rsidR="00B66EFE" w:rsidRDefault="00B66EFE">
      <w:pPr>
        <w:tabs>
          <w:tab w:val="clear" w:pos="567"/>
        </w:tabs>
        <w:spacing w:line="240" w:lineRule="auto"/>
        <w:ind w:left="567" w:hanging="567"/>
        <w:rPr>
          <w:rFonts w:ascii="Times New Roman" w:hAnsi="Times New Roman" w:cs="Times New Roman"/>
          <w:szCs w:val="22"/>
        </w:rPr>
      </w:pPr>
    </w:p>
    <w:p w14:paraId="675F830C"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56335E8A" w14:textId="77777777" w:rsidR="00B66EFE" w:rsidRDefault="00B66EFE">
      <w:pPr>
        <w:tabs>
          <w:tab w:val="clear" w:pos="567"/>
        </w:tabs>
        <w:spacing w:line="240" w:lineRule="auto"/>
        <w:ind w:left="567" w:hanging="567"/>
        <w:rPr>
          <w:rFonts w:ascii="Times New Roman" w:hAnsi="Times New Roman" w:cs="Times New Roman"/>
          <w:szCs w:val="22"/>
        </w:rPr>
      </w:pPr>
    </w:p>
    <w:p w14:paraId="0BBEC5A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30B15243" w14:textId="77777777" w:rsidR="00B66EFE" w:rsidRDefault="00B66EFE">
      <w:pPr>
        <w:tabs>
          <w:tab w:val="clear" w:pos="567"/>
        </w:tabs>
        <w:spacing w:line="240" w:lineRule="auto"/>
        <w:ind w:left="567" w:hanging="567"/>
        <w:rPr>
          <w:rFonts w:ascii="Times New Roman" w:hAnsi="Times New Roman" w:cs="Times New Roman"/>
          <w:szCs w:val="22"/>
        </w:rPr>
      </w:pPr>
    </w:p>
    <w:p w14:paraId="1DADAFD4" w14:textId="77777777" w:rsidR="00B66EFE" w:rsidRDefault="00B66EFE">
      <w:pPr>
        <w:tabs>
          <w:tab w:val="clear" w:pos="567"/>
        </w:tabs>
        <w:spacing w:line="240" w:lineRule="auto"/>
        <w:ind w:left="567" w:hanging="567"/>
        <w:rPr>
          <w:rFonts w:ascii="Times New Roman" w:hAnsi="Times New Roman" w:cs="Times New Roman"/>
          <w:szCs w:val="22"/>
        </w:rPr>
      </w:pPr>
    </w:p>
    <w:p w14:paraId="2B3F298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31295E96" w14:textId="77777777" w:rsidR="00B66EFE" w:rsidRDefault="00B66EFE">
      <w:pPr>
        <w:tabs>
          <w:tab w:val="clear" w:pos="567"/>
        </w:tabs>
        <w:spacing w:line="240" w:lineRule="auto"/>
        <w:rPr>
          <w:rFonts w:ascii="Times New Roman" w:hAnsi="Times New Roman" w:cs="Times New Roman"/>
          <w:szCs w:val="22"/>
        </w:rPr>
      </w:pPr>
    </w:p>
    <w:p w14:paraId="1B1E76F6" w14:textId="77777777" w:rsidR="00B66EFE" w:rsidRDefault="00B66EFE">
      <w:pPr>
        <w:tabs>
          <w:tab w:val="clear" w:pos="567"/>
        </w:tabs>
        <w:spacing w:line="240" w:lineRule="auto"/>
        <w:ind w:left="567" w:hanging="567"/>
        <w:rPr>
          <w:rFonts w:ascii="Times New Roman" w:hAnsi="Times New Roman" w:cs="Times New Roman"/>
          <w:szCs w:val="22"/>
        </w:rPr>
      </w:pPr>
    </w:p>
    <w:p w14:paraId="7AC6865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2D1DBD89" w14:textId="77777777" w:rsidR="00B66EFE" w:rsidRDefault="00B66EFE">
      <w:pPr>
        <w:tabs>
          <w:tab w:val="clear" w:pos="567"/>
        </w:tabs>
        <w:spacing w:line="240" w:lineRule="auto"/>
        <w:ind w:left="567" w:hanging="567"/>
        <w:rPr>
          <w:rFonts w:ascii="Times New Roman" w:hAnsi="Times New Roman" w:cs="Times New Roman"/>
          <w:szCs w:val="22"/>
        </w:rPr>
      </w:pPr>
    </w:p>
    <w:p w14:paraId="68FCEE22"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4A48857D"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5B35DEE8"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3CB5439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Beļģija</w:t>
      </w:r>
    </w:p>
    <w:p w14:paraId="10EF0BD8" w14:textId="77777777" w:rsidR="00B66EFE" w:rsidRDefault="00B66EFE">
      <w:pPr>
        <w:tabs>
          <w:tab w:val="clear" w:pos="567"/>
        </w:tabs>
        <w:spacing w:line="240" w:lineRule="auto"/>
        <w:ind w:left="567" w:hanging="567"/>
        <w:rPr>
          <w:rFonts w:ascii="Times New Roman" w:hAnsi="Times New Roman" w:cs="Times New Roman"/>
          <w:szCs w:val="22"/>
        </w:rPr>
      </w:pPr>
    </w:p>
    <w:p w14:paraId="3DA606FB" w14:textId="77777777" w:rsidR="00B66EFE" w:rsidRDefault="00B66EFE">
      <w:pPr>
        <w:tabs>
          <w:tab w:val="clear" w:pos="567"/>
        </w:tabs>
        <w:spacing w:line="240" w:lineRule="auto"/>
        <w:ind w:left="567" w:hanging="567"/>
        <w:rPr>
          <w:rFonts w:ascii="Times New Roman" w:hAnsi="Times New Roman" w:cs="Times New Roman"/>
          <w:szCs w:val="22"/>
        </w:rPr>
      </w:pPr>
    </w:p>
    <w:p w14:paraId="256696C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6BB3816C" w14:textId="77777777" w:rsidR="00B66EFE" w:rsidRDefault="00B66EFE">
      <w:pPr>
        <w:tabs>
          <w:tab w:val="clear" w:pos="567"/>
        </w:tabs>
        <w:spacing w:line="240" w:lineRule="auto"/>
        <w:ind w:left="567" w:hanging="567"/>
        <w:rPr>
          <w:rFonts w:ascii="Times New Roman" w:hAnsi="Times New Roman" w:cs="Times New Roman"/>
          <w:szCs w:val="22"/>
        </w:rPr>
      </w:pPr>
    </w:p>
    <w:p w14:paraId="6078F55B" w14:textId="77777777" w:rsidR="00B66EFE" w:rsidRPr="006754BF" w:rsidRDefault="00451CB8">
      <w:pPr>
        <w:tabs>
          <w:tab w:val="clear" w:pos="567"/>
        </w:tabs>
        <w:spacing w:line="240" w:lineRule="auto"/>
        <w:rPr>
          <w:rFonts w:ascii="Times New Roman" w:hAnsi="Times New Roman" w:cs="Times New Roman"/>
          <w:szCs w:val="22"/>
          <w:highlight w:val="lightGray"/>
        </w:rPr>
      </w:pPr>
      <w:r>
        <w:rPr>
          <w:rFonts w:ascii="Times New Roman" w:hAnsi="Times New Roman" w:cs="Times New Roman"/>
          <w:szCs w:val="22"/>
        </w:rPr>
        <w:t xml:space="preserve">EU/1/05/331/007 </w:t>
      </w:r>
      <w:r w:rsidRPr="006754BF">
        <w:rPr>
          <w:rFonts w:ascii="Times New Roman" w:hAnsi="Times New Roman" w:cs="Times New Roman"/>
          <w:szCs w:val="22"/>
          <w:highlight w:val="lightGray"/>
        </w:rPr>
        <w:t>[7 transdermālie plāksteri]</w:t>
      </w:r>
    </w:p>
    <w:p w14:paraId="1B699E45"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EU/1/05/331/008 [28 transdermālie plāksteri]</w:t>
      </w:r>
    </w:p>
    <w:p w14:paraId="3DE97A5C"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EU/1/05/331/027 [30 transdermālie plāksteri]</w:t>
      </w:r>
    </w:p>
    <w:p w14:paraId="4107E53A"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EU/1/05/331/060 [14 transdermālie plāksteri]</w:t>
      </w:r>
    </w:p>
    <w:p w14:paraId="66F1B8AF" w14:textId="77777777" w:rsidR="00B66EFE" w:rsidRDefault="00B66EFE">
      <w:pPr>
        <w:tabs>
          <w:tab w:val="clear" w:pos="567"/>
        </w:tabs>
        <w:spacing w:line="240" w:lineRule="auto"/>
        <w:ind w:left="567" w:hanging="567"/>
        <w:rPr>
          <w:rFonts w:ascii="Times New Roman" w:hAnsi="Times New Roman" w:cs="Times New Roman"/>
          <w:szCs w:val="22"/>
        </w:rPr>
      </w:pPr>
    </w:p>
    <w:p w14:paraId="624710E0" w14:textId="77777777" w:rsidR="00B66EFE" w:rsidRDefault="00B66EFE">
      <w:pPr>
        <w:tabs>
          <w:tab w:val="clear" w:pos="567"/>
        </w:tabs>
        <w:spacing w:line="240" w:lineRule="auto"/>
        <w:ind w:left="567" w:hanging="567"/>
        <w:rPr>
          <w:rFonts w:ascii="Times New Roman" w:hAnsi="Times New Roman" w:cs="Times New Roman"/>
          <w:szCs w:val="22"/>
        </w:rPr>
      </w:pPr>
    </w:p>
    <w:p w14:paraId="5B5F528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72ED766E" w14:textId="77777777" w:rsidR="00B66EFE" w:rsidRDefault="00B66EFE">
      <w:pPr>
        <w:tabs>
          <w:tab w:val="clear" w:pos="567"/>
        </w:tabs>
        <w:spacing w:line="240" w:lineRule="auto"/>
        <w:ind w:left="567" w:hanging="567"/>
        <w:rPr>
          <w:rFonts w:ascii="Times New Roman" w:hAnsi="Times New Roman" w:cs="Times New Roman"/>
          <w:szCs w:val="22"/>
        </w:rPr>
      </w:pPr>
    </w:p>
    <w:p w14:paraId="1AE54A0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6956CABC" w14:textId="77777777" w:rsidR="00B66EFE" w:rsidRDefault="00B66EFE">
      <w:pPr>
        <w:tabs>
          <w:tab w:val="clear" w:pos="567"/>
        </w:tabs>
        <w:spacing w:line="240" w:lineRule="auto"/>
        <w:ind w:left="567" w:hanging="567"/>
        <w:rPr>
          <w:rFonts w:ascii="Times New Roman" w:hAnsi="Times New Roman" w:cs="Times New Roman"/>
          <w:szCs w:val="22"/>
        </w:rPr>
      </w:pPr>
    </w:p>
    <w:p w14:paraId="41AC6B5C" w14:textId="77777777" w:rsidR="00B66EFE" w:rsidRDefault="00B66EFE">
      <w:pPr>
        <w:tabs>
          <w:tab w:val="clear" w:pos="567"/>
        </w:tabs>
        <w:spacing w:line="240" w:lineRule="auto"/>
        <w:ind w:left="567" w:hanging="567"/>
        <w:rPr>
          <w:rFonts w:ascii="Times New Roman" w:hAnsi="Times New Roman" w:cs="Times New Roman"/>
          <w:szCs w:val="22"/>
        </w:rPr>
      </w:pPr>
    </w:p>
    <w:p w14:paraId="0E9F72D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1604F0A8" w14:textId="77777777" w:rsidR="00B66EFE" w:rsidRDefault="00B66EFE">
      <w:pPr>
        <w:tabs>
          <w:tab w:val="clear" w:pos="567"/>
        </w:tabs>
        <w:spacing w:line="240" w:lineRule="auto"/>
        <w:ind w:left="567" w:hanging="567"/>
        <w:rPr>
          <w:rFonts w:ascii="Times New Roman" w:hAnsi="Times New Roman" w:cs="Times New Roman"/>
          <w:szCs w:val="22"/>
        </w:rPr>
      </w:pPr>
    </w:p>
    <w:p w14:paraId="5691150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16DF9524" w14:textId="77777777" w:rsidR="00B66EFE" w:rsidRDefault="00B66EFE">
      <w:pPr>
        <w:tabs>
          <w:tab w:val="clear" w:pos="567"/>
        </w:tabs>
        <w:spacing w:line="240" w:lineRule="auto"/>
        <w:ind w:left="567" w:hanging="567"/>
        <w:rPr>
          <w:rFonts w:ascii="Times New Roman" w:hAnsi="Times New Roman" w:cs="Times New Roman"/>
          <w:szCs w:val="22"/>
        </w:rPr>
      </w:pPr>
    </w:p>
    <w:p w14:paraId="1A694E63" w14:textId="77777777" w:rsidR="00B66EFE" w:rsidRDefault="00B66EFE">
      <w:pPr>
        <w:tabs>
          <w:tab w:val="clear" w:pos="567"/>
        </w:tabs>
        <w:spacing w:line="240" w:lineRule="auto"/>
        <w:ind w:left="567" w:hanging="567"/>
        <w:rPr>
          <w:rFonts w:ascii="Times New Roman" w:hAnsi="Times New Roman" w:cs="Times New Roman"/>
          <w:szCs w:val="22"/>
        </w:rPr>
      </w:pPr>
    </w:p>
    <w:p w14:paraId="54F0EA4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395990F9" w14:textId="77777777" w:rsidR="00B66EFE" w:rsidRDefault="00B66EFE">
      <w:pPr>
        <w:tabs>
          <w:tab w:val="clear" w:pos="567"/>
        </w:tabs>
        <w:spacing w:line="240" w:lineRule="auto"/>
        <w:ind w:left="567" w:hanging="567"/>
        <w:rPr>
          <w:rFonts w:ascii="Times New Roman" w:hAnsi="Times New Roman" w:cs="Times New Roman"/>
          <w:szCs w:val="22"/>
        </w:rPr>
      </w:pPr>
    </w:p>
    <w:p w14:paraId="3C1B63BE"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01CE4E36"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29B2D74" w14:textId="77777777" w:rsidR="00B66EFE" w:rsidRDefault="00B66EFE">
      <w:pPr>
        <w:tabs>
          <w:tab w:val="clear" w:pos="567"/>
        </w:tabs>
        <w:spacing w:line="240" w:lineRule="auto"/>
        <w:ind w:left="567" w:hanging="567"/>
        <w:rPr>
          <w:rFonts w:ascii="Times New Roman" w:hAnsi="Times New Roman" w:cs="Times New Roman"/>
          <w:szCs w:val="22"/>
        </w:rPr>
      </w:pPr>
    </w:p>
    <w:p w14:paraId="762BB20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6 mg/24 h</w:t>
      </w:r>
    </w:p>
    <w:p w14:paraId="055A97AF" w14:textId="77777777" w:rsidR="00B66EFE" w:rsidRDefault="00B66EFE">
      <w:pPr>
        <w:tabs>
          <w:tab w:val="clear" w:pos="567"/>
        </w:tabs>
        <w:spacing w:line="240" w:lineRule="auto"/>
        <w:ind w:left="567" w:hanging="567"/>
        <w:rPr>
          <w:rFonts w:ascii="Times New Roman" w:hAnsi="Times New Roman" w:cs="Times New Roman"/>
          <w:szCs w:val="22"/>
        </w:rPr>
      </w:pPr>
    </w:p>
    <w:p w14:paraId="7F79CAE5" w14:textId="77777777" w:rsidR="00B66EFE" w:rsidRDefault="00B66EFE">
      <w:pPr>
        <w:tabs>
          <w:tab w:val="clear" w:pos="567"/>
        </w:tabs>
        <w:spacing w:line="240" w:lineRule="auto"/>
        <w:ind w:left="567" w:hanging="567"/>
        <w:rPr>
          <w:rFonts w:ascii="Times New Roman" w:hAnsi="Times New Roman" w:cs="Times New Roman"/>
          <w:szCs w:val="22"/>
        </w:rPr>
      </w:pPr>
    </w:p>
    <w:p w14:paraId="7E69A77A" w14:textId="77777777" w:rsidR="00B66EFE" w:rsidRDefault="00451CB8">
      <w:pPr>
        <w:keepNext/>
        <w:numPr>
          <w:ilvl w:val="0"/>
          <w:numId w:val="61"/>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364AEFED"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73E333A2"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6E40B433" w14:textId="77777777" w:rsidR="00B66EFE" w:rsidRDefault="00B66EFE">
      <w:pPr>
        <w:tabs>
          <w:tab w:val="clear" w:pos="567"/>
          <w:tab w:val="left" w:pos="0"/>
        </w:tabs>
        <w:spacing w:line="240" w:lineRule="auto"/>
        <w:rPr>
          <w:rFonts w:ascii="Times New Roman" w:hAnsi="Times New Roman" w:cs="Times New Roman"/>
          <w:noProof/>
          <w:szCs w:val="22"/>
          <w:shd w:val="clear" w:color="auto" w:fill="CCCCCC"/>
          <w:lang w:eastAsia="lv-LV" w:bidi="lv-LV"/>
        </w:rPr>
      </w:pPr>
    </w:p>
    <w:p w14:paraId="434E0D86"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2469B768" w14:textId="77777777" w:rsidR="00B66EFE" w:rsidRDefault="00451CB8">
      <w:pPr>
        <w:keepNext/>
        <w:numPr>
          <w:ilvl w:val="0"/>
          <w:numId w:val="61"/>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lastRenderedPageBreak/>
        <w:t xml:space="preserve">UNIKĀLS IDENTIFIKATORS – DATI, KURUS VAR NOLASĪT PERSONA </w:t>
      </w:r>
    </w:p>
    <w:p w14:paraId="06ADCF93" w14:textId="77777777" w:rsidR="00B66EFE" w:rsidRDefault="00B66EFE">
      <w:pPr>
        <w:keepNext/>
        <w:tabs>
          <w:tab w:val="clear" w:pos="567"/>
          <w:tab w:val="left" w:pos="720"/>
        </w:tabs>
        <w:spacing w:line="240" w:lineRule="auto"/>
        <w:rPr>
          <w:rFonts w:ascii="Times New Roman" w:hAnsi="Times New Roman" w:cs="Times New Roman"/>
          <w:noProof/>
          <w:szCs w:val="22"/>
          <w:lang w:eastAsia="lv-LV" w:bidi="lv-LV"/>
        </w:rPr>
      </w:pPr>
    </w:p>
    <w:p w14:paraId="5500F61F" w14:textId="7A271DCF" w:rsidR="00B66EFE" w:rsidRDefault="00451CB8">
      <w:pPr>
        <w:keepNext/>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20EED430" w14:textId="49AF7C32"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054EEF83" w14:textId="6C3C5683"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r>
        <w:rPr>
          <w:rFonts w:ascii="Times New Roman" w:hAnsi="Times New Roman" w:cs="Times New Roman"/>
          <w:b/>
          <w:szCs w:val="22"/>
        </w:rPr>
        <w:br w:type="page"/>
      </w:r>
    </w:p>
    <w:p w14:paraId="40471F4D"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038894FC"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29C82A04"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ATTIECAS TIKAI UZ VAIRĀKU KASTĪŠU IEPAKOJUMIEM</w:t>
      </w:r>
    </w:p>
    <w:p w14:paraId="7F00A434"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ĀRĒJAIS MARĶĒJUMS (AR “BLUE BOX”)</w:t>
      </w:r>
    </w:p>
    <w:p w14:paraId="56A86D67"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KASTĒ 84 PLĀKSTERI, 3 KASTĪTES - KATRĀ 28 PLĀKSTERI</w:t>
      </w:r>
    </w:p>
    <w:p w14:paraId="1679F4D8" w14:textId="77777777" w:rsidR="00B66EFE" w:rsidRDefault="00B66EFE">
      <w:pPr>
        <w:tabs>
          <w:tab w:val="clear" w:pos="567"/>
        </w:tabs>
        <w:spacing w:line="240" w:lineRule="auto"/>
        <w:ind w:left="567" w:hanging="567"/>
        <w:rPr>
          <w:rFonts w:ascii="Times New Roman" w:hAnsi="Times New Roman" w:cs="Times New Roman"/>
          <w:szCs w:val="22"/>
        </w:rPr>
      </w:pPr>
    </w:p>
    <w:p w14:paraId="5FB2AF93" w14:textId="77777777" w:rsidR="00B66EFE" w:rsidRDefault="00B66EFE">
      <w:pPr>
        <w:tabs>
          <w:tab w:val="clear" w:pos="567"/>
        </w:tabs>
        <w:spacing w:line="240" w:lineRule="auto"/>
        <w:ind w:left="567" w:hanging="567"/>
        <w:rPr>
          <w:rFonts w:ascii="Times New Roman" w:hAnsi="Times New Roman" w:cs="Times New Roman"/>
          <w:szCs w:val="22"/>
        </w:rPr>
      </w:pPr>
    </w:p>
    <w:p w14:paraId="6506819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45A5E92D" w14:textId="77777777" w:rsidR="00B66EFE" w:rsidRDefault="00B66EFE">
      <w:pPr>
        <w:tabs>
          <w:tab w:val="clear" w:pos="567"/>
        </w:tabs>
        <w:spacing w:line="240" w:lineRule="auto"/>
        <w:ind w:left="567" w:hanging="567"/>
        <w:rPr>
          <w:rFonts w:ascii="Times New Roman" w:hAnsi="Times New Roman" w:cs="Times New Roman"/>
          <w:szCs w:val="22"/>
        </w:rPr>
      </w:pPr>
    </w:p>
    <w:p w14:paraId="08EF381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6 mg/24 h transdermāls plāksteris</w:t>
      </w:r>
    </w:p>
    <w:p w14:paraId="5C47B4E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45F3E6FF" w14:textId="77777777" w:rsidR="00B66EFE" w:rsidRDefault="00B66EFE">
      <w:pPr>
        <w:tabs>
          <w:tab w:val="clear" w:pos="567"/>
        </w:tabs>
        <w:spacing w:line="240" w:lineRule="auto"/>
        <w:ind w:left="567" w:hanging="567"/>
        <w:rPr>
          <w:rFonts w:ascii="Times New Roman" w:hAnsi="Times New Roman" w:cs="Times New Roman"/>
          <w:szCs w:val="22"/>
        </w:rPr>
      </w:pPr>
    </w:p>
    <w:p w14:paraId="38F19FC0" w14:textId="77777777" w:rsidR="00B66EFE" w:rsidRDefault="00B66EFE">
      <w:pPr>
        <w:tabs>
          <w:tab w:val="clear" w:pos="567"/>
        </w:tabs>
        <w:spacing w:line="240" w:lineRule="auto"/>
        <w:ind w:left="567" w:hanging="567"/>
        <w:rPr>
          <w:rFonts w:ascii="Times New Roman" w:hAnsi="Times New Roman" w:cs="Times New Roman"/>
          <w:szCs w:val="22"/>
        </w:rPr>
      </w:pPr>
    </w:p>
    <w:p w14:paraId="288A5DC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5F3D14CD" w14:textId="77777777" w:rsidR="00B66EFE" w:rsidRDefault="00B66EFE">
      <w:pPr>
        <w:tabs>
          <w:tab w:val="clear" w:pos="567"/>
        </w:tabs>
        <w:spacing w:line="240" w:lineRule="auto"/>
        <w:ind w:left="567" w:hanging="567"/>
        <w:rPr>
          <w:rFonts w:ascii="Times New Roman" w:hAnsi="Times New Roman" w:cs="Times New Roman"/>
          <w:szCs w:val="22"/>
        </w:rPr>
      </w:pPr>
    </w:p>
    <w:p w14:paraId="4553F76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6 mg rotigotīna.</w:t>
      </w:r>
    </w:p>
    <w:p w14:paraId="4148139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0523B55D" w14:textId="77777777" w:rsidR="00B66EFE" w:rsidRDefault="00B66EFE">
      <w:pPr>
        <w:tabs>
          <w:tab w:val="clear" w:pos="567"/>
        </w:tabs>
        <w:spacing w:line="240" w:lineRule="auto"/>
        <w:ind w:left="567" w:hanging="567"/>
        <w:rPr>
          <w:rFonts w:ascii="Times New Roman" w:hAnsi="Times New Roman" w:cs="Times New Roman"/>
          <w:szCs w:val="22"/>
        </w:rPr>
      </w:pPr>
    </w:p>
    <w:p w14:paraId="45F164C9" w14:textId="77777777" w:rsidR="00B66EFE" w:rsidRDefault="00B66EFE">
      <w:pPr>
        <w:tabs>
          <w:tab w:val="clear" w:pos="567"/>
        </w:tabs>
        <w:spacing w:line="240" w:lineRule="auto"/>
        <w:ind w:left="567" w:hanging="567"/>
        <w:rPr>
          <w:rFonts w:ascii="Times New Roman" w:hAnsi="Times New Roman" w:cs="Times New Roman"/>
          <w:szCs w:val="22"/>
        </w:rPr>
      </w:pPr>
    </w:p>
    <w:p w14:paraId="58B44F1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184BA1B7" w14:textId="77777777" w:rsidR="00B66EFE" w:rsidRDefault="00B66EFE">
      <w:pPr>
        <w:tabs>
          <w:tab w:val="clear" w:pos="567"/>
        </w:tabs>
        <w:spacing w:line="240" w:lineRule="auto"/>
        <w:ind w:left="567" w:hanging="567"/>
        <w:rPr>
          <w:rFonts w:ascii="Times New Roman" w:hAnsi="Times New Roman" w:cs="Times New Roman"/>
          <w:szCs w:val="22"/>
        </w:rPr>
      </w:pPr>
    </w:p>
    <w:p w14:paraId="2887BA54" w14:textId="6EA9CA8B"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7A0401F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06CCCF62" w14:textId="77777777" w:rsidR="00B66EFE" w:rsidRDefault="00B66EFE">
      <w:pPr>
        <w:tabs>
          <w:tab w:val="clear" w:pos="567"/>
        </w:tabs>
        <w:spacing w:line="240" w:lineRule="auto"/>
        <w:ind w:left="567" w:hanging="567"/>
        <w:rPr>
          <w:rFonts w:ascii="Times New Roman" w:hAnsi="Times New Roman" w:cs="Times New Roman"/>
          <w:szCs w:val="22"/>
        </w:rPr>
      </w:pPr>
    </w:p>
    <w:p w14:paraId="7A3C83F1" w14:textId="77777777" w:rsidR="00B66EFE" w:rsidRDefault="00B66EFE">
      <w:pPr>
        <w:tabs>
          <w:tab w:val="clear" w:pos="567"/>
        </w:tabs>
        <w:spacing w:line="240" w:lineRule="auto"/>
        <w:ind w:left="567" w:hanging="567"/>
        <w:rPr>
          <w:rFonts w:ascii="Times New Roman" w:hAnsi="Times New Roman" w:cs="Times New Roman"/>
          <w:szCs w:val="22"/>
        </w:rPr>
      </w:pPr>
    </w:p>
    <w:p w14:paraId="7E9EAE3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288F0D0A" w14:textId="77777777" w:rsidR="00B66EFE" w:rsidRDefault="00B66EFE">
      <w:pPr>
        <w:tabs>
          <w:tab w:val="clear" w:pos="567"/>
        </w:tabs>
        <w:spacing w:line="240" w:lineRule="auto"/>
        <w:ind w:left="567" w:hanging="567"/>
        <w:rPr>
          <w:rFonts w:ascii="Times New Roman" w:hAnsi="Times New Roman" w:cs="Times New Roman"/>
          <w:szCs w:val="22"/>
        </w:rPr>
      </w:pPr>
    </w:p>
    <w:p w14:paraId="12F3F900"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Vairāku kastīšu iepakojums: 84 (3 kastītes pa 28) transdermālie plāksteri.</w:t>
      </w:r>
    </w:p>
    <w:p w14:paraId="34A4299A" w14:textId="77777777" w:rsidR="00B66EFE" w:rsidRDefault="00B66EFE">
      <w:pPr>
        <w:tabs>
          <w:tab w:val="clear" w:pos="567"/>
        </w:tabs>
        <w:spacing w:line="240" w:lineRule="auto"/>
        <w:rPr>
          <w:rFonts w:ascii="Times New Roman" w:hAnsi="Times New Roman" w:cs="Times New Roman"/>
          <w:szCs w:val="22"/>
        </w:rPr>
      </w:pPr>
    </w:p>
    <w:p w14:paraId="18DCC00E" w14:textId="77777777" w:rsidR="00B66EFE" w:rsidRDefault="00B66EFE">
      <w:pPr>
        <w:tabs>
          <w:tab w:val="clear" w:pos="567"/>
        </w:tabs>
        <w:spacing w:line="240" w:lineRule="auto"/>
        <w:rPr>
          <w:rFonts w:ascii="Times New Roman" w:hAnsi="Times New Roman" w:cs="Times New Roman"/>
          <w:szCs w:val="22"/>
        </w:rPr>
      </w:pPr>
    </w:p>
    <w:p w14:paraId="67C09B0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63080906" w14:textId="77777777" w:rsidR="00B66EFE" w:rsidRDefault="00B66EFE">
      <w:pPr>
        <w:tabs>
          <w:tab w:val="clear" w:pos="567"/>
        </w:tabs>
        <w:spacing w:line="240" w:lineRule="auto"/>
        <w:ind w:left="567" w:hanging="567"/>
        <w:rPr>
          <w:rFonts w:ascii="Times New Roman" w:hAnsi="Times New Roman" w:cs="Times New Roman"/>
          <w:szCs w:val="22"/>
        </w:rPr>
      </w:pPr>
    </w:p>
    <w:p w14:paraId="464F0ED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61F8F18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26575E7A" w14:textId="77777777" w:rsidR="00B66EFE" w:rsidRDefault="00B66EFE">
      <w:pPr>
        <w:tabs>
          <w:tab w:val="clear" w:pos="567"/>
        </w:tabs>
        <w:spacing w:line="240" w:lineRule="auto"/>
        <w:ind w:left="567" w:hanging="567"/>
        <w:rPr>
          <w:rFonts w:ascii="Times New Roman" w:hAnsi="Times New Roman" w:cs="Times New Roman"/>
          <w:szCs w:val="22"/>
        </w:rPr>
      </w:pPr>
    </w:p>
    <w:p w14:paraId="00D04744" w14:textId="77777777" w:rsidR="00B66EFE" w:rsidRDefault="00B66EFE">
      <w:pPr>
        <w:tabs>
          <w:tab w:val="clear" w:pos="567"/>
        </w:tabs>
        <w:spacing w:line="240" w:lineRule="auto"/>
        <w:ind w:left="567" w:hanging="567"/>
        <w:rPr>
          <w:rFonts w:ascii="Times New Roman" w:hAnsi="Times New Roman" w:cs="Times New Roman"/>
          <w:szCs w:val="22"/>
        </w:rPr>
      </w:pPr>
    </w:p>
    <w:p w14:paraId="514AA01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36ED8361" w14:textId="77777777" w:rsidR="00B66EFE" w:rsidRDefault="00B66EFE">
      <w:pPr>
        <w:tabs>
          <w:tab w:val="clear" w:pos="567"/>
        </w:tabs>
        <w:spacing w:line="240" w:lineRule="auto"/>
        <w:ind w:left="567" w:hanging="567"/>
        <w:rPr>
          <w:rFonts w:ascii="Times New Roman" w:hAnsi="Times New Roman" w:cs="Times New Roman"/>
          <w:szCs w:val="22"/>
        </w:rPr>
      </w:pPr>
    </w:p>
    <w:p w14:paraId="50D5F56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3B356AF5" w14:textId="77777777" w:rsidR="00B66EFE" w:rsidRDefault="00B66EFE">
      <w:pPr>
        <w:tabs>
          <w:tab w:val="clear" w:pos="567"/>
        </w:tabs>
        <w:spacing w:line="240" w:lineRule="auto"/>
        <w:ind w:left="567" w:hanging="567"/>
        <w:rPr>
          <w:rFonts w:ascii="Times New Roman" w:hAnsi="Times New Roman" w:cs="Times New Roman"/>
          <w:szCs w:val="22"/>
        </w:rPr>
      </w:pPr>
    </w:p>
    <w:p w14:paraId="0B55055C" w14:textId="77777777" w:rsidR="00B66EFE" w:rsidRDefault="00B66EFE">
      <w:pPr>
        <w:tabs>
          <w:tab w:val="clear" w:pos="567"/>
        </w:tabs>
        <w:spacing w:line="240" w:lineRule="auto"/>
        <w:ind w:left="567" w:hanging="567"/>
        <w:rPr>
          <w:rFonts w:ascii="Times New Roman" w:hAnsi="Times New Roman" w:cs="Times New Roman"/>
          <w:szCs w:val="22"/>
        </w:rPr>
      </w:pPr>
    </w:p>
    <w:p w14:paraId="57BB516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482F5C26" w14:textId="77777777" w:rsidR="00B66EFE" w:rsidRDefault="00B66EFE">
      <w:pPr>
        <w:tabs>
          <w:tab w:val="clear" w:pos="567"/>
        </w:tabs>
        <w:spacing w:line="240" w:lineRule="auto"/>
        <w:rPr>
          <w:rFonts w:ascii="Times New Roman" w:hAnsi="Times New Roman" w:cs="Times New Roman"/>
          <w:szCs w:val="22"/>
        </w:rPr>
      </w:pPr>
    </w:p>
    <w:p w14:paraId="5BEEF552" w14:textId="77777777" w:rsidR="00B66EFE" w:rsidRDefault="00B66EFE">
      <w:pPr>
        <w:tabs>
          <w:tab w:val="clear" w:pos="567"/>
        </w:tabs>
        <w:spacing w:line="240" w:lineRule="auto"/>
        <w:ind w:left="567" w:hanging="567"/>
        <w:rPr>
          <w:rFonts w:ascii="Times New Roman" w:hAnsi="Times New Roman" w:cs="Times New Roman"/>
          <w:szCs w:val="22"/>
        </w:rPr>
      </w:pPr>
    </w:p>
    <w:p w14:paraId="79462A9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13DDFBD1" w14:textId="77777777" w:rsidR="00B66EFE" w:rsidRDefault="00B66EFE">
      <w:pPr>
        <w:tabs>
          <w:tab w:val="clear" w:pos="567"/>
        </w:tabs>
        <w:spacing w:line="240" w:lineRule="auto"/>
        <w:ind w:left="567" w:hanging="567"/>
        <w:rPr>
          <w:rFonts w:ascii="Times New Roman" w:hAnsi="Times New Roman" w:cs="Times New Roman"/>
          <w:szCs w:val="22"/>
        </w:rPr>
      </w:pPr>
    </w:p>
    <w:p w14:paraId="461243B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45BB8AB5" w14:textId="77777777" w:rsidR="00B66EFE" w:rsidRDefault="00B66EFE">
      <w:pPr>
        <w:tabs>
          <w:tab w:val="clear" w:pos="567"/>
        </w:tabs>
        <w:spacing w:line="240" w:lineRule="auto"/>
        <w:ind w:left="567" w:hanging="567"/>
        <w:rPr>
          <w:rFonts w:ascii="Times New Roman" w:hAnsi="Times New Roman" w:cs="Times New Roman"/>
          <w:szCs w:val="22"/>
        </w:rPr>
      </w:pPr>
    </w:p>
    <w:p w14:paraId="46C51E71" w14:textId="77777777" w:rsidR="00B66EFE" w:rsidRDefault="00B66EFE">
      <w:pPr>
        <w:tabs>
          <w:tab w:val="clear" w:pos="567"/>
        </w:tabs>
        <w:spacing w:line="240" w:lineRule="auto"/>
        <w:ind w:left="567" w:hanging="567"/>
        <w:rPr>
          <w:rFonts w:ascii="Times New Roman" w:hAnsi="Times New Roman" w:cs="Times New Roman"/>
          <w:szCs w:val="22"/>
        </w:rPr>
      </w:pPr>
    </w:p>
    <w:p w14:paraId="132DA2FB"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58D22710"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11316D47"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3039F5D1" w14:textId="77777777" w:rsidR="00B66EFE" w:rsidRDefault="00B66EFE">
      <w:pPr>
        <w:tabs>
          <w:tab w:val="clear" w:pos="567"/>
        </w:tabs>
        <w:spacing w:line="240" w:lineRule="auto"/>
        <w:ind w:left="567" w:hanging="567"/>
        <w:rPr>
          <w:rFonts w:ascii="Times New Roman" w:hAnsi="Times New Roman" w:cs="Times New Roman"/>
          <w:szCs w:val="22"/>
        </w:rPr>
      </w:pPr>
    </w:p>
    <w:p w14:paraId="3A980F2B" w14:textId="77777777" w:rsidR="00B66EFE" w:rsidRDefault="00B66EFE">
      <w:pPr>
        <w:tabs>
          <w:tab w:val="clear" w:pos="567"/>
        </w:tabs>
        <w:spacing w:line="240" w:lineRule="auto"/>
        <w:ind w:left="567" w:hanging="567"/>
        <w:rPr>
          <w:rFonts w:ascii="Times New Roman" w:hAnsi="Times New Roman" w:cs="Times New Roman"/>
          <w:szCs w:val="22"/>
        </w:rPr>
      </w:pPr>
    </w:p>
    <w:p w14:paraId="768ABFF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43F303F4" w14:textId="77777777" w:rsidR="00B66EFE" w:rsidRDefault="00B66EFE">
      <w:pPr>
        <w:tabs>
          <w:tab w:val="clear" w:pos="567"/>
        </w:tabs>
        <w:spacing w:line="240" w:lineRule="auto"/>
        <w:rPr>
          <w:rFonts w:ascii="Times New Roman" w:hAnsi="Times New Roman" w:cs="Times New Roman"/>
          <w:szCs w:val="22"/>
        </w:rPr>
      </w:pPr>
    </w:p>
    <w:p w14:paraId="5CEB7B7C" w14:textId="77777777" w:rsidR="00B66EFE" w:rsidRDefault="00B66EFE">
      <w:pPr>
        <w:tabs>
          <w:tab w:val="clear" w:pos="567"/>
        </w:tabs>
        <w:spacing w:line="240" w:lineRule="auto"/>
        <w:ind w:left="567" w:hanging="567"/>
        <w:rPr>
          <w:rFonts w:ascii="Times New Roman" w:hAnsi="Times New Roman" w:cs="Times New Roman"/>
          <w:szCs w:val="22"/>
        </w:rPr>
      </w:pPr>
    </w:p>
    <w:p w14:paraId="50ED27B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518EE32" w14:textId="77777777" w:rsidR="00B66EFE" w:rsidRDefault="00B66EFE">
      <w:pPr>
        <w:tabs>
          <w:tab w:val="clear" w:pos="567"/>
        </w:tabs>
        <w:spacing w:line="240" w:lineRule="auto"/>
        <w:ind w:left="567" w:hanging="567"/>
        <w:rPr>
          <w:rFonts w:ascii="Times New Roman" w:hAnsi="Times New Roman" w:cs="Times New Roman"/>
          <w:szCs w:val="22"/>
        </w:rPr>
      </w:pPr>
    </w:p>
    <w:p w14:paraId="1876CAC9"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04E3399"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731E3F5C"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6A7190E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21D0B7B9" w14:textId="77777777" w:rsidR="00B66EFE" w:rsidRDefault="00B66EFE">
      <w:pPr>
        <w:tabs>
          <w:tab w:val="clear" w:pos="567"/>
        </w:tabs>
        <w:spacing w:line="240" w:lineRule="auto"/>
        <w:ind w:left="567" w:hanging="567"/>
        <w:rPr>
          <w:rFonts w:ascii="Times New Roman" w:hAnsi="Times New Roman" w:cs="Times New Roman"/>
          <w:szCs w:val="22"/>
        </w:rPr>
      </w:pPr>
    </w:p>
    <w:p w14:paraId="5F250AD3" w14:textId="77777777" w:rsidR="00B66EFE" w:rsidRDefault="00B66EFE">
      <w:pPr>
        <w:tabs>
          <w:tab w:val="clear" w:pos="567"/>
        </w:tabs>
        <w:spacing w:line="240" w:lineRule="auto"/>
        <w:ind w:left="567" w:hanging="567"/>
        <w:rPr>
          <w:rFonts w:ascii="Times New Roman" w:hAnsi="Times New Roman" w:cs="Times New Roman"/>
          <w:szCs w:val="22"/>
        </w:rPr>
      </w:pPr>
    </w:p>
    <w:p w14:paraId="2B1D199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166BA700" w14:textId="77777777" w:rsidR="00B66EFE" w:rsidRDefault="00B66EFE">
      <w:pPr>
        <w:tabs>
          <w:tab w:val="clear" w:pos="567"/>
        </w:tabs>
        <w:spacing w:line="240" w:lineRule="auto"/>
        <w:ind w:left="567" w:hanging="567"/>
        <w:rPr>
          <w:rFonts w:ascii="Times New Roman" w:hAnsi="Times New Roman" w:cs="Times New Roman"/>
          <w:szCs w:val="22"/>
        </w:rPr>
      </w:pPr>
    </w:p>
    <w:p w14:paraId="3AF2691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EU/1/05/331/030 [84 transdermālie plāksteri (3 kastītes pa 28)]</w:t>
      </w:r>
    </w:p>
    <w:p w14:paraId="00B76DA2" w14:textId="77777777" w:rsidR="00B66EFE" w:rsidRDefault="00B66EFE">
      <w:pPr>
        <w:tabs>
          <w:tab w:val="clear" w:pos="567"/>
        </w:tabs>
        <w:spacing w:line="240" w:lineRule="auto"/>
        <w:ind w:left="567" w:hanging="567"/>
        <w:rPr>
          <w:rFonts w:ascii="Times New Roman" w:hAnsi="Times New Roman" w:cs="Times New Roman"/>
          <w:szCs w:val="22"/>
        </w:rPr>
      </w:pPr>
    </w:p>
    <w:p w14:paraId="17F58924" w14:textId="77777777" w:rsidR="00B66EFE" w:rsidRDefault="00B66EFE">
      <w:pPr>
        <w:tabs>
          <w:tab w:val="clear" w:pos="567"/>
        </w:tabs>
        <w:spacing w:line="240" w:lineRule="auto"/>
        <w:ind w:left="567" w:hanging="567"/>
        <w:rPr>
          <w:rFonts w:ascii="Times New Roman" w:hAnsi="Times New Roman" w:cs="Times New Roman"/>
          <w:szCs w:val="22"/>
        </w:rPr>
      </w:pPr>
    </w:p>
    <w:p w14:paraId="419AE0C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6DAE0832" w14:textId="77777777" w:rsidR="00B66EFE" w:rsidRDefault="00B66EFE">
      <w:pPr>
        <w:tabs>
          <w:tab w:val="clear" w:pos="567"/>
        </w:tabs>
        <w:spacing w:line="240" w:lineRule="auto"/>
        <w:ind w:left="567" w:hanging="567"/>
        <w:rPr>
          <w:rFonts w:ascii="Times New Roman" w:hAnsi="Times New Roman" w:cs="Times New Roman"/>
          <w:szCs w:val="22"/>
        </w:rPr>
      </w:pPr>
    </w:p>
    <w:p w14:paraId="487D5CD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0C5FE640" w14:textId="77777777" w:rsidR="00B66EFE" w:rsidRDefault="00B66EFE">
      <w:pPr>
        <w:tabs>
          <w:tab w:val="clear" w:pos="567"/>
        </w:tabs>
        <w:spacing w:line="240" w:lineRule="auto"/>
        <w:ind w:left="567" w:hanging="567"/>
        <w:rPr>
          <w:rFonts w:ascii="Times New Roman" w:hAnsi="Times New Roman" w:cs="Times New Roman"/>
          <w:szCs w:val="22"/>
        </w:rPr>
      </w:pPr>
    </w:p>
    <w:p w14:paraId="5610CA90" w14:textId="77777777" w:rsidR="00B66EFE" w:rsidRDefault="00B66EFE">
      <w:pPr>
        <w:tabs>
          <w:tab w:val="clear" w:pos="567"/>
        </w:tabs>
        <w:spacing w:line="240" w:lineRule="auto"/>
        <w:ind w:left="567" w:hanging="567"/>
        <w:rPr>
          <w:rFonts w:ascii="Times New Roman" w:hAnsi="Times New Roman" w:cs="Times New Roman"/>
          <w:szCs w:val="22"/>
        </w:rPr>
      </w:pPr>
    </w:p>
    <w:p w14:paraId="5D37E1A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43D9DB94" w14:textId="77777777" w:rsidR="00B66EFE" w:rsidRDefault="00B66EFE">
      <w:pPr>
        <w:tabs>
          <w:tab w:val="clear" w:pos="567"/>
        </w:tabs>
        <w:spacing w:line="240" w:lineRule="auto"/>
        <w:ind w:left="567" w:hanging="567"/>
        <w:rPr>
          <w:rFonts w:ascii="Times New Roman" w:hAnsi="Times New Roman" w:cs="Times New Roman"/>
          <w:szCs w:val="22"/>
        </w:rPr>
      </w:pPr>
    </w:p>
    <w:p w14:paraId="17C990E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2AC913D0" w14:textId="77777777" w:rsidR="00B66EFE" w:rsidRDefault="00B66EFE">
      <w:pPr>
        <w:tabs>
          <w:tab w:val="clear" w:pos="567"/>
        </w:tabs>
        <w:spacing w:line="240" w:lineRule="auto"/>
        <w:ind w:left="567" w:hanging="567"/>
        <w:rPr>
          <w:rFonts w:ascii="Times New Roman" w:hAnsi="Times New Roman" w:cs="Times New Roman"/>
          <w:szCs w:val="22"/>
        </w:rPr>
      </w:pPr>
    </w:p>
    <w:p w14:paraId="7F09CBE1" w14:textId="77777777" w:rsidR="00B66EFE" w:rsidRDefault="00B66EFE">
      <w:pPr>
        <w:tabs>
          <w:tab w:val="clear" w:pos="567"/>
        </w:tabs>
        <w:spacing w:line="240" w:lineRule="auto"/>
        <w:ind w:left="567" w:hanging="567"/>
        <w:rPr>
          <w:rFonts w:ascii="Times New Roman" w:hAnsi="Times New Roman" w:cs="Times New Roman"/>
          <w:szCs w:val="22"/>
        </w:rPr>
      </w:pPr>
    </w:p>
    <w:p w14:paraId="35DF753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58A0B032" w14:textId="77777777" w:rsidR="00B66EFE" w:rsidRDefault="00B66EFE">
      <w:pPr>
        <w:tabs>
          <w:tab w:val="clear" w:pos="567"/>
        </w:tabs>
        <w:spacing w:line="240" w:lineRule="auto"/>
        <w:rPr>
          <w:rFonts w:ascii="Times New Roman" w:hAnsi="Times New Roman" w:cs="Times New Roman"/>
          <w:szCs w:val="22"/>
          <w:u w:val="single"/>
        </w:rPr>
      </w:pPr>
    </w:p>
    <w:p w14:paraId="2794599D"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013EA1A6"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5ACC06F7" w14:textId="77777777" w:rsidR="00B66EFE" w:rsidRDefault="00B66EFE">
      <w:pPr>
        <w:tabs>
          <w:tab w:val="clear" w:pos="567"/>
        </w:tabs>
        <w:spacing w:line="240" w:lineRule="auto"/>
        <w:ind w:left="567" w:hanging="567"/>
        <w:rPr>
          <w:rFonts w:ascii="Times New Roman" w:hAnsi="Times New Roman" w:cs="Times New Roman"/>
          <w:szCs w:val="22"/>
        </w:rPr>
      </w:pPr>
    </w:p>
    <w:p w14:paraId="60340B4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6 mg/24 h</w:t>
      </w:r>
    </w:p>
    <w:p w14:paraId="47A13DB1" w14:textId="77777777" w:rsidR="00B66EFE" w:rsidRDefault="00B66EFE">
      <w:pPr>
        <w:tabs>
          <w:tab w:val="clear" w:pos="567"/>
        </w:tabs>
        <w:spacing w:line="240" w:lineRule="auto"/>
        <w:ind w:left="567" w:hanging="567"/>
        <w:rPr>
          <w:rFonts w:ascii="Times New Roman" w:hAnsi="Times New Roman" w:cs="Times New Roman"/>
          <w:szCs w:val="22"/>
        </w:rPr>
      </w:pPr>
    </w:p>
    <w:p w14:paraId="0FC89129" w14:textId="77777777" w:rsidR="00B66EFE" w:rsidRDefault="00B66EFE">
      <w:pPr>
        <w:tabs>
          <w:tab w:val="clear" w:pos="567"/>
        </w:tabs>
        <w:spacing w:line="240" w:lineRule="auto"/>
        <w:ind w:left="567" w:hanging="567"/>
        <w:rPr>
          <w:rFonts w:ascii="Times New Roman" w:hAnsi="Times New Roman" w:cs="Times New Roman"/>
          <w:szCs w:val="22"/>
        </w:rPr>
      </w:pPr>
    </w:p>
    <w:p w14:paraId="1C758DEA" w14:textId="77777777" w:rsidR="00B66EFE" w:rsidRDefault="00451CB8">
      <w:pPr>
        <w:keepNext/>
        <w:numPr>
          <w:ilvl w:val="0"/>
          <w:numId w:val="62"/>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64D21070"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69CD8EFF"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0DF3C593" w14:textId="77777777" w:rsidR="00B66EFE" w:rsidRDefault="00B66EFE">
      <w:pPr>
        <w:tabs>
          <w:tab w:val="clear" w:pos="567"/>
          <w:tab w:val="left" w:pos="0"/>
        </w:tabs>
        <w:spacing w:line="240" w:lineRule="auto"/>
        <w:rPr>
          <w:rFonts w:ascii="Times New Roman" w:hAnsi="Times New Roman" w:cs="Times New Roman"/>
          <w:noProof/>
          <w:vanish/>
          <w:szCs w:val="22"/>
          <w:lang w:eastAsia="lv-LV" w:bidi="lv-LV"/>
        </w:rPr>
      </w:pPr>
    </w:p>
    <w:p w14:paraId="5BEF5252"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0735FD4B" w14:textId="77777777" w:rsidR="00B66EFE" w:rsidRDefault="00451CB8">
      <w:pPr>
        <w:keepNext/>
        <w:numPr>
          <w:ilvl w:val="0"/>
          <w:numId w:val="62"/>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3D42D022"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4737706F" w14:textId="61CFE350" w:rsidR="00B66EFE" w:rsidRDefault="00451CB8" w:rsidP="006754BF">
      <w:pPr>
        <w:tabs>
          <w:tab w:val="clear" w:pos="567"/>
          <w:tab w:val="left" w:pos="1452"/>
        </w:tabs>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34E12220" w14:textId="7F505A7C"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3BE6EA43" w14:textId="48AC52DD"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p>
    <w:p w14:paraId="24B5CE81"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b/>
          <w:szCs w:val="22"/>
        </w:rPr>
        <w:br w:type="page"/>
      </w:r>
    </w:p>
    <w:p w14:paraId="6DBFED3F"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76FD878A"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7745AA7F"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ATTIECAS TIKAI UZ VAIRĀKU KASTĪŠU IEPAKOJUMIEM</w:t>
      </w:r>
    </w:p>
    <w:p w14:paraId="46AAC398"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 xml:space="preserve">VIDĒJAIS IEPAKOJUMS (BEZ </w:t>
      </w:r>
      <w:r>
        <w:rPr>
          <w:rFonts w:ascii="Times New Roman" w:hAnsi="Times New Roman" w:cs="Times New Roman"/>
          <w:b/>
          <w:caps/>
          <w:szCs w:val="22"/>
        </w:rPr>
        <w:t>“</w:t>
      </w:r>
      <w:r>
        <w:rPr>
          <w:rFonts w:ascii="Times New Roman" w:hAnsi="Times New Roman" w:cs="Times New Roman"/>
          <w:b/>
          <w:szCs w:val="22"/>
        </w:rPr>
        <w:t>BLUE BOX”)</w:t>
      </w:r>
    </w:p>
    <w:p w14:paraId="201E88FE"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KASTĪTĒ 28 PLĀKSTERI</w:t>
      </w:r>
    </w:p>
    <w:p w14:paraId="4E7A4BE5" w14:textId="77777777" w:rsidR="00B66EFE" w:rsidRDefault="00B66EFE">
      <w:pPr>
        <w:tabs>
          <w:tab w:val="clear" w:pos="567"/>
        </w:tabs>
        <w:spacing w:line="240" w:lineRule="auto"/>
        <w:ind w:left="567" w:hanging="567"/>
        <w:rPr>
          <w:rFonts w:ascii="Times New Roman" w:hAnsi="Times New Roman" w:cs="Times New Roman"/>
          <w:szCs w:val="22"/>
        </w:rPr>
      </w:pPr>
    </w:p>
    <w:p w14:paraId="44BE5EF1" w14:textId="77777777" w:rsidR="00B66EFE" w:rsidRDefault="00B66EFE">
      <w:pPr>
        <w:tabs>
          <w:tab w:val="clear" w:pos="567"/>
        </w:tabs>
        <w:spacing w:line="240" w:lineRule="auto"/>
        <w:ind w:left="567" w:hanging="567"/>
        <w:rPr>
          <w:rFonts w:ascii="Times New Roman" w:hAnsi="Times New Roman" w:cs="Times New Roman"/>
          <w:szCs w:val="22"/>
        </w:rPr>
      </w:pPr>
    </w:p>
    <w:p w14:paraId="564D19B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66E07D56" w14:textId="77777777" w:rsidR="00B66EFE" w:rsidRDefault="00B66EFE">
      <w:pPr>
        <w:tabs>
          <w:tab w:val="clear" w:pos="567"/>
        </w:tabs>
        <w:spacing w:line="240" w:lineRule="auto"/>
        <w:ind w:left="567" w:hanging="567"/>
        <w:rPr>
          <w:rFonts w:ascii="Times New Roman" w:hAnsi="Times New Roman" w:cs="Times New Roman"/>
          <w:szCs w:val="22"/>
        </w:rPr>
      </w:pPr>
    </w:p>
    <w:p w14:paraId="4D352FB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6 mg/24 h transdermāls plāksteris</w:t>
      </w:r>
    </w:p>
    <w:p w14:paraId="0C75949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5D35043" w14:textId="77777777" w:rsidR="00B66EFE" w:rsidRDefault="00B66EFE">
      <w:pPr>
        <w:tabs>
          <w:tab w:val="clear" w:pos="567"/>
        </w:tabs>
        <w:spacing w:line="240" w:lineRule="auto"/>
        <w:ind w:left="567" w:hanging="567"/>
        <w:rPr>
          <w:rFonts w:ascii="Times New Roman" w:hAnsi="Times New Roman" w:cs="Times New Roman"/>
          <w:szCs w:val="22"/>
        </w:rPr>
      </w:pPr>
    </w:p>
    <w:p w14:paraId="66BACC2A" w14:textId="77777777" w:rsidR="00B66EFE" w:rsidRDefault="00B66EFE">
      <w:pPr>
        <w:tabs>
          <w:tab w:val="clear" w:pos="567"/>
        </w:tabs>
        <w:spacing w:line="240" w:lineRule="auto"/>
        <w:ind w:left="567" w:hanging="567"/>
        <w:rPr>
          <w:rFonts w:ascii="Times New Roman" w:hAnsi="Times New Roman" w:cs="Times New Roman"/>
          <w:szCs w:val="22"/>
        </w:rPr>
      </w:pPr>
    </w:p>
    <w:p w14:paraId="27375F7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12555961" w14:textId="77777777" w:rsidR="00B66EFE" w:rsidRDefault="00B66EFE">
      <w:pPr>
        <w:tabs>
          <w:tab w:val="clear" w:pos="567"/>
        </w:tabs>
        <w:spacing w:line="240" w:lineRule="auto"/>
        <w:ind w:left="567" w:hanging="567"/>
        <w:rPr>
          <w:rFonts w:ascii="Times New Roman" w:hAnsi="Times New Roman" w:cs="Times New Roman"/>
          <w:szCs w:val="22"/>
        </w:rPr>
      </w:pPr>
    </w:p>
    <w:p w14:paraId="6F52A43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6 mg rotigotīna.</w:t>
      </w:r>
    </w:p>
    <w:p w14:paraId="5072EB3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63B63BA0" w14:textId="77777777" w:rsidR="00B66EFE" w:rsidRDefault="00B66EFE">
      <w:pPr>
        <w:tabs>
          <w:tab w:val="clear" w:pos="567"/>
        </w:tabs>
        <w:spacing w:line="240" w:lineRule="auto"/>
        <w:ind w:left="567" w:hanging="567"/>
        <w:rPr>
          <w:rFonts w:ascii="Times New Roman" w:hAnsi="Times New Roman" w:cs="Times New Roman"/>
          <w:szCs w:val="22"/>
        </w:rPr>
      </w:pPr>
    </w:p>
    <w:p w14:paraId="611A4E20" w14:textId="77777777" w:rsidR="00B66EFE" w:rsidRDefault="00B66EFE">
      <w:pPr>
        <w:tabs>
          <w:tab w:val="clear" w:pos="567"/>
        </w:tabs>
        <w:spacing w:line="240" w:lineRule="auto"/>
        <w:ind w:left="567" w:hanging="567"/>
        <w:rPr>
          <w:rFonts w:ascii="Times New Roman" w:hAnsi="Times New Roman" w:cs="Times New Roman"/>
          <w:szCs w:val="22"/>
        </w:rPr>
      </w:pPr>
    </w:p>
    <w:p w14:paraId="49341C2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6F281D84" w14:textId="77777777" w:rsidR="00B66EFE" w:rsidRDefault="00B66EFE">
      <w:pPr>
        <w:tabs>
          <w:tab w:val="clear" w:pos="567"/>
        </w:tabs>
        <w:spacing w:line="240" w:lineRule="auto"/>
        <w:ind w:left="567" w:hanging="567"/>
        <w:rPr>
          <w:rFonts w:ascii="Times New Roman" w:hAnsi="Times New Roman" w:cs="Times New Roman"/>
          <w:szCs w:val="22"/>
        </w:rPr>
      </w:pPr>
    </w:p>
    <w:p w14:paraId="710130A2" w14:textId="625E562D"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55B3B56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6A4328AD" w14:textId="77777777" w:rsidR="00B66EFE" w:rsidRDefault="00B66EFE">
      <w:pPr>
        <w:tabs>
          <w:tab w:val="clear" w:pos="567"/>
        </w:tabs>
        <w:spacing w:line="240" w:lineRule="auto"/>
        <w:ind w:left="567" w:hanging="567"/>
        <w:rPr>
          <w:rFonts w:ascii="Times New Roman" w:hAnsi="Times New Roman" w:cs="Times New Roman"/>
          <w:szCs w:val="22"/>
        </w:rPr>
      </w:pPr>
    </w:p>
    <w:p w14:paraId="2D7C6325" w14:textId="77777777" w:rsidR="00B66EFE" w:rsidRDefault="00B66EFE">
      <w:pPr>
        <w:tabs>
          <w:tab w:val="clear" w:pos="567"/>
        </w:tabs>
        <w:spacing w:line="240" w:lineRule="auto"/>
        <w:ind w:left="567" w:hanging="567"/>
        <w:rPr>
          <w:rFonts w:ascii="Times New Roman" w:hAnsi="Times New Roman" w:cs="Times New Roman"/>
          <w:szCs w:val="22"/>
        </w:rPr>
      </w:pPr>
    </w:p>
    <w:p w14:paraId="17F4444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10ED3137" w14:textId="77777777" w:rsidR="00B66EFE" w:rsidRDefault="00B66EFE">
      <w:pPr>
        <w:tabs>
          <w:tab w:val="clear" w:pos="567"/>
        </w:tabs>
        <w:spacing w:line="240" w:lineRule="auto"/>
        <w:ind w:left="567" w:hanging="567"/>
        <w:rPr>
          <w:rFonts w:ascii="Times New Roman" w:hAnsi="Times New Roman" w:cs="Times New Roman"/>
          <w:szCs w:val="22"/>
        </w:rPr>
      </w:pPr>
    </w:p>
    <w:p w14:paraId="7685CC64"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28 transdermālie plāksteri. Vairāku kastīšu iepakojuma sastāvdaļa, nedrīkst pārdot atsevišķi.</w:t>
      </w:r>
    </w:p>
    <w:p w14:paraId="05FF0820" w14:textId="77777777" w:rsidR="00B66EFE" w:rsidRDefault="00B66EFE">
      <w:pPr>
        <w:tabs>
          <w:tab w:val="clear" w:pos="567"/>
        </w:tabs>
        <w:spacing w:line="240" w:lineRule="auto"/>
        <w:rPr>
          <w:rFonts w:ascii="Times New Roman" w:hAnsi="Times New Roman" w:cs="Times New Roman"/>
          <w:szCs w:val="22"/>
        </w:rPr>
      </w:pPr>
    </w:p>
    <w:p w14:paraId="23E76767" w14:textId="77777777" w:rsidR="00B66EFE" w:rsidRDefault="00B66EFE">
      <w:pPr>
        <w:tabs>
          <w:tab w:val="clear" w:pos="567"/>
        </w:tabs>
        <w:spacing w:line="240" w:lineRule="auto"/>
        <w:rPr>
          <w:rFonts w:ascii="Times New Roman" w:hAnsi="Times New Roman" w:cs="Times New Roman"/>
          <w:szCs w:val="22"/>
        </w:rPr>
      </w:pPr>
    </w:p>
    <w:p w14:paraId="7F76A19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052259DB" w14:textId="77777777" w:rsidR="00B66EFE" w:rsidRDefault="00B66EFE">
      <w:pPr>
        <w:tabs>
          <w:tab w:val="clear" w:pos="567"/>
        </w:tabs>
        <w:spacing w:line="240" w:lineRule="auto"/>
        <w:ind w:left="567" w:hanging="567"/>
        <w:rPr>
          <w:rFonts w:ascii="Times New Roman" w:hAnsi="Times New Roman" w:cs="Times New Roman"/>
          <w:szCs w:val="22"/>
        </w:rPr>
      </w:pPr>
    </w:p>
    <w:p w14:paraId="11DDCFF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05812E4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47D8F597" w14:textId="77777777" w:rsidR="00B66EFE" w:rsidRDefault="00B66EFE">
      <w:pPr>
        <w:tabs>
          <w:tab w:val="clear" w:pos="567"/>
        </w:tabs>
        <w:spacing w:line="240" w:lineRule="auto"/>
        <w:ind w:left="567" w:hanging="567"/>
        <w:rPr>
          <w:rFonts w:ascii="Times New Roman" w:hAnsi="Times New Roman" w:cs="Times New Roman"/>
          <w:szCs w:val="22"/>
        </w:rPr>
      </w:pPr>
    </w:p>
    <w:p w14:paraId="69528A9A" w14:textId="77777777" w:rsidR="00B66EFE" w:rsidRDefault="00B66EFE">
      <w:pPr>
        <w:tabs>
          <w:tab w:val="clear" w:pos="567"/>
        </w:tabs>
        <w:spacing w:line="240" w:lineRule="auto"/>
        <w:ind w:left="567" w:hanging="567"/>
        <w:rPr>
          <w:rFonts w:ascii="Times New Roman" w:hAnsi="Times New Roman" w:cs="Times New Roman"/>
          <w:szCs w:val="22"/>
        </w:rPr>
      </w:pPr>
    </w:p>
    <w:p w14:paraId="1E9C339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697465DF" w14:textId="77777777" w:rsidR="00B66EFE" w:rsidRDefault="00B66EFE">
      <w:pPr>
        <w:tabs>
          <w:tab w:val="clear" w:pos="567"/>
        </w:tabs>
        <w:spacing w:line="240" w:lineRule="auto"/>
        <w:ind w:left="567" w:hanging="567"/>
        <w:rPr>
          <w:rFonts w:ascii="Times New Roman" w:hAnsi="Times New Roman" w:cs="Times New Roman"/>
          <w:szCs w:val="22"/>
        </w:rPr>
      </w:pPr>
    </w:p>
    <w:p w14:paraId="31750E6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72B75372" w14:textId="77777777" w:rsidR="00B66EFE" w:rsidRDefault="00B66EFE">
      <w:pPr>
        <w:tabs>
          <w:tab w:val="clear" w:pos="567"/>
        </w:tabs>
        <w:spacing w:line="240" w:lineRule="auto"/>
        <w:ind w:left="567" w:hanging="567"/>
        <w:rPr>
          <w:rFonts w:ascii="Times New Roman" w:hAnsi="Times New Roman" w:cs="Times New Roman"/>
          <w:szCs w:val="22"/>
        </w:rPr>
      </w:pPr>
    </w:p>
    <w:p w14:paraId="7E09332C" w14:textId="77777777" w:rsidR="00B66EFE" w:rsidRDefault="00B66EFE">
      <w:pPr>
        <w:tabs>
          <w:tab w:val="clear" w:pos="567"/>
        </w:tabs>
        <w:spacing w:line="240" w:lineRule="auto"/>
        <w:ind w:left="567" w:hanging="567"/>
        <w:rPr>
          <w:rFonts w:ascii="Times New Roman" w:hAnsi="Times New Roman" w:cs="Times New Roman"/>
          <w:szCs w:val="22"/>
        </w:rPr>
      </w:pPr>
    </w:p>
    <w:p w14:paraId="41FD1B7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26128CA7" w14:textId="77777777" w:rsidR="00B66EFE" w:rsidRDefault="00B66EFE">
      <w:pPr>
        <w:tabs>
          <w:tab w:val="clear" w:pos="567"/>
        </w:tabs>
        <w:spacing w:line="240" w:lineRule="auto"/>
        <w:rPr>
          <w:rFonts w:ascii="Times New Roman" w:hAnsi="Times New Roman" w:cs="Times New Roman"/>
          <w:szCs w:val="22"/>
        </w:rPr>
      </w:pPr>
    </w:p>
    <w:p w14:paraId="30AAAAE6" w14:textId="77777777" w:rsidR="00B66EFE" w:rsidRDefault="00B66EFE">
      <w:pPr>
        <w:tabs>
          <w:tab w:val="clear" w:pos="567"/>
        </w:tabs>
        <w:spacing w:line="240" w:lineRule="auto"/>
        <w:ind w:left="567" w:hanging="567"/>
        <w:rPr>
          <w:rFonts w:ascii="Times New Roman" w:hAnsi="Times New Roman" w:cs="Times New Roman"/>
          <w:szCs w:val="22"/>
        </w:rPr>
      </w:pPr>
    </w:p>
    <w:p w14:paraId="1E6B174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0D6954A4" w14:textId="77777777" w:rsidR="00B66EFE" w:rsidRDefault="00B66EFE">
      <w:pPr>
        <w:tabs>
          <w:tab w:val="clear" w:pos="567"/>
        </w:tabs>
        <w:spacing w:line="240" w:lineRule="auto"/>
        <w:ind w:left="567" w:hanging="567"/>
        <w:rPr>
          <w:rFonts w:ascii="Times New Roman" w:hAnsi="Times New Roman" w:cs="Times New Roman"/>
          <w:szCs w:val="22"/>
        </w:rPr>
      </w:pPr>
    </w:p>
    <w:p w14:paraId="1CE0DA7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792ACF1D" w14:textId="77777777" w:rsidR="00B66EFE" w:rsidRDefault="00B66EFE">
      <w:pPr>
        <w:tabs>
          <w:tab w:val="clear" w:pos="567"/>
        </w:tabs>
        <w:spacing w:line="240" w:lineRule="auto"/>
        <w:ind w:left="567" w:hanging="567"/>
        <w:rPr>
          <w:rFonts w:ascii="Times New Roman" w:hAnsi="Times New Roman" w:cs="Times New Roman"/>
          <w:szCs w:val="22"/>
        </w:rPr>
      </w:pPr>
    </w:p>
    <w:p w14:paraId="7A588657"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3126ACB8" w14:textId="77777777" w:rsidR="00B66EFE" w:rsidRDefault="00B66EFE">
      <w:pPr>
        <w:tabs>
          <w:tab w:val="clear" w:pos="567"/>
        </w:tabs>
        <w:spacing w:line="240" w:lineRule="auto"/>
        <w:ind w:left="567" w:hanging="567"/>
        <w:rPr>
          <w:rFonts w:ascii="Times New Roman" w:hAnsi="Times New Roman" w:cs="Times New Roman"/>
          <w:szCs w:val="22"/>
        </w:rPr>
      </w:pPr>
    </w:p>
    <w:p w14:paraId="33BCE516"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70AD5973" w14:textId="77777777" w:rsidR="00B66EFE" w:rsidRDefault="00B66EFE">
      <w:pPr>
        <w:tabs>
          <w:tab w:val="clear" w:pos="567"/>
        </w:tabs>
        <w:spacing w:line="240" w:lineRule="auto"/>
        <w:ind w:left="567" w:hanging="567"/>
        <w:rPr>
          <w:rFonts w:ascii="Times New Roman" w:hAnsi="Times New Roman" w:cs="Times New Roman"/>
          <w:szCs w:val="22"/>
        </w:rPr>
      </w:pPr>
    </w:p>
    <w:p w14:paraId="454D9686" w14:textId="77777777" w:rsidR="00B66EFE" w:rsidRDefault="00B66EFE">
      <w:pPr>
        <w:tabs>
          <w:tab w:val="clear" w:pos="567"/>
        </w:tabs>
        <w:spacing w:line="240" w:lineRule="auto"/>
        <w:ind w:left="567" w:hanging="567"/>
        <w:rPr>
          <w:rFonts w:ascii="Times New Roman" w:hAnsi="Times New Roman" w:cs="Times New Roman"/>
          <w:szCs w:val="22"/>
        </w:rPr>
      </w:pPr>
    </w:p>
    <w:p w14:paraId="4C94755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76672CBA" w14:textId="77777777" w:rsidR="00B66EFE" w:rsidRDefault="00B66EFE">
      <w:pPr>
        <w:tabs>
          <w:tab w:val="clear" w:pos="567"/>
        </w:tabs>
        <w:spacing w:line="240" w:lineRule="auto"/>
        <w:rPr>
          <w:rFonts w:ascii="Times New Roman" w:hAnsi="Times New Roman" w:cs="Times New Roman"/>
          <w:szCs w:val="22"/>
        </w:rPr>
      </w:pPr>
    </w:p>
    <w:p w14:paraId="6F2BC165" w14:textId="77777777" w:rsidR="00B66EFE" w:rsidRDefault="00B66EFE">
      <w:pPr>
        <w:tabs>
          <w:tab w:val="clear" w:pos="567"/>
        </w:tabs>
        <w:spacing w:line="240" w:lineRule="auto"/>
        <w:ind w:left="567" w:hanging="567"/>
        <w:rPr>
          <w:rFonts w:ascii="Times New Roman" w:hAnsi="Times New Roman" w:cs="Times New Roman"/>
          <w:szCs w:val="22"/>
        </w:rPr>
      </w:pPr>
    </w:p>
    <w:p w14:paraId="7CA73A3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6708FC5" w14:textId="77777777" w:rsidR="00B66EFE" w:rsidRDefault="00B66EFE">
      <w:pPr>
        <w:tabs>
          <w:tab w:val="clear" w:pos="567"/>
        </w:tabs>
        <w:spacing w:line="240" w:lineRule="auto"/>
        <w:ind w:left="567" w:hanging="567"/>
        <w:rPr>
          <w:rFonts w:ascii="Times New Roman" w:hAnsi="Times New Roman" w:cs="Times New Roman"/>
          <w:szCs w:val="22"/>
        </w:rPr>
      </w:pPr>
    </w:p>
    <w:p w14:paraId="174838E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48BCDD6C"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108765B5"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355592B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2EE96426" w14:textId="77777777" w:rsidR="00B66EFE" w:rsidRDefault="00B66EFE">
      <w:pPr>
        <w:tabs>
          <w:tab w:val="clear" w:pos="567"/>
        </w:tabs>
        <w:spacing w:line="240" w:lineRule="auto"/>
        <w:ind w:left="567" w:hanging="567"/>
        <w:rPr>
          <w:rFonts w:ascii="Times New Roman" w:hAnsi="Times New Roman" w:cs="Times New Roman"/>
          <w:szCs w:val="22"/>
        </w:rPr>
      </w:pPr>
    </w:p>
    <w:p w14:paraId="4AB3C319" w14:textId="77777777" w:rsidR="00B66EFE" w:rsidRDefault="00B66EFE">
      <w:pPr>
        <w:tabs>
          <w:tab w:val="clear" w:pos="567"/>
        </w:tabs>
        <w:spacing w:line="240" w:lineRule="auto"/>
        <w:ind w:left="567" w:hanging="567"/>
        <w:rPr>
          <w:rFonts w:ascii="Times New Roman" w:hAnsi="Times New Roman" w:cs="Times New Roman"/>
          <w:szCs w:val="22"/>
        </w:rPr>
      </w:pPr>
    </w:p>
    <w:p w14:paraId="6D505FE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3F7B5E15" w14:textId="77777777" w:rsidR="00B66EFE" w:rsidRDefault="00B66EFE">
      <w:pPr>
        <w:tabs>
          <w:tab w:val="clear" w:pos="567"/>
        </w:tabs>
        <w:spacing w:line="240" w:lineRule="auto"/>
        <w:ind w:left="567" w:hanging="567"/>
        <w:rPr>
          <w:rFonts w:ascii="Times New Roman" w:hAnsi="Times New Roman" w:cs="Times New Roman"/>
          <w:szCs w:val="22"/>
        </w:rPr>
      </w:pPr>
    </w:p>
    <w:p w14:paraId="7AD52491"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EU/1/05/331/030 [84 transdermālie plāksteri (3 kastītes pa 28)]</w:t>
      </w:r>
    </w:p>
    <w:p w14:paraId="5DE8BFD1" w14:textId="77777777" w:rsidR="00B66EFE" w:rsidRDefault="00B66EFE">
      <w:pPr>
        <w:tabs>
          <w:tab w:val="clear" w:pos="567"/>
        </w:tabs>
        <w:spacing w:line="240" w:lineRule="auto"/>
        <w:ind w:left="567" w:hanging="567"/>
        <w:rPr>
          <w:rFonts w:ascii="Times New Roman" w:hAnsi="Times New Roman" w:cs="Times New Roman"/>
          <w:szCs w:val="22"/>
        </w:rPr>
      </w:pPr>
    </w:p>
    <w:p w14:paraId="4513998E" w14:textId="77777777" w:rsidR="00B66EFE" w:rsidRDefault="00B66EFE">
      <w:pPr>
        <w:tabs>
          <w:tab w:val="clear" w:pos="567"/>
        </w:tabs>
        <w:spacing w:line="240" w:lineRule="auto"/>
        <w:ind w:left="567" w:hanging="567"/>
        <w:rPr>
          <w:rFonts w:ascii="Times New Roman" w:hAnsi="Times New Roman" w:cs="Times New Roman"/>
          <w:szCs w:val="22"/>
        </w:rPr>
      </w:pPr>
    </w:p>
    <w:p w14:paraId="1BF6B44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626DE905" w14:textId="77777777" w:rsidR="00B66EFE" w:rsidRDefault="00B66EFE">
      <w:pPr>
        <w:tabs>
          <w:tab w:val="clear" w:pos="567"/>
        </w:tabs>
        <w:spacing w:line="240" w:lineRule="auto"/>
        <w:ind w:left="567" w:hanging="567"/>
        <w:rPr>
          <w:rFonts w:ascii="Times New Roman" w:hAnsi="Times New Roman" w:cs="Times New Roman"/>
          <w:szCs w:val="22"/>
        </w:rPr>
      </w:pPr>
    </w:p>
    <w:p w14:paraId="2D9142A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38B5DDD9" w14:textId="77777777" w:rsidR="00B66EFE" w:rsidRDefault="00B66EFE">
      <w:pPr>
        <w:tabs>
          <w:tab w:val="clear" w:pos="567"/>
        </w:tabs>
        <w:spacing w:line="240" w:lineRule="auto"/>
        <w:ind w:left="567" w:hanging="567"/>
        <w:rPr>
          <w:rFonts w:ascii="Times New Roman" w:hAnsi="Times New Roman" w:cs="Times New Roman"/>
          <w:szCs w:val="22"/>
        </w:rPr>
      </w:pPr>
    </w:p>
    <w:p w14:paraId="340CB2FC" w14:textId="77777777" w:rsidR="00B66EFE" w:rsidRDefault="00B66EFE">
      <w:pPr>
        <w:tabs>
          <w:tab w:val="clear" w:pos="567"/>
        </w:tabs>
        <w:spacing w:line="240" w:lineRule="auto"/>
        <w:ind w:left="567" w:hanging="567"/>
        <w:rPr>
          <w:rFonts w:ascii="Times New Roman" w:hAnsi="Times New Roman" w:cs="Times New Roman"/>
          <w:szCs w:val="22"/>
        </w:rPr>
      </w:pPr>
    </w:p>
    <w:p w14:paraId="663B4FA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0C6AA46A" w14:textId="77777777" w:rsidR="00B66EFE" w:rsidRDefault="00B66EFE">
      <w:pPr>
        <w:tabs>
          <w:tab w:val="clear" w:pos="567"/>
        </w:tabs>
        <w:spacing w:line="240" w:lineRule="auto"/>
        <w:ind w:left="567" w:hanging="567"/>
        <w:rPr>
          <w:rFonts w:ascii="Times New Roman" w:hAnsi="Times New Roman" w:cs="Times New Roman"/>
          <w:szCs w:val="22"/>
        </w:rPr>
      </w:pPr>
    </w:p>
    <w:p w14:paraId="7232309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0A7E6ED7" w14:textId="77777777" w:rsidR="00B66EFE" w:rsidRDefault="00B66EFE">
      <w:pPr>
        <w:tabs>
          <w:tab w:val="clear" w:pos="567"/>
        </w:tabs>
        <w:spacing w:line="240" w:lineRule="auto"/>
        <w:ind w:left="567" w:hanging="567"/>
        <w:rPr>
          <w:rFonts w:ascii="Times New Roman" w:hAnsi="Times New Roman" w:cs="Times New Roman"/>
          <w:szCs w:val="22"/>
        </w:rPr>
      </w:pPr>
    </w:p>
    <w:p w14:paraId="2F6EF643" w14:textId="77777777" w:rsidR="00B66EFE" w:rsidRDefault="00B66EFE">
      <w:pPr>
        <w:tabs>
          <w:tab w:val="clear" w:pos="567"/>
        </w:tabs>
        <w:spacing w:line="240" w:lineRule="auto"/>
        <w:ind w:left="567" w:hanging="567"/>
        <w:rPr>
          <w:rFonts w:ascii="Times New Roman" w:hAnsi="Times New Roman" w:cs="Times New Roman"/>
          <w:szCs w:val="22"/>
        </w:rPr>
      </w:pPr>
    </w:p>
    <w:p w14:paraId="4EEA3F1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0B83D5B0" w14:textId="77777777" w:rsidR="00B66EFE" w:rsidRDefault="00B66EFE">
      <w:pPr>
        <w:tabs>
          <w:tab w:val="clear" w:pos="567"/>
        </w:tabs>
        <w:spacing w:line="240" w:lineRule="auto"/>
        <w:ind w:left="567" w:hanging="567"/>
        <w:rPr>
          <w:rFonts w:ascii="Times New Roman" w:hAnsi="Times New Roman" w:cs="Times New Roman"/>
          <w:szCs w:val="22"/>
        </w:rPr>
      </w:pPr>
    </w:p>
    <w:p w14:paraId="5BA98379"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11259E30"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B325A1F" w14:textId="77777777" w:rsidR="00B66EFE" w:rsidRDefault="00B66EFE">
      <w:pPr>
        <w:tabs>
          <w:tab w:val="clear" w:pos="567"/>
        </w:tabs>
        <w:spacing w:line="240" w:lineRule="auto"/>
        <w:ind w:left="567" w:hanging="567"/>
        <w:rPr>
          <w:rFonts w:ascii="Times New Roman" w:hAnsi="Times New Roman" w:cs="Times New Roman"/>
          <w:szCs w:val="22"/>
        </w:rPr>
      </w:pPr>
    </w:p>
    <w:p w14:paraId="05B84A6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6 mg/24 h</w:t>
      </w:r>
    </w:p>
    <w:p w14:paraId="5847E522" w14:textId="77777777" w:rsidR="00703695" w:rsidRDefault="00703695">
      <w:pPr>
        <w:tabs>
          <w:tab w:val="clear" w:pos="567"/>
        </w:tabs>
        <w:spacing w:line="240" w:lineRule="auto"/>
        <w:rPr>
          <w:rFonts w:ascii="Times New Roman" w:hAnsi="Times New Roman" w:cs="Times New Roman"/>
          <w:szCs w:val="22"/>
        </w:rPr>
      </w:pPr>
    </w:p>
    <w:p w14:paraId="02B718BA" w14:textId="77777777" w:rsidR="00703695" w:rsidRPr="00703695" w:rsidRDefault="00703695">
      <w:pPr>
        <w:tabs>
          <w:tab w:val="clear" w:pos="567"/>
        </w:tabs>
        <w:spacing w:line="240" w:lineRule="auto"/>
        <w:rPr>
          <w:rFonts w:ascii="Times New Roman" w:hAnsi="Times New Roman" w:cs="Times New Roman"/>
          <w:szCs w:val="22"/>
        </w:rPr>
      </w:pPr>
    </w:p>
    <w:p w14:paraId="3E12630F" w14:textId="77777777" w:rsidR="00703695" w:rsidRPr="006754BF" w:rsidRDefault="00703695" w:rsidP="00703695">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626F0D24" w14:textId="77777777" w:rsidR="00703695" w:rsidRDefault="00703695" w:rsidP="00703695">
      <w:pPr>
        <w:tabs>
          <w:tab w:val="clear" w:pos="567"/>
        </w:tabs>
        <w:spacing w:line="240" w:lineRule="auto"/>
        <w:rPr>
          <w:rFonts w:ascii="Times New Roman" w:hAnsi="Times New Roman" w:cs="Times New Roman"/>
          <w:noProof/>
          <w:lang w:eastAsia="lv-LV" w:bidi="lv-LV"/>
        </w:rPr>
      </w:pPr>
    </w:p>
    <w:p w14:paraId="36F1DEE1" w14:textId="77777777" w:rsidR="00703695" w:rsidRPr="006754BF" w:rsidRDefault="00703695" w:rsidP="00703695">
      <w:pPr>
        <w:tabs>
          <w:tab w:val="clear" w:pos="567"/>
        </w:tabs>
        <w:spacing w:line="240" w:lineRule="auto"/>
        <w:rPr>
          <w:rFonts w:ascii="Times New Roman" w:hAnsi="Times New Roman" w:cs="Times New Roman"/>
          <w:noProof/>
          <w:lang w:eastAsia="lv-LV" w:bidi="lv-LV"/>
        </w:rPr>
      </w:pPr>
    </w:p>
    <w:p w14:paraId="2C1EBF75" w14:textId="77777777" w:rsidR="00703695" w:rsidRPr="006754BF" w:rsidRDefault="00703695" w:rsidP="00703695">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584560D8" w14:textId="6E56444E" w:rsidR="00703695" w:rsidRPr="00703695" w:rsidRDefault="00703695" w:rsidP="00703695">
      <w:pPr>
        <w:tabs>
          <w:tab w:val="clear" w:pos="567"/>
        </w:tabs>
        <w:spacing w:line="240" w:lineRule="auto"/>
        <w:rPr>
          <w:rFonts w:ascii="Times New Roman" w:hAnsi="Times New Roman" w:cs="Times New Roman"/>
          <w:szCs w:val="22"/>
        </w:rPr>
      </w:pPr>
    </w:p>
    <w:p w14:paraId="0A0C187C" w14:textId="77777777" w:rsidR="00B66EFE" w:rsidRPr="00703695" w:rsidRDefault="00451CB8">
      <w:pPr>
        <w:tabs>
          <w:tab w:val="clear" w:pos="567"/>
          <w:tab w:val="left" w:pos="0"/>
        </w:tabs>
        <w:spacing w:line="240" w:lineRule="auto"/>
        <w:rPr>
          <w:rFonts w:ascii="Times New Roman" w:hAnsi="Times New Roman" w:cs="Times New Roman"/>
          <w:b/>
          <w:szCs w:val="22"/>
        </w:rPr>
      </w:pPr>
      <w:r w:rsidRPr="00703695">
        <w:rPr>
          <w:rFonts w:ascii="Times New Roman" w:hAnsi="Times New Roman" w:cs="Times New Roman"/>
          <w:b/>
          <w:szCs w:val="22"/>
        </w:rPr>
        <w:br w:type="page"/>
      </w:r>
    </w:p>
    <w:p w14:paraId="0D13FB35"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szCs w:val="22"/>
        </w:rPr>
        <w:lastRenderedPageBreak/>
        <w:t>MINIMĀLĀ INFORMĀCIJA IZVIETOJAMĀ UZ MAZA IZMĒRA TIEŠĀ IEPAKOJUMĀ</w:t>
      </w:r>
    </w:p>
    <w:p w14:paraId="5298CF88"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4B5E85D9"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w:t>
      </w:r>
    </w:p>
    <w:p w14:paraId="0441AFD3" w14:textId="77777777" w:rsidR="00B66EFE" w:rsidRDefault="00B66EFE">
      <w:pPr>
        <w:tabs>
          <w:tab w:val="clear" w:pos="567"/>
        </w:tabs>
        <w:spacing w:line="240" w:lineRule="auto"/>
        <w:ind w:left="567" w:hanging="567"/>
        <w:rPr>
          <w:rFonts w:ascii="Times New Roman" w:hAnsi="Times New Roman" w:cs="Times New Roman"/>
          <w:szCs w:val="22"/>
        </w:rPr>
      </w:pPr>
    </w:p>
    <w:p w14:paraId="6702EAE5" w14:textId="77777777" w:rsidR="00B66EFE" w:rsidRDefault="00B66EFE">
      <w:pPr>
        <w:tabs>
          <w:tab w:val="clear" w:pos="567"/>
        </w:tabs>
        <w:spacing w:line="240" w:lineRule="auto"/>
        <w:ind w:left="567" w:hanging="567"/>
        <w:rPr>
          <w:rFonts w:ascii="Times New Roman" w:hAnsi="Times New Roman" w:cs="Times New Roman"/>
          <w:szCs w:val="22"/>
        </w:rPr>
      </w:pPr>
    </w:p>
    <w:p w14:paraId="75FA4AB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 xml:space="preserve">ZĀĻU NOSAUKUMS UN IEVADĪŠANAS VEIDS(-I) </w:t>
      </w:r>
    </w:p>
    <w:p w14:paraId="1E10AA5E" w14:textId="77777777" w:rsidR="00B66EFE" w:rsidRDefault="00B66EFE">
      <w:pPr>
        <w:tabs>
          <w:tab w:val="clear" w:pos="567"/>
        </w:tabs>
        <w:spacing w:line="240" w:lineRule="auto"/>
        <w:ind w:left="567" w:hanging="567"/>
        <w:rPr>
          <w:rFonts w:ascii="Times New Roman" w:hAnsi="Times New Roman" w:cs="Times New Roman"/>
          <w:szCs w:val="22"/>
        </w:rPr>
      </w:pPr>
    </w:p>
    <w:p w14:paraId="00649D03"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Neupro 6 mg/24 h transdermāls plāksteris</w:t>
      </w:r>
    </w:p>
    <w:p w14:paraId="2EE82CC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C0B442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7741B326" w14:textId="77777777" w:rsidR="00B66EFE" w:rsidRDefault="00B66EFE">
      <w:pPr>
        <w:tabs>
          <w:tab w:val="clear" w:pos="567"/>
        </w:tabs>
        <w:spacing w:line="240" w:lineRule="auto"/>
        <w:ind w:left="567" w:hanging="567"/>
        <w:rPr>
          <w:rFonts w:ascii="Times New Roman" w:hAnsi="Times New Roman" w:cs="Times New Roman"/>
          <w:szCs w:val="22"/>
        </w:rPr>
      </w:pPr>
    </w:p>
    <w:p w14:paraId="2E82C11A" w14:textId="77777777" w:rsidR="00B66EFE" w:rsidRDefault="00B66EFE">
      <w:pPr>
        <w:tabs>
          <w:tab w:val="clear" w:pos="567"/>
        </w:tabs>
        <w:spacing w:line="240" w:lineRule="auto"/>
        <w:ind w:left="567" w:hanging="567"/>
        <w:rPr>
          <w:rFonts w:ascii="Times New Roman" w:hAnsi="Times New Roman" w:cs="Times New Roman"/>
          <w:szCs w:val="22"/>
        </w:rPr>
      </w:pPr>
    </w:p>
    <w:p w14:paraId="6936C58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7543D581" w14:textId="77777777" w:rsidR="00B66EFE" w:rsidRDefault="00B66EFE">
      <w:pPr>
        <w:tabs>
          <w:tab w:val="clear" w:pos="567"/>
        </w:tabs>
        <w:spacing w:line="240" w:lineRule="auto"/>
        <w:ind w:left="567" w:hanging="567"/>
        <w:rPr>
          <w:rFonts w:ascii="Times New Roman" w:hAnsi="Times New Roman" w:cs="Times New Roman"/>
          <w:szCs w:val="22"/>
        </w:rPr>
      </w:pPr>
    </w:p>
    <w:p w14:paraId="4662A86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51E45376" w14:textId="77777777" w:rsidR="00B66EFE" w:rsidRDefault="00B66EFE">
      <w:pPr>
        <w:tabs>
          <w:tab w:val="clear" w:pos="567"/>
        </w:tabs>
        <w:spacing w:line="240" w:lineRule="auto"/>
        <w:ind w:left="567" w:hanging="567"/>
        <w:rPr>
          <w:rFonts w:ascii="Times New Roman" w:hAnsi="Times New Roman" w:cs="Times New Roman"/>
          <w:szCs w:val="22"/>
        </w:rPr>
      </w:pPr>
    </w:p>
    <w:p w14:paraId="3F62A4FE" w14:textId="77777777" w:rsidR="00B66EFE" w:rsidRDefault="00B66EFE">
      <w:pPr>
        <w:tabs>
          <w:tab w:val="clear" w:pos="567"/>
        </w:tabs>
        <w:spacing w:line="240" w:lineRule="auto"/>
        <w:ind w:left="567" w:hanging="567"/>
        <w:rPr>
          <w:rFonts w:ascii="Times New Roman" w:hAnsi="Times New Roman" w:cs="Times New Roman"/>
          <w:szCs w:val="22"/>
        </w:rPr>
      </w:pPr>
    </w:p>
    <w:p w14:paraId="466076E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7DBEFC9E" w14:textId="77777777" w:rsidR="00B66EFE" w:rsidRDefault="00B66EFE">
      <w:pPr>
        <w:tabs>
          <w:tab w:val="clear" w:pos="567"/>
        </w:tabs>
        <w:spacing w:line="240" w:lineRule="auto"/>
        <w:ind w:left="567" w:hanging="567"/>
        <w:rPr>
          <w:rFonts w:ascii="Times New Roman" w:hAnsi="Times New Roman" w:cs="Times New Roman"/>
          <w:szCs w:val="22"/>
        </w:rPr>
      </w:pPr>
    </w:p>
    <w:p w14:paraId="22EE452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29DF46C7" w14:textId="77777777" w:rsidR="00B66EFE" w:rsidRDefault="00B66EFE">
      <w:pPr>
        <w:tabs>
          <w:tab w:val="clear" w:pos="567"/>
        </w:tabs>
        <w:spacing w:line="240" w:lineRule="auto"/>
        <w:ind w:left="567" w:hanging="567"/>
        <w:rPr>
          <w:rFonts w:ascii="Times New Roman" w:hAnsi="Times New Roman" w:cs="Times New Roman"/>
          <w:szCs w:val="22"/>
        </w:rPr>
      </w:pPr>
    </w:p>
    <w:p w14:paraId="75AB0BD1" w14:textId="77777777" w:rsidR="00B66EFE" w:rsidRDefault="00B66EFE">
      <w:pPr>
        <w:tabs>
          <w:tab w:val="clear" w:pos="567"/>
        </w:tabs>
        <w:spacing w:line="240" w:lineRule="auto"/>
        <w:ind w:left="567" w:hanging="567"/>
        <w:rPr>
          <w:rFonts w:ascii="Times New Roman" w:hAnsi="Times New Roman" w:cs="Times New Roman"/>
          <w:szCs w:val="22"/>
        </w:rPr>
      </w:pPr>
    </w:p>
    <w:p w14:paraId="3DF154B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6E4C2A86" w14:textId="77777777" w:rsidR="00B66EFE" w:rsidRDefault="00B66EFE">
      <w:pPr>
        <w:tabs>
          <w:tab w:val="clear" w:pos="567"/>
        </w:tabs>
        <w:spacing w:line="240" w:lineRule="auto"/>
        <w:ind w:left="567" w:hanging="567"/>
        <w:rPr>
          <w:rFonts w:ascii="Times New Roman" w:hAnsi="Times New Roman" w:cs="Times New Roman"/>
          <w:szCs w:val="22"/>
        </w:rPr>
      </w:pPr>
    </w:p>
    <w:p w14:paraId="7B08576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0A0E0D06" w14:textId="77777777" w:rsidR="00B66EFE" w:rsidRDefault="00B66EFE">
      <w:pPr>
        <w:tabs>
          <w:tab w:val="clear" w:pos="567"/>
        </w:tabs>
        <w:spacing w:line="240" w:lineRule="auto"/>
        <w:ind w:left="567" w:hanging="567"/>
        <w:rPr>
          <w:rFonts w:ascii="Times New Roman" w:hAnsi="Times New Roman" w:cs="Times New Roman"/>
          <w:szCs w:val="22"/>
        </w:rPr>
      </w:pPr>
    </w:p>
    <w:p w14:paraId="5816435E" w14:textId="77777777" w:rsidR="00B66EFE" w:rsidRDefault="00B66EFE">
      <w:pPr>
        <w:tabs>
          <w:tab w:val="clear" w:pos="567"/>
        </w:tabs>
        <w:spacing w:line="240" w:lineRule="auto"/>
        <w:ind w:left="567" w:hanging="567"/>
        <w:rPr>
          <w:rFonts w:ascii="Times New Roman" w:hAnsi="Times New Roman" w:cs="Times New Roman"/>
          <w:szCs w:val="22"/>
        </w:rPr>
      </w:pPr>
    </w:p>
    <w:p w14:paraId="6923631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0D9D1917" w14:textId="77777777" w:rsidR="00B66EFE" w:rsidRDefault="00B66EFE">
      <w:pPr>
        <w:tabs>
          <w:tab w:val="clear" w:pos="567"/>
        </w:tabs>
        <w:spacing w:line="240" w:lineRule="auto"/>
        <w:ind w:left="567" w:hanging="567"/>
        <w:rPr>
          <w:rFonts w:ascii="Times New Roman" w:hAnsi="Times New Roman" w:cs="Times New Roman"/>
          <w:szCs w:val="22"/>
        </w:rPr>
      </w:pPr>
    </w:p>
    <w:p w14:paraId="5ED82F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26A3C295" w14:textId="77777777" w:rsidR="00B66EFE" w:rsidRDefault="00B66EFE">
      <w:pPr>
        <w:tabs>
          <w:tab w:val="clear" w:pos="567"/>
        </w:tabs>
        <w:spacing w:line="240" w:lineRule="auto"/>
        <w:ind w:left="567" w:hanging="567"/>
        <w:rPr>
          <w:rFonts w:ascii="Times New Roman" w:hAnsi="Times New Roman" w:cs="Times New Roman"/>
          <w:szCs w:val="22"/>
        </w:rPr>
      </w:pPr>
    </w:p>
    <w:p w14:paraId="736C899F" w14:textId="77777777" w:rsidR="00B66EFE" w:rsidRDefault="00B66EFE">
      <w:pPr>
        <w:tabs>
          <w:tab w:val="clear" w:pos="567"/>
        </w:tabs>
        <w:spacing w:line="240" w:lineRule="auto"/>
        <w:ind w:left="567" w:hanging="567"/>
        <w:rPr>
          <w:rFonts w:ascii="Times New Roman" w:hAnsi="Times New Roman" w:cs="Times New Roman"/>
          <w:szCs w:val="22"/>
        </w:rPr>
      </w:pPr>
    </w:p>
    <w:p w14:paraId="25E87B25"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6.</w:t>
      </w:r>
      <w:r>
        <w:rPr>
          <w:rFonts w:ascii="Times New Roman" w:hAnsi="Times New Roman" w:cs="Times New Roman"/>
          <w:b/>
          <w:szCs w:val="22"/>
        </w:rPr>
        <w:tab/>
        <w:t>CITA</w:t>
      </w:r>
    </w:p>
    <w:p w14:paraId="62C900F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br w:type="page"/>
      </w:r>
    </w:p>
    <w:p w14:paraId="54364131"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noProof/>
          <w:szCs w:val="22"/>
        </w:rPr>
        <w:lastRenderedPageBreak/>
        <w:t>INFORMĀCIJA, KAS JĀNORĀDA UZ ĀRĒJĀ IEPAKOJUMA</w:t>
      </w:r>
    </w:p>
    <w:p w14:paraId="406FE99D"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20620CB2"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KASTĪTĒ 7 </w:t>
      </w:r>
      <w:r>
        <w:rPr>
          <w:rFonts w:ascii="Times New Roman" w:hAnsi="Times New Roman" w:cs="Times New Roman"/>
          <w:b/>
          <w:szCs w:val="22"/>
          <w:shd w:val="clear" w:color="auto" w:fill="E6E6E6"/>
        </w:rPr>
        <w:t>[14]</w:t>
      </w:r>
      <w:r>
        <w:rPr>
          <w:rFonts w:ascii="Times New Roman" w:hAnsi="Times New Roman" w:cs="Times New Roman"/>
          <w:b/>
          <w:szCs w:val="22"/>
        </w:rPr>
        <w:t xml:space="preserve"> </w:t>
      </w:r>
      <w:r>
        <w:rPr>
          <w:rFonts w:ascii="Times New Roman" w:hAnsi="Times New Roman" w:cs="Times New Roman"/>
          <w:b/>
          <w:szCs w:val="22"/>
          <w:shd w:val="clear" w:color="auto" w:fill="E6E6E6"/>
        </w:rPr>
        <w:t xml:space="preserve">[28] [30] </w:t>
      </w:r>
      <w:r>
        <w:rPr>
          <w:rFonts w:ascii="Times New Roman" w:hAnsi="Times New Roman" w:cs="Times New Roman"/>
          <w:b/>
          <w:szCs w:val="22"/>
        </w:rPr>
        <w:t>PLĀKSTERI</w:t>
      </w:r>
    </w:p>
    <w:p w14:paraId="6C8DC847" w14:textId="77777777" w:rsidR="00B66EFE" w:rsidRDefault="00B66EFE">
      <w:pPr>
        <w:tabs>
          <w:tab w:val="clear" w:pos="567"/>
        </w:tabs>
        <w:spacing w:line="240" w:lineRule="auto"/>
        <w:ind w:left="567" w:hanging="567"/>
        <w:rPr>
          <w:rFonts w:ascii="Times New Roman" w:hAnsi="Times New Roman" w:cs="Times New Roman"/>
          <w:szCs w:val="22"/>
        </w:rPr>
      </w:pPr>
    </w:p>
    <w:p w14:paraId="16492DCD" w14:textId="77777777" w:rsidR="00B66EFE" w:rsidRDefault="00B66EFE">
      <w:pPr>
        <w:tabs>
          <w:tab w:val="clear" w:pos="567"/>
        </w:tabs>
        <w:spacing w:line="240" w:lineRule="auto"/>
        <w:ind w:left="567" w:hanging="567"/>
        <w:rPr>
          <w:rFonts w:ascii="Times New Roman" w:hAnsi="Times New Roman" w:cs="Times New Roman"/>
          <w:szCs w:val="22"/>
        </w:rPr>
      </w:pPr>
    </w:p>
    <w:p w14:paraId="106EDB6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07E4C928" w14:textId="77777777" w:rsidR="00B66EFE" w:rsidRDefault="00B66EFE">
      <w:pPr>
        <w:tabs>
          <w:tab w:val="clear" w:pos="567"/>
        </w:tabs>
        <w:spacing w:line="240" w:lineRule="auto"/>
        <w:ind w:left="567" w:hanging="567"/>
        <w:rPr>
          <w:rFonts w:ascii="Times New Roman" w:hAnsi="Times New Roman" w:cs="Times New Roman"/>
          <w:szCs w:val="22"/>
        </w:rPr>
      </w:pPr>
    </w:p>
    <w:p w14:paraId="6F05ADD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8 mg/24 h transdermāls plāksteris</w:t>
      </w:r>
    </w:p>
    <w:p w14:paraId="47EBE92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405D40C9" w14:textId="77777777" w:rsidR="00B66EFE" w:rsidRDefault="00B66EFE">
      <w:pPr>
        <w:tabs>
          <w:tab w:val="clear" w:pos="567"/>
        </w:tabs>
        <w:spacing w:line="240" w:lineRule="auto"/>
        <w:ind w:left="567" w:hanging="567"/>
        <w:rPr>
          <w:rFonts w:ascii="Times New Roman" w:hAnsi="Times New Roman" w:cs="Times New Roman"/>
          <w:szCs w:val="22"/>
        </w:rPr>
      </w:pPr>
    </w:p>
    <w:p w14:paraId="548B25E7" w14:textId="77777777" w:rsidR="00B66EFE" w:rsidRDefault="00B66EFE">
      <w:pPr>
        <w:tabs>
          <w:tab w:val="clear" w:pos="567"/>
        </w:tabs>
        <w:spacing w:line="240" w:lineRule="auto"/>
        <w:ind w:left="567" w:hanging="567"/>
        <w:rPr>
          <w:rFonts w:ascii="Times New Roman" w:hAnsi="Times New Roman" w:cs="Times New Roman"/>
          <w:szCs w:val="22"/>
        </w:rPr>
      </w:pPr>
    </w:p>
    <w:p w14:paraId="7939E24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3CABF745" w14:textId="77777777" w:rsidR="00B66EFE" w:rsidRDefault="00B66EFE">
      <w:pPr>
        <w:tabs>
          <w:tab w:val="clear" w:pos="567"/>
        </w:tabs>
        <w:spacing w:line="240" w:lineRule="auto"/>
        <w:ind w:left="567" w:hanging="567"/>
        <w:rPr>
          <w:rFonts w:ascii="Times New Roman" w:hAnsi="Times New Roman" w:cs="Times New Roman"/>
          <w:szCs w:val="22"/>
        </w:rPr>
      </w:pPr>
    </w:p>
    <w:p w14:paraId="2C39F49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8 mg rotigotīna.</w:t>
      </w:r>
    </w:p>
    <w:p w14:paraId="466965F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54790959" w14:textId="77777777" w:rsidR="00B66EFE" w:rsidRDefault="00B66EFE">
      <w:pPr>
        <w:tabs>
          <w:tab w:val="clear" w:pos="567"/>
        </w:tabs>
        <w:spacing w:line="240" w:lineRule="auto"/>
        <w:ind w:left="567" w:hanging="567"/>
        <w:rPr>
          <w:rFonts w:ascii="Times New Roman" w:hAnsi="Times New Roman" w:cs="Times New Roman"/>
          <w:szCs w:val="22"/>
        </w:rPr>
      </w:pPr>
    </w:p>
    <w:p w14:paraId="42686EA7" w14:textId="77777777" w:rsidR="00B66EFE" w:rsidRDefault="00B66EFE">
      <w:pPr>
        <w:tabs>
          <w:tab w:val="clear" w:pos="567"/>
        </w:tabs>
        <w:spacing w:line="240" w:lineRule="auto"/>
        <w:ind w:left="567" w:hanging="567"/>
        <w:rPr>
          <w:rFonts w:ascii="Times New Roman" w:hAnsi="Times New Roman" w:cs="Times New Roman"/>
          <w:szCs w:val="22"/>
        </w:rPr>
      </w:pPr>
    </w:p>
    <w:p w14:paraId="3B69D5E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66400BEE" w14:textId="77777777" w:rsidR="00B66EFE" w:rsidRDefault="00B66EFE">
      <w:pPr>
        <w:tabs>
          <w:tab w:val="clear" w:pos="567"/>
        </w:tabs>
        <w:spacing w:line="240" w:lineRule="auto"/>
        <w:ind w:left="567" w:hanging="567"/>
        <w:rPr>
          <w:rFonts w:ascii="Times New Roman" w:hAnsi="Times New Roman" w:cs="Times New Roman"/>
          <w:szCs w:val="22"/>
        </w:rPr>
      </w:pPr>
    </w:p>
    <w:p w14:paraId="4216A3D2" w14:textId="727970A9"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79977A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434401E1" w14:textId="77777777" w:rsidR="00B66EFE" w:rsidRDefault="00B66EFE">
      <w:pPr>
        <w:tabs>
          <w:tab w:val="clear" w:pos="567"/>
        </w:tabs>
        <w:spacing w:line="240" w:lineRule="auto"/>
        <w:ind w:left="567" w:hanging="567"/>
        <w:rPr>
          <w:rFonts w:ascii="Times New Roman" w:hAnsi="Times New Roman" w:cs="Times New Roman"/>
          <w:szCs w:val="22"/>
        </w:rPr>
      </w:pPr>
    </w:p>
    <w:p w14:paraId="2308EC2F" w14:textId="77777777" w:rsidR="00B66EFE" w:rsidRDefault="00B66EFE">
      <w:pPr>
        <w:tabs>
          <w:tab w:val="clear" w:pos="567"/>
        </w:tabs>
        <w:spacing w:line="240" w:lineRule="auto"/>
        <w:ind w:left="567" w:hanging="567"/>
        <w:rPr>
          <w:rFonts w:ascii="Times New Roman" w:hAnsi="Times New Roman" w:cs="Times New Roman"/>
          <w:szCs w:val="22"/>
        </w:rPr>
      </w:pPr>
    </w:p>
    <w:p w14:paraId="2859799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0B99E694" w14:textId="77777777" w:rsidR="00B66EFE" w:rsidRDefault="00B66EFE">
      <w:pPr>
        <w:tabs>
          <w:tab w:val="clear" w:pos="567"/>
        </w:tabs>
        <w:spacing w:line="240" w:lineRule="auto"/>
        <w:ind w:left="567" w:hanging="567"/>
        <w:rPr>
          <w:rFonts w:ascii="Times New Roman" w:hAnsi="Times New Roman" w:cs="Times New Roman"/>
          <w:szCs w:val="22"/>
        </w:rPr>
      </w:pPr>
    </w:p>
    <w:p w14:paraId="2A2F7E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7B01B5B7"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14 transdermālie plāksteri</w:t>
      </w:r>
    </w:p>
    <w:p w14:paraId="0BA52705"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28 transdermālie plāksteri</w:t>
      </w:r>
    </w:p>
    <w:p w14:paraId="59D68FE8"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30 transdermālie plāksteri</w:t>
      </w:r>
    </w:p>
    <w:p w14:paraId="175B8DC0" w14:textId="77777777" w:rsidR="00B66EFE" w:rsidRDefault="00B66EFE">
      <w:pPr>
        <w:tabs>
          <w:tab w:val="clear" w:pos="567"/>
        </w:tabs>
        <w:spacing w:line="240" w:lineRule="auto"/>
        <w:ind w:left="567" w:hanging="567"/>
        <w:rPr>
          <w:rFonts w:ascii="Times New Roman" w:hAnsi="Times New Roman" w:cs="Times New Roman"/>
          <w:szCs w:val="22"/>
        </w:rPr>
      </w:pPr>
    </w:p>
    <w:p w14:paraId="2E59C9C1" w14:textId="77777777" w:rsidR="00B66EFE" w:rsidRDefault="00B66EFE">
      <w:pPr>
        <w:tabs>
          <w:tab w:val="clear" w:pos="567"/>
        </w:tabs>
        <w:spacing w:line="240" w:lineRule="auto"/>
        <w:ind w:left="567" w:hanging="567"/>
        <w:rPr>
          <w:rFonts w:ascii="Times New Roman" w:hAnsi="Times New Roman" w:cs="Times New Roman"/>
          <w:szCs w:val="22"/>
        </w:rPr>
      </w:pPr>
    </w:p>
    <w:p w14:paraId="459DC42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507A3015" w14:textId="77777777" w:rsidR="00B66EFE" w:rsidRDefault="00B66EFE">
      <w:pPr>
        <w:tabs>
          <w:tab w:val="clear" w:pos="567"/>
        </w:tabs>
        <w:spacing w:line="240" w:lineRule="auto"/>
        <w:ind w:left="567" w:hanging="567"/>
        <w:rPr>
          <w:rFonts w:ascii="Times New Roman" w:hAnsi="Times New Roman" w:cs="Times New Roman"/>
          <w:szCs w:val="22"/>
        </w:rPr>
      </w:pPr>
    </w:p>
    <w:p w14:paraId="7A93666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03CC4FE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0229D66" w14:textId="77777777" w:rsidR="00B66EFE" w:rsidRDefault="00B66EFE">
      <w:pPr>
        <w:tabs>
          <w:tab w:val="clear" w:pos="567"/>
        </w:tabs>
        <w:spacing w:line="240" w:lineRule="auto"/>
        <w:ind w:left="567" w:hanging="567"/>
        <w:rPr>
          <w:rFonts w:ascii="Times New Roman" w:hAnsi="Times New Roman" w:cs="Times New Roman"/>
          <w:szCs w:val="22"/>
        </w:rPr>
      </w:pPr>
    </w:p>
    <w:p w14:paraId="5AFD2047" w14:textId="77777777" w:rsidR="00B66EFE" w:rsidRDefault="00B66EFE">
      <w:pPr>
        <w:tabs>
          <w:tab w:val="clear" w:pos="567"/>
        </w:tabs>
        <w:spacing w:line="240" w:lineRule="auto"/>
        <w:ind w:left="567" w:hanging="567"/>
        <w:rPr>
          <w:rFonts w:ascii="Times New Roman" w:hAnsi="Times New Roman" w:cs="Times New Roman"/>
          <w:szCs w:val="22"/>
        </w:rPr>
      </w:pPr>
    </w:p>
    <w:p w14:paraId="3BCC35E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243CF7A0" w14:textId="77777777" w:rsidR="00B66EFE" w:rsidRDefault="00B66EFE">
      <w:pPr>
        <w:tabs>
          <w:tab w:val="clear" w:pos="567"/>
        </w:tabs>
        <w:spacing w:line="240" w:lineRule="auto"/>
        <w:ind w:left="567" w:hanging="567"/>
        <w:rPr>
          <w:rFonts w:ascii="Times New Roman" w:hAnsi="Times New Roman" w:cs="Times New Roman"/>
          <w:szCs w:val="22"/>
        </w:rPr>
      </w:pPr>
    </w:p>
    <w:p w14:paraId="51F46FA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96BE176" w14:textId="77777777" w:rsidR="00B66EFE" w:rsidRDefault="00B66EFE">
      <w:pPr>
        <w:tabs>
          <w:tab w:val="clear" w:pos="567"/>
        </w:tabs>
        <w:spacing w:line="240" w:lineRule="auto"/>
        <w:ind w:left="567" w:hanging="567"/>
        <w:rPr>
          <w:rFonts w:ascii="Times New Roman" w:hAnsi="Times New Roman" w:cs="Times New Roman"/>
          <w:szCs w:val="22"/>
        </w:rPr>
      </w:pPr>
    </w:p>
    <w:p w14:paraId="2AB54183" w14:textId="77777777" w:rsidR="00B66EFE" w:rsidRDefault="00B66EFE">
      <w:pPr>
        <w:tabs>
          <w:tab w:val="clear" w:pos="567"/>
        </w:tabs>
        <w:spacing w:line="240" w:lineRule="auto"/>
        <w:ind w:left="567" w:hanging="567"/>
        <w:rPr>
          <w:rFonts w:ascii="Times New Roman" w:hAnsi="Times New Roman" w:cs="Times New Roman"/>
          <w:szCs w:val="22"/>
        </w:rPr>
      </w:pPr>
    </w:p>
    <w:p w14:paraId="069F09A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1E42BF1D" w14:textId="77777777" w:rsidR="00B66EFE" w:rsidRDefault="00B66EFE">
      <w:pPr>
        <w:tabs>
          <w:tab w:val="clear" w:pos="567"/>
        </w:tabs>
        <w:spacing w:line="240" w:lineRule="auto"/>
        <w:ind w:left="567" w:hanging="567"/>
        <w:rPr>
          <w:rFonts w:ascii="Times New Roman" w:hAnsi="Times New Roman" w:cs="Times New Roman"/>
          <w:szCs w:val="22"/>
        </w:rPr>
      </w:pPr>
    </w:p>
    <w:p w14:paraId="01AA74C9" w14:textId="77777777" w:rsidR="00B66EFE" w:rsidRDefault="00B66EFE">
      <w:pPr>
        <w:tabs>
          <w:tab w:val="clear" w:pos="567"/>
        </w:tabs>
        <w:spacing w:line="240" w:lineRule="auto"/>
        <w:rPr>
          <w:rFonts w:ascii="Times New Roman" w:hAnsi="Times New Roman" w:cs="Times New Roman"/>
          <w:szCs w:val="22"/>
        </w:rPr>
      </w:pPr>
    </w:p>
    <w:p w14:paraId="034EEDCF"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0605C6D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6A8F54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3AD636DE" w14:textId="77777777" w:rsidR="00B66EFE" w:rsidRDefault="00B66EFE">
      <w:pPr>
        <w:tabs>
          <w:tab w:val="clear" w:pos="567"/>
        </w:tabs>
        <w:spacing w:line="240" w:lineRule="auto"/>
        <w:ind w:left="567" w:hanging="567"/>
        <w:rPr>
          <w:rFonts w:ascii="Times New Roman" w:hAnsi="Times New Roman" w:cs="Times New Roman"/>
          <w:szCs w:val="22"/>
        </w:rPr>
      </w:pPr>
    </w:p>
    <w:p w14:paraId="4703A466"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71C6B29F" w14:textId="77777777" w:rsidR="00B66EFE" w:rsidRDefault="00B66EFE">
      <w:pPr>
        <w:tabs>
          <w:tab w:val="clear" w:pos="567"/>
        </w:tabs>
        <w:spacing w:line="240" w:lineRule="auto"/>
        <w:ind w:left="567" w:hanging="567"/>
        <w:rPr>
          <w:rFonts w:ascii="Times New Roman" w:hAnsi="Times New Roman" w:cs="Times New Roman"/>
          <w:szCs w:val="22"/>
        </w:rPr>
      </w:pPr>
    </w:p>
    <w:p w14:paraId="6EBF683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400EA3FB" w14:textId="77777777" w:rsidR="00B66EFE" w:rsidRDefault="00B66EFE">
      <w:pPr>
        <w:tabs>
          <w:tab w:val="clear" w:pos="567"/>
        </w:tabs>
        <w:spacing w:line="240" w:lineRule="auto"/>
        <w:ind w:left="567" w:hanging="567"/>
        <w:rPr>
          <w:rFonts w:ascii="Times New Roman" w:hAnsi="Times New Roman" w:cs="Times New Roman"/>
          <w:szCs w:val="22"/>
        </w:rPr>
      </w:pPr>
    </w:p>
    <w:p w14:paraId="0CB5BA77" w14:textId="77777777" w:rsidR="00B66EFE" w:rsidRDefault="00B66EFE">
      <w:pPr>
        <w:tabs>
          <w:tab w:val="clear" w:pos="567"/>
        </w:tabs>
        <w:spacing w:line="240" w:lineRule="auto"/>
        <w:ind w:left="567" w:hanging="567"/>
        <w:rPr>
          <w:rFonts w:ascii="Times New Roman" w:hAnsi="Times New Roman" w:cs="Times New Roman"/>
          <w:szCs w:val="22"/>
        </w:rPr>
      </w:pPr>
    </w:p>
    <w:p w14:paraId="32BF186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6817476F" w14:textId="77777777" w:rsidR="00B66EFE" w:rsidRDefault="00B66EFE">
      <w:pPr>
        <w:tabs>
          <w:tab w:val="clear" w:pos="567"/>
        </w:tabs>
        <w:spacing w:line="240" w:lineRule="auto"/>
        <w:rPr>
          <w:rFonts w:ascii="Times New Roman" w:hAnsi="Times New Roman" w:cs="Times New Roman"/>
          <w:szCs w:val="22"/>
        </w:rPr>
      </w:pPr>
    </w:p>
    <w:p w14:paraId="601C5360" w14:textId="77777777" w:rsidR="00B66EFE" w:rsidRDefault="00B66EFE">
      <w:pPr>
        <w:tabs>
          <w:tab w:val="clear" w:pos="567"/>
        </w:tabs>
        <w:spacing w:line="240" w:lineRule="auto"/>
        <w:ind w:left="567" w:hanging="567"/>
        <w:rPr>
          <w:rFonts w:ascii="Times New Roman" w:hAnsi="Times New Roman" w:cs="Times New Roman"/>
          <w:szCs w:val="22"/>
        </w:rPr>
      </w:pPr>
    </w:p>
    <w:p w14:paraId="39B772D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4DBDDB07" w14:textId="77777777" w:rsidR="00B66EFE" w:rsidRDefault="00B66EFE">
      <w:pPr>
        <w:tabs>
          <w:tab w:val="clear" w:pos="567"/>
        </w:tabs>
        <w:spacing w:line="240" w:lineRule="auto"/>
        <w:ind w:left="567" w:hanging="567"/>
        <w:rPr>
          <w:rFonts w:ascii="Times New Roman" w:hAnsi="Times New Roman" w:cs="Times New Roman"/>
          <w:szCs w:val="22"/>
        </w:rPr>
      </w:pPr>
    </w:p>
    <w:p w14:paraId="0788807A"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1AB56F23"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3D7548A3"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5770748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10331452" w14:textId="77777777" w:rsidR="00B66EFE" w:rsidRDefault="00B66EFE">
      <w:pPr>
        <w:tabs>
          <w:tab w:val="clear" w:pos="567"/>
        </w:tabs>
        <w:spacing w:line="240" w:lineRule="auto"/>
        <w:ind w:left="567" w:hanging="567"/>
        <w:rPr>
          <w:rFonts w:ascii="Times New Roman" w:hAnsi="Times New Roman" w:cs="Times New Roman"/>
          <w:szCs w:val="22"/>
        </w:rPr>
      </w:pPr>
    </w:p>
    <w:p w14:paraId="129F46E3" w14:textId="77777777" w:rsidR="00B66EFE" w:rsidRDefault="00B66EFE">
      <w:pPr>
        <w:tabs>
          <w:tab w:val="clear" w:pos="567"/>
        </w:tabs>
        <w:spacing w:line="240" w:lineRule="auto"/>
        <w:ind w:left="567" w:hanging="567"/>
        <w:rPr>
          <w:rFonts w:ascii="Times New Roman" w:hAnsi="Times New Roman" w:cs="Times New Roman"/>
          <w:szCs w:val="22"/>
        </w:rPr>
      </w:pPr>
    </w:p>
    <w:p w14:paraId="036F35A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5C6B0510" w14:textId="77777777" w:rsidR="00B66EFE" w:rsidRDefault="00B66EFE">
      <w:pPr>
        <w:tabs>
          <w:tab w:val="clear" w:pos="567"/>
        </w:tabs>
        <w:spacing w:line="240" w:lineRule="auto"/>
        <w:ind w:left="567" w:hanging="567"/>
        <w:rPr>
          <w:rFonts w:ascii="Times New Roman" w:hAnsi="Times New Roman" w:cs="Times New Roman"/>
          <w:szCs w:val="22"/>
        </w:rPr>
      </w:pPr>
    </w:p>
    <w:p w14:paraId="10AE2124" w14:textId="77777777" w:rsidR="00B66EFE" w:rsidRPr="006754BF" w:rsidRDefault="00451CB8">
      <w:pPr>
        <w:tabs>
          <w:tab w:val="clear" w:pos="567"/>
        </w:tabs>
        <w:spacing w:line="240" w:lineRule="auto"/>
        <w:rPr>
          <w:rFonts w:ascii="Times New Roman" w:hAnsi="Times New Roman" w:cs="Times New Roman"/>
          <w:szCs w:val="22"/>
          <w:highlight w:val="lightGray"/>
        </w:rPr>
      </w:pPr>
      <w:r>
        <w:rPr>
          <w:rFonts w:ascii="Times New Roman" w:hAnsi="Times New Roman" w:cs="Times New Roman"/>
          <w:szCs w:val="22"/>
        </w:rPr>
        <w:t xml:space="preserve">EU/1/05/331/010 </w:t>
      </w:r>
      <w:r w:rsidRPr="006754BF">
        <w:rPr>
          <w:rFonts w:ascii="Times New Roman" w:hAnsi="Times New Roman" w:cs="Times New Roman"/>
          <w:szCs w:val="22"/>
          <w:highlight w:val="lightGray"/>
        </w:rPr>
        <w:t>[7 transdermālie plāksteri]</w:t>
      </w:r>
    </w:p>
    <w:p w14:paraId="033A0BE4"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bookmarkStart w:id="7" w:name="_Hlk485033129"/>
      <w:r w:rsidRPr="006754BF">
        <w:rPr>
          <w:rFonts w:ascii="Times New Roman" w:hAnsi="Times New Roman" w:cs="Times New Roman"/>
          <w:szCs w:val="22"/>
          <w:highlight w:val="lightGray"/>
        </w:rPr>
        <w:t>EU/1/05/331/011 [28 transdermālie plāksteri]</w:t>
      </w:r>
    </w:p>
    <w:bookmarkEnd w:id="7"/>
    <w:p w14:paraId="64E6EAF0" w14:textId="77777777" w:rsidR="00B66EFE" w:rsidRPr="006754BF" w:rsidRDefault="00451CB8">
      <w:pPr>
        <w:tabs>
          <w:tab w:val="clear" w:pos="567"/>
        </w:tabs>
        <w:spacing w:line="240" w:lineRule="auto"/>
        <w:ind w:left="567" w:hanging="567"/>
        <w:rPr>
          <w:rFonts w:ascii="Times New Roman" w:hAnsi="Times New Roman" w:cs="Times New Roman"/>
          <w:szCs w:val="22"/>
          <w:highlight w:val="lightGray"/>
        </w:rPr>
      </w:pPr>
      <w:r w:rsidRPr="006754BF">
        <w:rPr>
          <w:rFonts w:ascii="Times New Roman" w:hAnsi="Times New Roman" w:cs="Times New Roman"/>
          <w:szCs w:val="22"/>
          <w:highlight w:val="lightGray"/>
        </w:rPr>
        <w:t>EU/1/05/331/033 [30 transdermālie plāksteri]</w:t>
      </w:r>
    </w:p>
    <w:p w14:paraId="09CFF37A" w14:textId="77777777" w:rsidR="00B66EFE" w:rsidRDefault="00451CB8">
      <w:pPr>
        <w:tabs>
          <w:tab w:val="clear" w:pos="567"/>
        </w:tabs>
        <w:spacing w:line="240" w:lineRule="auto"/>
        <w:ind w:left="567" w:hanging="567"/>
        <w:rPr>
          <w:rFonts w:ascii="Times New Roman" w:hAnsi="Times New Roman" w:cs="Times New Roman"/>
          <w:szCs w:val="22"/>
        </w:rPr>
      </w:pPr>
      <w:r w:rsidRPr="006754BF">
        <w:rPr>
          <w:rFonts w:ascii="Times New Roman" w:hAnsi="Times New Roman" w:cs="Times New Roman"/>
          <w:szCs w:val="22"/>
          <w:highlight w:val="lightGray"/>
        </w:rPr>
        <w:t>EU/1/05/331/061 [14 transdermālie plāksteri]</w:t>
      </w:r>
    </w:p>
    <w:p w14:paraId="09BC4439" w14:textId="77777777" w:rsidR="00B66EFE" w:rsidRDefault="00B66EFE">
      <w:pPr>
        <w:tabs>
          <w:tab w:val="clear" w:pos="567"/>
        </w:tabs>
        <w:spacing w:line="240" w:lineRule="auto"/>
        <w:ind w:left="567" w:hanging="567"/>
        <w:rPr>
          <w:rFonts w:ascii="Times New Roman" w:hAnsi="Times New Roman" w:cs="Times New Roman"/>
          <w:szCs w:val="22"/>
        </w:rPr>
      </w:pPr>
    </w:p>
    <w:p w14:paraId="1691FB54" w14:textId="77777777" w:rsidR="00B66EFE" w:rsidRDefault="00B66EFE">
      <w:pPr>
        <w:tabs>
          <w:tab w:val="clear" w:pos="567"/>
        </w:tabs>
        <w:spacing w:line="240" w:lineRule="auto"/>
        <w:ind w:left="567" w:hanging="567"/>
        <w:rPr>
          <w:rFonts w:ascii="Times New Roman" w:hAnsi="Times New Roman" w:cs="Times New Roman"/>
          <w:szCs w:val="22"/>
        </w:rPr>
      </w:pPr>
    </w:p>
    <w:p w14:paraId="796376F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77D7DD6F" w14:textId="77777777" w:rsidR="00B66EFE" w:rsidRDefault="00B66EFE">
      <w:pPr>
        <w:tabs>
          <w:tab w:val="clear" w:pos="567"/>
        </w:tabs>
        <w:spacing w:line="240" w:lineRule="auto"/>
        <w:ind w:left="567" w:hanging="567"/>
        <w:rPr>
          <w:rFonts w:ascii="Times New Roman" w:hAnsi="Times New Roman" w:cs="Times New Roman"/>
          <w:szCs w:val="22"/>
        </w:rPr>
      </w:pPr>
    </w:p>
    <w:p w14:paraId="2F56E75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33F57308" w14:textId="77777777" w:rsidR="00B66EFE" w:rsidRDefault="00B66EFE">
      <w:pPr>
        <w:tabs>
          <w:tab w:val="clear" w:pos="567"/>
        </w:tabs>
        <w:spacing w:line="240" w:lineRule="auto"/>
        <w:ind w:left="567" w:hanging="567"/>
        <w:rPr>
          <w:rFonts w:ascii="Times New Roman" w:hAnsi="Times New Roman" w:cs="Times New Roman"/>
          <w:szCs w:val="22"/>
        </w:rPr>
      </w:pPr>
    </w:p>
    <w:p w14:paraId="6A4ADADC" w14:textId="77777777" w:rsidR="00B66EFE" w:rsidRDefault="00B66EFE">
      <w:pPr>
        <w:tabs>
          <w:tab w:val="clear" w:pos="567"/>
        </w:tabs>
        <w:spacing w:line="240" w:lineRule="auto"/>
        <w:ind w:left="567" w:hanging="567"/>
        <w:rPr>
          <w:rFonts w:ascii="Times New Roman" w:hAnsi="Times New Roman" w:cs="Times New Roman"/>
          <w:szCs w:val="22"/>
        </w:rPr>
      </w:pPr>
    </w:p>
    <w:p w14:paraId="54BB2BC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2B8B1C74" w14:textId="77777777" w:rsidR="00B66EFE" w:rsidRDefault="00B66EFE">
      <w:pPr>
        <w:tabs>
          <w:tab w:val="clear" w:pos="567"/>
        </w:tabs>
        <w:spacing w:line="240" w:lineRule="auto"/>
        <w:ind w:left="567" w:hanging="567"/>
        <w:rPr>
          <w:rFonts w:ascii="Times New Roman" w:hAnsi="Times New Roman" w:cs="Times New Roman"/>
          <w:szCs w:val="22"/>
        </w:rPr>
      </w:pPr>
    </w:p>
    <w:p w14:paraId="12CF599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37ACF2B0" w14:textId="77777777" w:rsidR="00B66EFE" w:rsidRDefault="00B66EFE">
      <w:pPr>
        <w:tabs>
          <w:tab w:val="clear" w:pos="567"/>
        </w:tabs>
        <w:spacing w:line="240" w:lineRule="auto"/>
        <w:ind w:left="567" w:hanging="567"/>
        <w:rPr>
          <w:rFonts w:ascii="Times New Roman" w:hAnsi="Times New Roman" w:cs="Times New Roman"/>
          <w:szCs w:val="22"/>
        </w:rPr>
      </w:pPr>
    </w:p>
    <w:p w14:paraId="00E714F2" w14:textId="77777777" w:rsidR="00B66EFE" w:rsidRDefault="00B66EFE">
      <w:pPr>
        <w:tabs>
          <w:tab w:val="clear" w:pos="567"/>
        </w:tabs>
        <w:spacing w:line="240" w:lineRule="auto"/>
        <w:ind w:left="567" w:hanging="567"/>
        <w:rPr>
          <w:rFonts w:ascii="Times New Roman" w:hAnsi="Times New Roman" w:cs="Times New Roman"/>
          <w:szCs w:val="22"/>
        </w:rPr>
      </w:pPr>
    </w:p>
    <w:p w14:paraId="3C1B3492" w14:textId="77777777" w:rsidR="00B66EFE" w:rsidRDefault="00B66EFE">
      <w:pPr>
        <w:tabs>
          <w:tab w:val="clear" w:pos="567"/>
        </w:tabs>
        <w:spacing w:line="240" w:lineRule="auto"/>
        <w:ind w:left="567" w:hanging="567"/>
        <w:rPr>
          <w:rFonts w:ascii="Times New Roman" w:hAnsi="Times New Roman" w:cs="Times New Roman"/>
          <w:szCs w:val="22"/>
        </w:rPr>
      </w:pPr>
    </w:p>
    <w:p w14:paraId="7ABCA8C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32A369CE" w14:textId="77777777" w:rsidR="00B66EFE" w:rsidRDefault="00B66EFE">
      <w:pPr>
        <w:tabs>
          <w:tab w:val="clear" w:pos="567"/>
        </w:tabs>
        <w:spacing w:line="240" w:lineRule="auto"/>
        <w:rPr>
          <w:rFonts w:ascii="Times New Roman" w:hAnsi="Times New Roman" w:cs="Times New Roman"/>
          <w:szCs w:val="22"/>
          <w:u w:val="single"/>
        </w:rPr>
      </w:pPr>
    </w:p>
    <w:p w14:paraId="421ECE64"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32E0A1E7"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EAFF102" w14:textId="77777777" w:rsidR="00B66EFE" w:rsidRDefault="00B66EFE">
      <w:pPr>
        <w:tabs>
          <w:tab w:val="clear" w:pos="567"/>
        </w:tabs>
        <w:spacing w:line="240" w:lineRule="auto"/>
        <w:ind w:left="567" w:hanging="567"/>
        <w:rPr>
          <w:rFonts w:ascii="Times New Roman" w:hAnsi="Times New Roman" w:cs="Times New Roman"/>
          <w:szCs w:val="22"/>
        </w:rPr>
      </w:pPr>
    </w:p>
    <w:p w14:paraId="6EBDCE9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8 mg/24 h</w:t>
      </w:r>
    </w:p>
    <w:p w14:paraId="02AC44AA"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25D2E954"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274DFE81" w14:textId="77777777" w:rsidR="00B66EFE" w:rsidRDefault="00451CB8">
      <w:pPr>
        <w:keepNext/>
        <w:numPr>
          <w:ilvl w:val="0"/>
          <w:numId w:val="63"/>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7629742D"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2F5ACFF8"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49E92D0B" w14:textId="77777777" w:rsidR="00B66EFE" w:rsidRDefault="00B66EFE">
      <w:pPr>
        <w:tabs>
          <w:tab w:val="clear" w:pos="567"/>
          <w:tab w:val="left" w:pos="0"/>
        </w:tabs>
        <w:spacing w:line="240" w:lineRule="auto"/>
        <w:rPr>
          <w:rFonts w:ascii="Times New Roman" w:hAnsi="Times New Roman" w:cs="Times New Roman"/>
          <w:noProof/>
          <w:vanish/>
          <w:szCs w:val="22"/>
          <w:lang w:eastAsia="lv-LV" w:bidi="lv-LV"/>
        </w:rPr>
      </w:pPr>
    </w:p>
    <w:p w14:paraId="1171D192"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568187F5" w14:textId="77777777" w:rsidR="00B66EFE" w:rsidRDefault="00451CB8">
      <w:pPr>
        <w:keepNext/>
        <w:numPr>
          <w:ilvl w:val="0"/>
          <w:numId w:val="63"/>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4249AB81" w14:textId="77777777" w:rsidR="00B66EFE" w:rsidRDefault="00B66EFE">
      <w:pPr>
        <w:keepNext/>
        <w:tabs>
          <w:tab w:val="clear" w:pos="567"/>
          <w:tab w:val="left" w:pos="720"/>
        </w:tabs>
        <w:spacing w:line="240" w:lineRule="auto"/>
        <w:rPr>
          <w:rFonts w:ascii="Times New Roman" w:hAnsi="Times New Roman" w:cs="Times New Roman"/>
          <w:noProof/>
          <w:szCs w:val="22"/>
          <w:lang w:eastAsia="lv-LV" w:bidi="lv-LV"/>
        </w:rPr>
      </w:pPr>
    </w:p>
    <w:p w14:paraId="1F45441D" w14:textId="39D91C7E"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3F52D49E" w14:textId="5926DB40"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lastRenderedPageBreak/>
        <w:t>SN</w:t>
      </w:r>
    </w:p>
    <w:p w14:paraId="67B38132" w14:textId="42B5F90C" w:rsidR="00B66EFE" w:rsidRDefault="00451CB8">
      <w:pPr>
        <w:tabs>
          <w:tab w:val="clear" w:pos="567"/>
        </w:tabs>
        <w:spacing w:line="240" w:lineRule="auto"/>
        <w:ind w:left="567" w:hanging="567"/>
        <w:rPr>
          <w:rFonts w:ascii="Times New Roman" w:hAnsi="Times New Roman" w:cs="Times New Roman"/>
          <w:b/>
          <w:szCs w:val="22"/>
        </w:rPr>
      </w:pPr>
      <w:r>
        <w:rPr>
          <w:rFonts w:ascii="Times New Roman" w:hAnsi="Times New Roman" w:cs="Times New Roman"/>
          <w:szCs w:val="22"/>
          <w:lang w:eastAsia="lv-LV" w:bidi="lv-LV"/>
        </w:rPr>
        <w:t>NN</w:t>
      </w:r>
    </w:p>
    <w:p w14:paraId="6C704629"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szCs w:val="22"/>
        </w:rPr>
        <w:br w:type="page"/>
      </w:r>
      <w:r>
        <w:rPr>
          <w:rFonts w:ascii="Times New Roman" w:hAnsi="Times New Roman" w:cs="Times New Roman"/>
          <w:b/>
          <w:noProof/>
          <w:szCs w:val="22"/>
        </w:rPr>
        <w:lastRenderedPageBreak/>
        <w:t>INFORMĀCIJA, KAS JĀNORĀDA UZ ĀRĒJĀ IEPAKOJUMA</w:t>
      </w:r>
    </w:p>
    <w:p w14:paraId="2A407B6C"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06CBA0B3"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ATTIECAS TIKAI UZ VAIRĀKU KASTĪŠU IEPAKOJUMIEM</w:t>
      </w:r>
    </w:p>
    <w:p w14:paraId="4CE0AAEC"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ĀRĒJAIS MARĶĒJUMS (AR “BLUE BOX”)</w:t>
      </w:r>
    </w:p>
    <w:p w14:paraId="620A0CE7"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KASTĒ 84 PLĀKSTERI, 3 KASTĪTES - KATRĀ 28 PLĀKSTERI</w:t>
      </w:r>
    </w:p>
    <w:p w14:paraId="369DECB6" w14:textId="77777777" w:rsidR="00B66EFE" w:rsidRDefault="00B66EFE">
      <w:pPr>
        <w:tabs>
          <w:tab w:val="clear" w:pos="567"/>
        </w:tabs>
        <w:spacing w:line="240" w:lineRule="auto"/>
        <w:ind w:left="567" w:hanging="567"/>
        <w:rPr>
          <w:rFonts w:ascii="Times New Roman" w:hAnsi="Times New Roman" w:cs="Times New Roman"/>
          <w:szCs w:val="22"/>
        </w:rPr>
      </w:pPr>
    </w:p>
    <w:p w14:paraId="638EC015" w14:textId="77777777" w:rsidR="00B66EFE" w:rsidRDefault="00B66EFE">
      <w:pPr>
        <w:tabs>
          <w:tab w:val="clear" w:pos="567"/>
        </w:tabs>
        <w:spacing w:line="240" w:lineRule="auto"/>
        <w:ind w:left="567" w:hanging="567"/>
        <w:rPr>
          <w:rFonts w:ascii="Times New Roman" w:hAnsi="Times New Roman" w:cs="Times New Roman"/>
          <w:szCs w:val="22"/>
        </w:rPr>
      </w:pPr>
    </w:p>
    <w:p w14:paraId="766BC7C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1FDC41EA" w14:textId="77777777" w:rsidR="00B66EFE" w:rsidRDefault="00B66EFE">
      <w:pPr>
        <w:tabs>
          <w:tab w:val="clear" w:pos="567"/>
        </w:tabs>
        <w:spacing w:line="240" w:lineRule="auto"/>
        <w:ind w:left="567" w:hanging="567"/>
        <w:rPr>
          <w:rFonts w:ascii="Times New Roman" w:hAnsi="Times New Roman" w:cs="Times New Roman"/>
          <w:szCs w:val="22"/>
        </w:rPr>
      </w:pPr>
    </w:p>
    <w:p w14:paraId="5FD9640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8 mg/24 h transdermāls plāksteris</w:t>
      </w:r>
    </w:p>
    <w:p w14:paraId="31DF5F5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6158B384" w14:textId="77777777" w:rsidR="00B66EFE" w:rsidRDefault="00B66EFE">
      <w:pPr>
        <w:tabs>
          <w:tab w:val="clear" w:pos="567"/>
        </w:tabs>
        <w:spacing w:line="240" w:lineRule="auto"/>
        <w:ind w:left="567" w:hanging="567"/>
        <w:rPr>
          <w:rFonts w:ascii="Times New Roman" w:hAnsi="Times New Roman" w:cs="Times New Roman"/>
          <w:szCs w:val="22"/>
        </w:rPr>
      </w:pPr>
    </w:p>
    <w:p w14:paraId="22EBA9EB" w14:textId="77777777" w:rsidR="00B66EFE" w:rsidRDefault="00B66EFE">
      <w:pPr>
        <w:tabs>
          <w:tab w:val="clear" w:pos="567"/>
        </w:tabs>
        <w:spacing w:line="240" w:lineRule="auto"/>
        <w:ind w:left="567" w:hanging="567"/>
        <w:rPr>
          <w:rFonts w:ascii="Times New Roman" w:hAnsi="Times New Roman" w:cs="Times New Roman"/>
          <w:szCs w:val="22"/>
        </w:rPr>
      </w:pPr>
    </w:p>
    <w:p w14:paraId="45E2637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190F27A0" w14:textId="77777777" w:rsidR="00B66EFE" w:rsidRDefault="00B66EFE">
      <w:pPr>
        <w:tabs>
          <w:tab w:val="clear" w:pos="567"/>
        </w:tabs>
        <w:spacing w:line="240" w:lineRule="auto"/>
        <w:ind w:left="567" w:hanging="567"/>
        <w:rPr>
          <w:rFonts w:ascii="Times New Roman" w:hAnsi="Times New Roman" w:cs="Times New Roman"/>
          <w:szCs w:val="22"/>
        </w:rPr>
      </w:pPr>
    </w:p>
    <w:p w14:paraId="756FD29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8 mg rotigotīna.</w:t>
      </w:r>
    </w:p>
    <w:p w14:paraId="5DEF67F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447438AF" w14:textId="77777777" w:rsidR="00B66EFE" w:rsidRDefault="00B66EFE">
      <w:pPr>
        <w:tabs>
          <w:tab w:val="clear" w:pos="567"/>
        </w:tabs>
        <w:spacing w:line="240" w:lineRule="auto"/>
        <w:ind w:left="567" w:hanging="567"/>
        <w:rPr>
          <w:rFonts w:ascii="Times New Roman" w:hAnsi="Times New Roman" w:cs="Times New Roman"/>
          <w:szCs w:val="22"/>
        </w:rPr>
      </w:pPr>
    </w:p>
    <w:p w14:paraId="39AF7621" w14:textId="77777777" w:rsidR="00B66EFE" w:rsidRDefault="00B66EFE">
      <w:pPr>
        <w:tabs>
          <w:tab w:val="clear" w:pos="567"/>
        </w:tabs>
        <w:spacing w:line="240" w:lineRule="auto"/>
        <w:ind w:left="567" w:hanging="567"/>
        <w:rPr>
          <w:rFonts w:ascii="Times New Roman" w:hAnsi="Times New Roman" w:cs="Times New Roman"/>
          <w:szCs w:val="22"/>
        </w:rPr>
      </w:pPr>
    </w:p>
    <w:p w14:paraId="1B53A0B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72484B76" w14:textId="77777777" w:rsidR="00B66EFE" w:rsidRDefault="00B66EFE">
      <w:pPr>
        <w:tabs>
          <w:tab w:val="clear" w:pos="567"/>
        </w:tabs>
        <w:spacing w:line="240" w:lineRule="auto"/>
        <w:ind w:left="567" w:hanging="567"/>
        <w:rPr>
          <w:rFonts w:ascii="Times New Roman" w:hAnsi="Times New Roman" w:cs="Times New Roman"/>
          <w:szCs w:val="22"/>
        </w:rPr>
      </w:pPr>
    </w:p>
    <w:p w14:paraId="5A83F1AA" w14:textId="5AB2D028"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12DAF41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74D27DA0" w14:textId="77777777" w:rsidR="00B66EFE" w:rsidRDefault="00B66EFE">
      <w:pPr>
        <w:tabs>
          <w:tab w:val="clear" w:pos="567"/>
        </w:tabs>
        <w:spacing w:line="240" w:lineRule="auto"/>
        <w:ind w:left="567" w:hanging="567"/>
        <w:rPr>
          <w:rFonts w:ascii="Times New Roman" w:hAnsi="Times New Roman" w:cs="Times New Roman"/>
          <w:szCs w:val="22"/>
        </w:rPr>
      </w:pPr>
    </w:p>
    <w:p w14:paraId="4A2A6593" w14:textId="77777777" w:rsidR="00B66EFE" w:rsidRDefault="00B66EFE">
      <w:pPr>
        <w:tabs>
          <w:tab w:val="clear" w:pos="567"/>
        </w:tabs>
        <w:spacing w:line="240" w:lineRule="auto"/>
        <w:ind w:left="567" w:hanging="567"/>
        <w:rPr>
          <w:rFonts w:ascii="Times New Roman" w:hAnsi="Times New Roman" w:cs="Times New Roman"/>
          <w:szCs w:val="22"/>
        </w:rPr>
      </w:pPr>
    </w:p>
    <w:p w14:paraId="57879B6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0860D66C" w14:textId="77777777" w:rsidR="00B66EFE" w:rsidRDefault="00B66EFE">
      <w:pPr>
        <w:tabs>
          <w:tab w:val="clear" w:pos="567"/>
        </w:tabs>
        <w:spacing w:line="240" w:lineRule="auto"/>
        <w:ind w:left="567" w:hanging="567"/>
        <w:rPr>
          <w:rFonts w:ascii="Times New Roman" w:hAnsi="Times New Roman" w:cs="Times New Roman"/>
          <w:szCs w:val="22"/>
        </w:rPr>
      </w:pPr>
    </w:p>
    <w:p w14:paraId="060E9C38"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Vairāku kastīšu iepakojums: 84 (3 kastītes pa 28) transdermālie plāksteri.</w:t>
      </w:r>
    </w:p>
    <w:p w14:paraId="798BBF8C" w14:textId="77777777" w:rsidR="00B66EFE" w:rsidRDefault="00B66EFE">
      <w:pPr>
        <w:tabs>
          <w:tab w:val="clear" w:pos="567"/>
        </w:tabs>
        <w:spacing w:line="240" w:lineRule="auto"/>
        <w:ind w:left="567" w:hanging="567"/>
        <w:rPr>
          <w:rFonts w:ascii="Times New Roman" w:hAnsi="Times New Roman" w:cs="Times New Roman"/>
          <w:szCs w:val="22"/>
        </w:rPr>
      </w:pPr>
    </w:p>
    <w:p w14:paraId="01404856" w14:textId="77777777" w:rsidR="00B66EFE" w:rsidRDefault="00B66EFE">
      <w:pPr>
        <w:tabs>
          <w:tab w:val="clear" w:pos="567"/>
        </w:tabs>
        <w:spacing w:line="240" w:lineRule="auto"/>
        <w:ind w:left="567" w:hanging="567"/>
        <w:rPr>
          <w:rFonts w:ascii="Times New Roman" w:hAnsi="Times New Roman" w:cs="Times New Roman"/>
          <w:szCs w:val="22"/>
        </w:rPr>
      </w:pPr>
    </w:p>
    <w:p w14:paraId="1A23C31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68FF2304" w14:textId="77777777" w:rsidR="00B66EFE" w:rsidRDefault="00B66EFE">
      <w:pPr>
        <w:tabs>
          <w:tab w:val="clear" w:pos="567"/>
        </w:tabs>
        <w:spacing w:line="240" w:lineRule="auto"/>
        <w:ind w:left="567" w:hanging="567"/>
        <w:rPr>
          <w:rFonts w:ascii="Times New Roman" w:hAnsi="Times New Roman" w:cs="Times New Roman"/>
          <w:szCs w:val="22"/>
        </w:rPr>
      </w:pPr>
    </w:p>
    <w:p w14:paraId="1EEF2C8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588B1D2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6BE9C478" w14:textId="77777777" w:rsidR="00B66EFE" w:rsidRDefault="00B66EFE">
      <w:pPr>
        <w:tabs>
          <w:tab w:val="clear" w:pos="567"/>
        </w:tabs>
        <w:spacing w:line="240" w:lineRule="auto"/>
        <w:ind w:left="567" w:hanging="567"/>
        <w:rPr>
          <w:rFonts w:ascii="Times New Roman" w:hAnsi="Times New Roman" w:cs="Times New Roman"/>
          <w:szCs w:val="22"/>
        </w:rPr>
      </w:pPr>
    </w:p>
    <w:p w14:paraId="022319FF" w14:textId="77777777" w:rsidR="00B66EFE" w:rsidRDefault="00B66EFE">
      <w:pPr>
        <w:tabs>
          <w:tab w:val="clear" w:pos="567"/>
        </w:tabs>
        <w:spacing w:line="240" w:lineRule="auto"/>
        <w:ind w:left="567" w:hanging="567"/>
        <w:rPr>
          <w:rFonts w:ascii="Times New Roman" w:hAnsi="Times New Roman" w:cs="Times New Roman"/>
          <w:szCs w:val="22"/>
        </w:rPr>
      </w:pPr>
    </w:p>
    <w:p w14:paraId="17A8FC6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48E851DD" w14:textId="77777777" w:rsidR="00B66EFE" w:rsidRDefault="00B66EFE">
      <w:pPr>
        <w:tabs>
          <w:tab w:val="clear" w:pos="567"/>
        </w:tabs>
        <w:spacing w:line="240" w:lineRule="auto"/>
        <w:ind w:left="567" w:hanging="567"/>
        <w:rPr>
          <w:rFonts w:ascii="Times New Roman" w:hAnsi="Times New Roman" w:cs="Times New Roman"/>
          <w:szCs w:val="22"/>
        </w:rPr>
      </w:pPr>
    </w:p>
    <w:p w14:paraId="1399769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0167102B" w14:textId="77777777" w:rsidR="00B66EFE" w:rsidRDefault="00B66EFE">
      <w:pPr>
        <w:tabs>
          <w:tab w:val="clear" w:pos="567"/>
        </w:tabs>
        <w:spacing w:line="240" w:lineRule="auto"/>
        <w:ind w:left="567" w:hanging="567"/>
        <w:rPr>
          <w:rFonts w:ascii="Times New Roman" w:hAnsi="Times New Roman" w:cs="Times New Roman"/>
          <w:szCs w:val="22"/>
        </w:rPr>
      </w:pPr>
    </w:p>
    <w:p w14:paraId="69E3F385" w14:textId="77777777" w:rsidR="00B66EFE" w:rsidRDefault="00B66EFE">
      <w:pPr>
        <w:tabs>
          <w:tab w:val="clear" w:pos="567"/>
        </w:tabs>
        <w:spacing w:line="240" w:lineRule="auto"/>
        <w:ind w:left="567" w:hanging="567"/>
        <w:rPr>
          <w:rFonts w:ascii="Times New Roman" w:hAnsi="Times New Roman" w:cs="Times New Roman"/>
          <w:szCs w:val="22"/>
        </w:rPr>
      </w:pPr>
    </w:p>
    <w:p w14:paraId="6902347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14A3CE44" w14:textId="77777777" w:rsidR="00B66EFE" w:rsidRDefault="00B66EFE">
      <w:pPr>
        <w:tabs>
          <w:tab w:val="clear" w:pos="567"/>
        </w:tabs>
        <w:spacing w:line="240" w:lineRule="auto"/>
        <w:rPr>
          <w:rFonts w:ascii="Times New Roman" w:hAnsi="Times New Roman" w:cs="Times New Roman"/>
          <w:szCs w:val="22"/>
        </w:rPr>
      </w:pPr>
    </w:p>
    <w:p w14:paraId="6B2CC50B" w14:textId="77777777" w:rsidR="00B66EFE" w:rsidRDefault="00B66EFE">
      <w:pPr>
        <w:tabs>
          <w:tab w:val="clear" w:pos="567"/>
        </w:tabs>
        <w:spacing w:line="240" w:lineRule="auto"/>
        <w:ind w:left="567" w:hanging="567"/>
        <w:rPr>
          <w:rFonts w:ascii="Times New Roman" w:hAnsi="Times New Roman" w:cs="Times New Roman"/>
          <w:szCs w:val="22"/>
        </w:rPr>
      </w:pPr>
    </w:p>
    <w:p w14:paraId="2F9015A2"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459AAB36"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9A71BC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7AE136A5" w14:textId="77777777" w:rsidR="00B66EFE" w:rsidRDefault="00B66EFE">
      <w:pPr>
        <w:tabs>
          <w:tab w:val="clear" w:pos="567"/>
        </w:tabs>
        <w:spacing w:line="240" w:lineRule="auto"/>
        <w:ind w:left="567" w:hanging="567"/>
        <w:rPr>
          <w:rFonts w:ascii="Times New Roman" w:hAnsi="Times New Roman" w:cs="Times New Roman"/>
          <w:szCs w:val="22"/>
        </w:rPr>
      </w:pPr>
    </w:p>
    <w:p w14:paraId="2CFA4F3B"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2" w:hanging="562"/>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19BE4481" w14:textId="77777777" w:rsidR="00B66EFE" w:rsidRDefault="00B66EFE">
      <w:pPr>
        <w:keepNext/>
        <w:keepLines/>
        <w:tabs>
          <w:tab w:val="clear" w:pos="567"/>
        </w:tabs>
        <w:spacing w:line="240" w:lineRule="auto"/>
        <w:ind w:left="562" w:hanging="562"/>
        <w:rPr>
          <w:rFonts w:ascii="Times New Roman" w:hAnsi="Times New Roman" w:cs="Times New Roman"/>
          <w:szCs w:val="22"/>
        </w:rPr>
      </w:pPr>
    </w:p>
    <w:p w14:paraId="3356D9F0" w14:textId="77777777" w:rsidR="00B66EFE" w:rsidRDefault="00451CB8">
      <w:pPr>
        <w:keepNext/>
        <w:keepLines/>
        <w:tabs>
          <w:tab w:val="clear" w:pos="567"/>
        </w:tabs>
        <w:spacing w:line="240" w:lineRule="auto"/>
        <w:ind w:left="562" w:hanging="562"/>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25F39432" w14:textId="77777777" w:rsidR="00B66EFE" w:rsidRDefault="00B66EFE">
      <w:pPr>
        <w:tabs>
          <w:tab w:val="clear" w:pos="567"/>
        </w:tabs>
        <w:spacing w:line="240" w:lineRule="auto"/>
        <w:ind w:left="567" w:hanging="567"/>
        <w:rPr>
          <w:rFonts w:ascii="Times New Roman" w:hAnsi="Times New Roman" w:cs="Times New Roman"/>
          <w:szCs w:val="22"/>
        </w:rPr>
      </w:pPr>
    </w:p>
    <w:p w14:paraId="0C890AFF"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0077A165" w14:textId="77777777" w:rsidR="00B66EFE" w:rsidRDefault="00B66EFE">
      <w:pPr>
        <w:tabs>
          <w:tab w:val="clear" w:pos="567"/>
        </w:tabs>
        <w:spacing w:line="240" w:lineRule="auto"/>
        <w:rPr>
          <w:rFonts w:ascii="Times New Roman" w:hAnsi="Times New Roman" w:cs="Times New Roman"/>
          <w:szCs w:val="22"/>
        </w:rPr>
      </w:pPr>
    </w:p>
    <w:p w14:paraId="0877617B" w14:textId="77777777" w:rsidR="00B66EFE" w:rsidRDefault="00B66EFE">
      <w:pPr>
        <w:tabs>
          <w:tab w:val="clear" w:pos="567"/>
        </w:tabs>
        <w:spacing w:line="240" w:lineRule="auto"/>
        <w:ind w:left="567" w:hanging="567"/>
        <w:rPr>
          <w:rFonts w:ascii="Times New Roman" w:hAnsi="Times New Roman" w:cs="Times New Roman"/>
          <w:szCs w:val="22"/>
        </w:rPr>
      </w:pPr>
    </w:p>
    <w:p w14:paraId="66E3719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3E89A541" w14:textId="77777777" w:rsidR="00B66EFE" w:rsidRDefault="00B66EFE">
      <w:pPr>
        <w:tabs>
          <w:tab w:val="clear" w:pos="567"/>
        </w:tabs>
        <w:spacing w:line="240" w:lineRule="auto"/>
        <w:ind w:left="567" w:hanging="567"/>
        <w:rPr>
          <w:rFonts w:ascii="Times New Roman" w:hAnsi="Times New Roman" w:cs="Times New Roman"/>
          <w:szCs w:val="22"/>
        </w:rPr>
      </w:pPr>
    </w:p>
    <w:p w14:paraId="41958648"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04D3F91"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4E8C551F"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78AA6FF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3D96FBB3" w14:textId="77777777" w:rsidR="00B66EFE" w:rsidRDefault="00B66EFE">
      <w:pPr>
        <w:tabs>
          <w:tab w:val="clear" w:pos="567"/>
        </w:tabs>
        <w:spacing w:line="240" w:lineRule="auto"/>
        <w:ind w:left="567" w:hanging="567"/>
        <w:rPr>
          <w:rFonts w:ascii="Times New Roman" w:hAnsi="Times New Roman" w:cs="Times New Roman"/>
          <w:szCs w:val="22"/>
        </w:rPr>
      </w:pPr>
    </w:p>
    <w:p w14:paraId="6442E442" w14:textId="77777777" w:rsidR="00B66EFE" w:rsidRDefault="00B66EFE">
      <w:pPr>
        <w:tabs>
          <w:tab w:val="clear" w:pos="567"/>
        </w:tabs>
        <w:spacing w:line="240" w:lineRule="auto"/>
        <w:ind w:left="567" w:hanging="567"/>
        <w:rPr>
          <w:rFonts w:ascii="Times New Roman" w:hAnsi="Times New Roman" w:cs="Times New Roman"/>
          <w:szCs w:val="22"/>
        </w:rPr>
      </w:pPr>
    </w:p>
    <w:p w14:paraId="753B96D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0A1667F0" w14:textId="77777777" w:rsidR="00B66EFE" w:rsidRDefault="00B66EFE">
      <w:pPr>
        <w:tabs>
          <w:tab w:val="clear" w:pos="567"/>
        </w:tabs>
        <w:spacing w:line="240" w:lineRule="auto"/>
        <w:rPr>
          <w:rFonts w:ascii="Times New Roman" w:hAnsi="Times New Roman" w:cs="Times New Roman"/>
          <w:szCs w:val="22"/>
        </w:rPr>
      </w:pPr>
    </w:p>
    <w:p w14:paraId="189E0DB9"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EU/1/05/331/036 [84 transdermālie plāksteri (3 kastītes pa 28)]</w:t>
      </w:r>
    </w:p>
    <w:p w14:paraId="02813A24" w14:textId="77777777" w:rsidR="00B66EFE" w:rsidRDefault="00B66EFE">
      <w:pPr>
        <w:tabs>
          <w:tab w:val="clear" w:pos="567"/>
        </w:tabs>
        <w:spacing w:line="240" w:lineRule="auto"/>
        <w:ind w:left="567" w:hanging="567"/>
        <w:rPr>
          <w:rFonts w:ascii="Times New Roman" w:hAnsi="Times New Roman" w:cs="Times New Roman"/>
          <w:szCs w:val="22"/>
        </w:rPr>
      </w:pPr>
    </w:p>
    <w:p w14:paraId="32A038F1" w14:textId="77777777" w:rsidR="00B66EFE" w:rsidRDefault="00B66EFE">
      <w:pPr>
        <w:tabs>
          <w:tab w:val="clear" w:pos="567"/>
        </w:tabs>
        <w:spacing w:line="240" w:lineRule="auto"/>
        <w:ind w:left="567" w:hanging="567"/>
        <w:rPr>
          <w:rFonts w:ascii="Times New Roman" w:hAnsi="Times New Roman" w:cs="Times New Roman"/>
          <w:szCs w:val="22"/>
        </w:rPr>
      </w:pPr>
    </w:p>
    <w:p w14:paraId="47B5426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0FC24E61" w14:textId="77777777" w:rsidR="00B66EFE" w:rsidRDefault="00B66EFE">
      <w:pPr>
        <w:tabs>
          <w:tab w:val="clear" w:pos="567"/>
        </w:tabs>
        <w:spacing w:line="240" w:lineRule="auto"/>
        <w:ind w:left="567" w:hanging="567"/>
        <w:rPr>
          <w:rFonts w:ascii="Times New Roman" w:hAnsi="Times New Roman" w:cs="Times New Roman"/>
          <w:szCs w:val="22"/>
        </w:rPr>
      </w:pPr>
    </w:p>
    <w:p w14:paraId="2C459F9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0608B1EA" w14:textId="77777777" w:rsidR="00B66EFE" w:rsidRDefault="00B66EFE">
      <w:pPr>
        <w:tabs>
          <w:tab w:val="clear" w:pos="567"/>
        </w:tabs>
        <w:spacing w:line="240" w:lineRule="auto"/>
        <w:ind w:left="567" w:hanging="567"/>
        <w:rPr>
          <w:rFonts w:ascii="Times New Roman" w:hAnsi="Times New Roman" w:cs="Times New Roman"/>
          <w:szCs w:val="22"/>
        </w:rPr>
      </w:pPr>
    </w:p>
    <w:p w14:paraId="169DFEC1" w14:textId="77777777" w:rsidR="00B66EFE" w:rsidRDefault="00B66EFE">
      <w:pPr>
        <w:tabs>
          <w:tab w:val="clear" w:pos="567"/>
        </w:tabs>
        <w:spacing w:line="240" w:lineRule="auto"/>
        <w:ind w:left="567" w:hanging="567"/>
        <w:rPr>
          <w:rFonts w:ascii="Times New Roman" w:hAnsi="Times New Roman" w:cs="Times New Roman"/>
          <w:szCs w:val="22"/>
        </w:rPr>
      </w:pPr>
    </w:p>
    <w:p w14:paraId="4642F40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11996A92" w14:textId="77777777" w:rsidR="00B66EFE" w:rsidRDefault="00B66EFE">
      <w:pPr>
        <w:tabs>
          <w:tab w:val="clear" w:pos="567"/>
        </w:tabs>
        <w:spacing w:line="240" w:lineRule="auto"/>
        <w:ind w:left="567" w:hanging="567"/>
        <w:rPr>
          <w:rFonts w:ascii="Times New Roman" w:hAnsi="Times New Roman" w:cs="Times New Roman"/>
          <w:szCs w:val="22"/>
        </w:rPr>
      </w:pPr>
    </w:p>
    <w:p w14:paraId="459A205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44D726AF" w14:textId="77777777" w:rsidR="00B66EFE" w:rsidRDefault="00B66EFE">
      <w:pPr>
        <w:tabs>
          <w:tab w:val="clear" w:pos="567"/>
        </w:tabs>
        <w:spacing w:line="240" w:lineRule="auto"/>
        <w:ind w:left="567" w:hanging="567"/>
        <w:rPr>
          <w:rFonts w:ascii="Times New Roman" w:hAnsi="Times New Roman" w:cs="Times New Roman"/>
          <w:szCs w:val="22"/>
        </w:rPr>
      </w:pPr>
    </w:p>
    <w:p w14:paraId="0CF3DE32" w14:textId="77777777" w:rsidR="00B66EFE" w:rsidRDefault="00B66EFE">
      <w:pPr>
        <w:tabs>
          <w:tab w:val="clear" w:pos="567"/>
        </w:tabs>
        <w:spacing w:line="240" w:lineRule="auto"/>
        <w:ind w:left="567" w:hanging="567"/>
        <w:rPr>
          <w:rFonts w:ascii="Times New Roman" w:hAnsi="Times New Roman" w:cs="Times New Roman"/>
          <w:szCs w:val="22"/>
        </w:rPr>
      </w:pPr>
    </w:p>
    <w:p w14:paraId="029FD6B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48FE01CD" w14:textId="77777777" w:rsidR="00B66EFE" w:rsidRDefault="00B66EFE">
      <w:pPr>
        <w:tabs>
          <w:tab w:val="clear" w:pos="567"/>
        </w:tabs>
        <w:spacing w:line="240" w:lineRule="auto"/>
        <w:rPr>
          <w:rFonts w:ascii="Times New Roman" w:hAnsi="Times New Roman" w:cs="Times New Roman"/>
          <w:szCs w:val="22"/>
          <w:u w:val="single"/>
        </w:rPr>
      </w:pPr>
    </w:p>
    <w:p w14:paraId="5397F9F4"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085CE660"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EFEB774" w14:textId="77777777" w:rsidR="00B66EFE" w:rsidRDefault="00B66EFE">
      <w:pPr>
        <w:tabs>
          <w:tab w:val="clear" w:pos="567"/>
        </w:tabs>
        <w:spacing w:line="240" w:lineRule="auto"/>
        <w:ind w:left="567" w:hanging="567"/>
        <w:rPr>
          <w:rFonts w:ascii="Times New Roman" w:hAnsi="Times New Roman" w:cs="Times New Roman"/>
          <w:szCs w:val="22"/>
        </w:rPr>
      </w:pPr>
    </w:p>
    <w:p w14:paraId="3CD0E16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8 mg/24 h</w:t>
      </w:r>
    </w:p>
    <w:p w14:paraId="346383BC"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68C184EF"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6315A328" w14:textId="77777777" w:rsidR="00B66EFE" w:rsidRDefault="00451CB8">
      <w:pPr>
        <w:keepNext/>
        <w:numPr>
          <w:ilvl w:val="0"/>
          <w:numId w:val="64"/>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502129AB"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234873CB"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2D8EF116" w14:textId="77777777" w:rsidR="00B66EFE" w:rsidRDefault="00B66EFE">
      <w:pPr>
        <w:tabs>
          <w:tab w:val="clear" w:pos="567"/>
          <w:tab w:val="left" w:pos="0"/>
        </w:tabs>
        <w:spacing w:line="240" w:lineRule="auto"/>
        <w:rPr>
          <w:rFonts w:ascii="Times New Roman" w:hAnsi="Times New Roman" w:cs="Times New Roman"/>
          <w:noProof/>
          <w:szCs w:val="22"/>
          <w:shd w:val="clear" w:color="auto" w:fill="CCCCCC"/>
          <w:lang w:eastAsia="lv-LV" w:bidi="lv-LV"/>
        </w:rPr>
      </w:pPr>
    </w:p>
    <w:p w14:paraId="5FC3B7A0"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72685EC5" w14:textId="77777777" w:rsidR="00B66EFE" w:rsidRDefault="00451CB8">
      <w:pPr>
        <w:keepNext/>
        <w:numPr>
          <w:ilvl w:val="0"/>
          <w:numId w:val="64"/>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2908B01E"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4D592ED0" w14:textId="5A20102F"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7165B913" w14:textId="1B19B836"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667A1419" w14:textId="44BCC0FD"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p>
    <w:p w14:paraId="7461E935" w14:textId="77777777" w:rsidR="00B66EFE" w:rsidRDefault="00B66EFE">
      <w:pPr>
        <w:tabs>
          <w:tab w:val="clear" w:pos="567"/>
        </w:tabs>
        <w:spacing w:line="240" w:lineRule="auto"/>
        <w:ind w:left="567" w:hanging="567"/>
        <w:rPr>
          <w:rFonts w:ascii="Times New Roman" w:hAnsi="Times New Roman" w:cs="Times New Roman"/>
          <w:szCs w:val="22"/>
        </w:rPr>
      </w:pPr>
    </w:p>
    <w:p w14:paraId="6B3C8632"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r>
        <w:rPr>
          <w:rFonts w:ascii="Times New Roman" w:hAnsi="Times New Roman" w:cs="Times New Roman"/>
          <w:b/>
          <w:szCs w:val="22"/>
        </w:rPr>
        <w:br w:type="page"/>
      </w:r>
      <w:r>
        <w:rPr>
          <w:rFonts w:ascii="Times New Roman" w:hAnsi="Times New Roman" w:cs="Times New Roman"/>
          <w:b/>
          <w:noProof/>
          <w:szCs w:val="22"/>
        </w:rPr>
        <w:lastRenderedPageBreak/>
        <w:t>INFORMĀCIJA, KAS JĀNORĀDA UZ ĀRĒJĀ IEPAKOJUMA</w:t>
      </w:r>
    </w:p>
    <w:p w14:paraId="0BF51465" w14:textId="77777777" w:rsidR="00B66EFE" w:rsidRDefault="00B66EFE">
      <w:pPr>
        <w:pBdr>
          <w:top w:val="single" w:sz="4" w:space="1" w:color="auto"/>
          <w:left w:val="single" w:sz="4" w:space="4" w:color="auto"/>
          <w:bottom w:val="single" w:sz="4" w:space="1" w:color="auto"/>
          <w:right w:val="single" w:sz="4" w:space="4" w:color="auto"/>
        </w:pBdr>
        <w:rPr>
          <w:rFonts w:ascii="Times New Roman" w:hAnsi="Times New Roman" w:cs="Times New Roman"/>
          <w:b/>
          <w:noProof/>
          <w:szCs w:val="22"/>
        </w:rPr>
      </w:pPr>
    </w:p>
    <w:p w14:paraId="541C0D47"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ATTIECAS TIKAI UZ VAIRĀKU KASTĪŠU IEPAKOJUMIEM</w:t>
      </w:r>
    </w:p>
    <w:p w14:paraId="53364B89" w14:textId="77777777" w:rsidR="00B66EFE" w:rsidRDefault="00451CB8">
      <w:pPr>
        <w:pBdr>
          <w:top w:val="single" w:sz="4" w:space="1" w:color="auto"/>
          <w:left w:val="single" w:sz="4" w:space="4" w:color="auto"/>
          <w:bottom w:val="single" w:sz="4" w:space="1" w:color="auto"/>
          <w:right w:val="single" w:sz="4" w:space="4" w:color="auto"/>
        </w:pBdr>
        <w:rPr>
          <w:rFonts w:ascii="Times New Roman" w:hAnsi="Times New Roman" w:cs="Times New Roman"/>
          <w:b/>
          <w:szCs w:val="22"/>
        </w:rPr>
      </w:pPr>
      <w:r>
        <w:rPr>
          <w:rFonts w:ascii="Times New Roman" w:hAnsi="Times New Roman" w:cs="Times New Roman"/>
          <w:b/>
          <w:szCs w:val="22"/>
        </w:rPr>
        <w:t xml:space="preserve">VIDĒJAIS IEPAKOJUMS (BEZ </w:t>
      </w:r>
      <w:r>
        <w:rPr>
          <w:rFonts w:ascii="Times New Roman" w:hAnsi="Times New Roman" w:cs="Times New Roman"/>
          <w:b/>
          <w:caps/>
          <w:szCs w:val="22"/>
        </w:rPr>
        <w:t>“</w:t>
      </w:r>
      <w:r>
        <w:rPr>
          <w:rFonts w:ascii="Times New Roman" w:hAnsi="Times New Roman" w:cs="Times New Roman"/>
          <w:b/>
          <w:szCs w:val="22"/>
        </w:rPr>
        <w:t>BLUE BOX”)</w:t>
      </w:r>
    </w:p>
    <w:p w14:paraId="64FCB271"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KASTĪTĒ 28 PLĀKSTERI</w:t>
      </w:r>
    </w:p>
    <w:p w14:paraId="4D567390" w14:textId="77777777" w:rsidR="00B66EFE" w:rsidRDefault="00B66EFE">
      <w:pPr>
        <w:tabs>
          <w:tab w:val="clear" w:pos="567"/>
          <w:tab w:val="left" w:pos="0"/>
        </w:tabs>
        <w:spacing w:line="240" w:lineRule="auto"/>
        <w:rPr>
          <w:rFonts w:ascii="Times New Roman" w:hAnsi="Times New Roman" w:cs="Times New Roman"/>
          <w:szCs w:val="22"/>
        </w:rPr>
      </w:pPr>
    </w:p>
    <w:p w14:paraId="089C4557" w14:textId="77777777" w:rsidR="00B66EFE" w:rsidRDefault="00B66EFE">
      <w:pPr>
        <w:tabs>
          <w:tab w:val="clear" w:pos="567"/>
        </w:tabs>
        <w:spacing w:line="240" w:lineRule="auto"/>
        <w:ind w:left="567" w:hanging="567"/>
        <w:rPr>
          <w:rFonts w:ascii="Times New Roman" w:hAnsi="Times New Roman" w:cs="Times New Roman"/>
          <w:szCs w:val="22"/>
        </w:rPr>
      </w:pPr>
    </w:p>
    <w:p w14:paraId="6E1CCEE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623A6BE0" w14:textId="77777777" w:rsidR="00B66EFE" w:rsidRDefault="00B66EFE">
      <w:pPr>
        <w:tabs>
          <w:tab w:val="clear" w:pos="567"/>
        </w:tabs>
        <w:spacing w:line="240" w:lineRule="auto"/>
        <w:ind w:left="567" w:hanging="567"/>
        <w:rPr>
          <w:rFonts w:ascii="Times New Roman" w:hAnsi="Times New Roman" w:cs="Times New Roman"/>
          <w:szCs w:val="22"/>
        </w:rPr>
      </w:pPr>
    </w:p>
    <w:p w14:paraId="7649693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8 mg/24 h transdermāls plāksteris</w:t>
      </w:r>
    </w:p>
    <w:p w14:paraId="7956FC1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912ABCB" w14:textId="77777777" w:rsidR="00B66EFE" w:rsidRDefault="00B66EFE">
      <w:pPr>
        <w:tabs>
          <w:tab w:val="clear" w:pos="567"/>
        </w:tabs>
        <w:spacing w:line="240" w:lineRule="auto"/>
        <w:ind w:left="567" w:hanging="567"/>
        <w:rPr>
          <w:rFonts w:ascii="Times New Roman" w:hAnsi="Times New Roman" w:cs="Times New Roman"/>
          <w:szCs w:val="22"/>
        </w:rPr>
      </w:pPr>
    </w:p>
    <w:p w14:paraId="7C555AB1" w14:textId="77777777" w:rsidR="00B66EFE" w:rsidRDefault="00B66EFE">
      <w:pPr>
        <w:tabs>
          <w:tab w:val="clear" w:pos="567"/>
        </w:tabs>
        <w:spacing w:line="240" w:lineRule="auto"/>
        <w:ind w:left="567" w:hanging="567"/>
        <w:rPr>
          <w:rFonts w:ascii="Times New Roman" w:hAnsi="Times New Roman" w:cs="Times New Roman"/>
          <w:szCs w:val="22"/>
        </w:rPr>
      </w:pPr>
    </w:p>
    <w:p w14:paraId="7185313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1DBEAB3B" w14:textId="77777777" w:rsidR="00B66EFE" w:rsidRDefault="00B66EFE">
      <w:pPr>
        <w:tabs>
          <w:tab w:val="clear" w:pos="567"/>
        </w:tabs>
        <w:spacing w:line="240" w:lineRule="auto"/>
        <w:ind w:left="567" w:hanging="567"/>
        <w:rPr>
          <w:rFonts w:ascii="Times New Roman" w:hAnsi="Times New Roman" w:cs="Times New Roman"/>
          <w:szCs w:val="22"/>
        </w:rPr>
      </w:pPr>
    </w:p>
    <w:p w14:paraId="36BBC79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8 mg rotigotīna.</w:t>
      </w:r>
    </w:p>
    <w:p w14:paraId="5CE46E1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4260C685" w14:textId="77777777" w:rsidR="00B66EFE" w:rsidRDefault="00B66EFE">
      <w:pPr>
        <w:tabs>
          <w:tab w:val="clear" w:pos="567"/>
        </w:tabs>
        <w:spacing w:line="240" w:lineRule="auto"/>
        <w:ind w:left="567" w:hanging="567"/>
        <w:rPr>
          <w:rFonts w:ascii="Times New Roman" w:hAnsi="Times New Roman" w:cs="Times New Roman"/>
          <w:szCs w:val="22"/>
        </w:rPr>
      </w:pPr>
    </w:p>
    <w:p w14:paraId="15ACA573" w14:textId="77777777" w:rsidR="00B66EFE" w:rsidRDefault="00B66EFE">
      <w:pPr>
        <w:tabs>
          <w:tab w:val="clear" w:pos="567"/>
        </w:tabs>
        <w:spacing w:line="240" w:lineRule="auto"/>
        <w:ind w:left="567" w:hanging="567"/>
        <w:rPr>
          <w:rFonts w:ascii="Times New Roman" w:hAnsi="Times New Roman" w:cs="Times New Roman"/>
          <w:szCs w:val="22"/>
        </w:rPr>
      </w:pPr>
    </w:p>
    <w:p w14:paraId="1B53EB0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7D6CDCA9" w14:textId="77777777" w:rsidR="00B66EFE" w:rsidRDefault="00B66EFE">
      <w:pPr>
        <w:tabs>
          <w:tab w:val="clear" w:pos="567"/>
        </w:tabs>
        <w:spacing w:line="240" w:lineRule="auto"/>
        <w:ind w:left="567" w:hanging="567"/>
        <w:rPr>
          <w:rFonts w:ascii="Times New Roman" w:hAnsi="Times New Roman" w:cs="Times New Roman"/>
          <w:szCs w:val="22"/>
        </w:rPr>
      </w:pPr>
    </w:p>
    <w:p w14:paraId="545A2D2A" w14:textId="52E3068E"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2283822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2A248FC6" w14:textId="77777777" w:rsidR="00B66EFE" w:rsidRDefault="00B66EFE">
      <w:pPr>
        <w:tabs>
          <w:tab w:val="clear" w:pos="567"/>
        </w:tabs>
        <w:spacing w:line="240" w:lineRule="auto"/>
        <w:ind w:left="567" w:hanging="567"/>
        <w:rPr>
          <w:rFonts w:ascii="Times New Roman" w:hAnsi="Times New Roman" w:cs="Times New Roman"/>
          <w:szCs w:val="22"/>
        </w:rPr>
      </w:pPr>
    </w:p>
    <w:p w14:paraId="57AC5999" w14:textId="77777777" w:rsidR="00B66EFE" w:rsidRDefault="00B66EFE">
      <w:pPr>
        <w:tabs>
          <w:tab w:val="clear" w:pos="567"/>
        </w:tabs>
        <w:spacing w:line="240" w:lineRule="auto"/>
        <w:ind w:left="567" w:hanging="567"/>
        <w:rPr>
          <w:rFonts w:ascii="Times New Roman" w:hAnsi="Times New Roman" w:cs="Times New Roman"/>
          <w:szCs w:val="22"/>
        </w:rPr>
      </w:pPr>
    </w:p>
    <w:p w14:paraId="09F6250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42F7BE09" w14:textId="77777777" w:rsidR="00B66EFE" w:rsidRDefault="00B66EFE">
      <w:pPr>
        <w:tabs>
          <w:tab w:val="clear" w:pos="567"/>
        </w:tabs>
        <w:spacing w:line="240" w:lineRule="auto"/>
        <w:ind w:left="567" w:hanging="567"/>
        <w:rPr>
          <w:rFonts w:ascii="Times New Roman" w:hAnsi="Times New Roman" w:cs="Times New Roman"/>
          <w:szCs w:val="22"/>
        </w:rPr>
      </w:pPr>
    </w:p>
    <w:p w14:paraId="35422B19"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28 transdermālie plāksteri. Vairāku kastīšu iepakojuma sastāvdaļa, nedrīkst pārdot atsevišķi.</w:t>
      </w:r>
    </w:p>
    <w:p w14:paraId="467C3107" w14:textId="77777777" w:rsidR="00B66EFE" w:rsidRDefault="00B66EFE">
      <w:pPr>
        <w:tabs>
          <w:tab w:val="clear" w:pos="567"/>
        </w:tabs>
        <w:spacing w:line="240" w:lineRule="auto"/>
        <w:rPr>
          <w:rFonts w:ascii="Times New Roman" w:hAnsi="Times New Roman" w:cs="Times New Roman"/>
          <w:szCs w:val="22"/>
        </w:rPr>
      </w:pPr>
    </w:p>
    <w:p w14:paraId="2571B64E" w14:textId="77777777" w:rsidR="00B66EFE" w:rsidRDefault="00B66EFE">
      <w:pPr>
        <w:tabs>
          <w:tab w:val="clear" w:pos="567"/>
        </w:tabs>
        <w:spacing w:line="240" w:lineRule="auto"/>
        <w:rPr>
          <w:rFonts w:ascii="Times New Roman" w:hAnsi="Times New Roman" w:cs="Times New Roman"/>
          <w:szCs w:val="22"/>
        </w:rPr>
      </w:pPr>
    </w:p>
    <w:p w14:paraId="166BA33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3A61E08E" w14:textId="77777777" w:rsidR="00B66EFE" w:rsidRDefault="00B66EFE">
      <w:pPr>
        <w:tabs>
          <w:tab w:val="clear" w:pos="567"/>
        </w:tabs>
        <w:spacing w:line="240" w:lineRule="auto"/>
        <w:ind w:left="567" w:hanging="567"/>
        <w:rPr>
          <w:rFonts w:ascii="Times New Roman" w:hAnsi="Times New Roman" w:cs="Times New Roman"/>
          <w:szCs w:val="22"/>
        </w:rPr>
      </w:pPr>
    </w:p>
    <w:p w14:paraId="57F0846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4114FF1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D8B3015" w14:textId="77777777" w:rsidR="00B66EFE" w:rsidRDefault="00B66EFE">
      <w:pPr>
        <w:tabs>
          <w:tab w:val="clear" w:pos="567"/>
        </w:tabs>
        <w:spacing w:line="240" w:lineRule="auto"/>
        <w:ind w:left="567" w:hanging="567"/>
        <w:rPr>
          <w:rFonts w:ascii="Times New Roman" w:hAnsi="Times New Roman" w:cs="Times New Roman"/>
          <w:szCs w:val="22"/>
        </w:rPr>
      </w:pPr>
    </w:p>
    <w:p w14:paraId="3FC072D7" w14:textId="77777777" w:rsidR="00B66EFE" w:rsidRDefault="00B66EFE">
      <w:pPr>
        <w:tabs>
          <w:tab w:val="clear" w:pos="567"/>
        </w:tabs>
        <w:spacing w:line="240" w:lineRule="auto"/>
        <w:ind w:left="567" w:hanging="567"/>
        <w:rPr>
          <w:rFonts w:ascii="Times New Roman" w:hAnsi="Times New Roman" w:cs="Times New Roman"/>
          <w:szCs w:val="22"/>
        </w:rPr>
      </w:pPr>
    </w:p>
    <w:p w14:paraId="55027A7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5B20472C" w14:textId="77777777" w:rsidR="00B66EFE" w:rsidRDefault="00B66EFE">
      <w:pPr>
        <w:tabs>
          <w:tab w:val="clear" w:pos="567"/>
        </w:tabs>
        <w:spacing w:line="240" w:lineRule="auto"/>
        <w:ind w:left="567" w:hanging="567"/>
        <w:rPr>
          <w:rFonts w:ascii="Times New Roman" w:hAnsi="Times New Roman" w:cs="Times New Roman"/>
          <w:szCs w:val="22"/>
        </w:rPr>
      </w:pPr>
    </w:p>
    <w:p w14:paraId="0057421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E8E7346" w14:textId="77777777" w:rsidR="00B66EFE" w:rsidRDefault="00B66EFE">
      <w:pPr>
        <w:tabs>
          <w:tab w:val="clear" w:pos="567"/>
        </w:tabs>
        <w:spacing w:line="240" w:lineRule="auto"/>
        <w:ind w:left="567" w:hanging="567"/>
        <w:rPr>
          <w:rFonts w:ascii="Times New Roman" w:hAnsi="Times New Roman" w:cs="Times New Roman"/>
          <w:szCs w:val="22"/>
        </w:rPr>
      </w:pPr>
    </w:p>
    <w:p w14:paraId="29E909E4" w14:textId="77777777" w:rsidR="00B66EFE" w:rsidRDefault="00B66EFE">
      <w:pPr>
        <w:tabs>
          <w:tab w:val="clear" w:pos="567"/>
        </w:tabs>
        <w:spacing w:line="240" w:lineRule="auto"/>
        <w:ind w:left="567" w:hanging="567"/>
        <w:rPr>
          <w:rFonts w:ascii="Times New Roman" w:hAnsi="Times New Roman" w:cs="Times New Roman"/>
          <w:szCs w:val="22"/>
        </w:rPr>
      </w:pPr>
    </w:p>
    <w:p w14:paraId="6C2D404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1F08A6F6" w14:textId="77777777" w:rsidR="00B66EFE" w:rsidRDefault="00B66EFE">
      <w:pPr>
        <w:tabs>
          <w:tab w:val="clear" w:pos="567"/>
        </w:tabs>
        <w:spacing w:line="240" w:lineRule="auto"/>
        <w:rPr>
          <w:rFonts w:ascii="Times New Roman" w:hAnsi="Times New Roman" w:cs="Times New Roman"/>
          <w:szCs w:val="22"/>
        </w:rPr>
      </w:pPr>
    </w:p>
    <w:p w14:paraId="29F9EEE1" w14:textId="77777777" w:rsidR="00B66EFE" w:rsidRDefault="00B66EFE">
      <w:pPr>
        <w:tabs>
          <w:tab w:val="clear" w:pos="567"/>
        </w:tabs>
        <w:spacing w:line="240" w:lineRule="auto"/>
        <w:ind w:left="567" w:hanging="567"/>
        <w:rPr>
          <w:rFonts w:ascii="Times New Roman" w:hAnsi="Times New Roman" w:cs="Times New Roman"/>
          <w:szCs w:val="22"/>
        </w:rPr>
      </w:pPr>
    </w:p>
    <w:p w14:paraId="744DFA76"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6E8E8111"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6BFA614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7F730DF3" w14:textId="77777777" w:rsidR="00B66EFE" w:rsidRDefault="00B66EFE">
      <w:pPr>
        <w:tabs>
          <w:tab w:val="clear" w:pos="567"/>
        </w:tabs>
        <w:spacing w:line="240" w:lineRule="auto"/>
        <w:ind w:left="567" w:hanging="567"/>
        <w:rPr>
          <w:rFonts w:ascii="Times New Roman" w:hAnsi="Times New Roman" w:cs="Times New Roman"/>
          <w:szCs w:val="22"/>
        </w:rPr>
      </w:pPr>
    </w:p>
    <w:p w14:paraId="7BEB1AC9"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056F8670"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2851C14"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6792F73E" w14:textId="77777777" w:rsidR="00B66EFE" w:rsidRDefault="00B66EFE">
      <w:pPr>
        <w:tabs>
          <w:tab w:val="clear" w:pos="567"/>
        </w:tabs>
        <w:spacing w:line="240" w:lineRule="auto"/>
        <w:ind w:left="567" w:hanging="567"/>
        <w:rPr>
          <w:rFonts w:ascii="Times New Roman" w:hAnsi="Times New Roman" w:cs="Times New Roman"/>
          <w:szCs w:val="22"/>
        </w:rPr>
      </w:pPr>
    </w:p>
    <w:p w14:paraId="0C23E669" w14:textId="77777777" w:rsidR="00B66EFE" w:rsidRDefault="00B66EFE">
      <w:pPr>
        <w:tabs>
          <w:tab w:val="clear" w:pos="567"/>
        </w:tabs>
        <w:spacing w:line="240" w:lineRule="auto"/>
        <w:ind w:left="567" w:hanging="567"/>
        <w:rPr>
          <w:rFonts w:ascii="Times New Roman" w:hAnsi="Times New Roman" w:cs="Times New Roman"/>
          <w:szCs w:val="22"/>
        </w:rPr>
      </w:pPr>
    </w:p>
    <w:p w14:paraId="584AF84D" w14:textId="77777777" w:rsidR="00B66EFE" w:rsidRDefault="00451CB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4F24779D" w14:textId="77777777" w:rsidR="00B66EFE" w:rsidRDefault="00B66EFE">
      <w:pPr>
        <w:tabs>
          <w:tab w:val="clear" w:pos="567"/>
        </w:tabs>
        <w:spacing w:line="240" w:lineRule="auto"/>
        <w:rPr>
          <w:rFonts w:ascii="Times New Roman" w:hAnsi="Times New Roman" w:cs="Times New Roman"/>
          <w:szCs w:val="22"/>
        </w:rPr>
      </w:pPr>
    </w:p>
    <w:p w14:paraId="450DB37A" w14:textId="77777777" w:rsidR="00B66EFE" w:rsidRDefault="00B66EFE">
      <w:pPr>
        <w:tabs>
          <w:tab w:val="clear" w:pos="567"/>
        </w:tabs>
        <w:spacing w:line="240" w:lineRule="auto"/>
        <w:ind w:left="567" w:hanging="567"/>
        <w:rPr>
          <w:rFonts w:ascii="Times New Roman" w:hAnsi="Times New Roman" w:cs="Times New Roman"/>
          <w:szCs w:val="22"/>
        </w:rPr>
      </w:pPr>
    </w:p>
    <w:p w14:paraId="39AB294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765C9B4E" w14:textId="77777777" w:rsidR="00B66EFE" w:rsidRDefault="00B66EFE">
      <w:pPr>
        <w:tabs>
          <w:tab w:val="clear" w:pos="567"/>
        </w:tabs>
        <w:spacing w:line="240" w:lineRule="auto"/>
        <w:ind w:left="567" w:hanging="567"/>
        <w:rPr>
          <w:rFonts w:ascii="Times New Roman" w:hAnsi="Times New Roman" w:cs="Times New Roman"/>
          <w:szCs w:val="22"/>
        </w:rPr>
      </w:pPr>
    </w:p>
    <w:p w14:paraId="59BEF6D8"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0E10B1E2"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3184F6C8"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54FC1BA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66BE2DC2" w14:textId="77777777" w:rsidR="00B66EFE" w:rsidRDefault="00B66EFE">
      <w:pPr>
        <w:tabs>
          <w:tab w:val="clear" w:pos="567"/>
        </w:tabs>
        <w:spacing w:line="240" w:lineRule="auto"/>
        <w:ind w:left="567" w:hanging="567"/>
        <w:rPr>
          <w:rFonts w:ascii="Times New Roman" w:hAnsi="Times New Roman" w:cs="Times New Roman"/>
          <w:szCs w:val="22"/>
        </w:rPr>
      </w:pPr>
    </w:p>
    <w:p w14:paraId="28EE65FC" w14:textId="77777777" w:rsidR="00B66EFE" w:rsidRDefault="00B66EFE">
      <w:pPr>
        <w:tabs>
          <w:tab w:val="clear" w:pos="567"/>
        </w:tabs>
        <w:spacing w:line="240" w:lineRule="auto"/>
        <w:ind w:left="567" w:hanging="567"/>
        <w:rPr>
          <w:rFonts w:ascii="Times New Roman" w:hAnsi="Times New Roman" w:cs="Times New Roman"/>
          <w:szCs w:val="22"/>
        </w:rPr>
      </w:pPr>
    </w:p>
    <w:p w14:paraId="5CCB4DB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7E711ECC" w14:textId="77777777" w:rsidR="00B66EFE" w:rsidRDefault="00B66EFE">
      <w:pPr>
        <w:tabs>
          <w:tab w:val="clear" w:pos="567"/>
        </w:tabs>
        <w:spacing w:line="240" w:lineRule="auto"/>
        <w:rPr>
          <w:rFonts w:ascii="Times New Roman" w:hAnsi="Times New Roman" w:cs="Times New Roman"/>
          <w:szCs w:val="22"/>
        </w:rPr>
      </w:pPr>
    </w:p>
    <w:p w14:paraId="54B77696"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EU/1/05/331/036 [84 transdermālie plāksteri (3 kastītes pa 28)]</w:t>
      </w:r>
    </w:p>
    <w:p w14:paraId="1D4D49B6" w14:textId="77777777" w:rsidR="00B66EFE" w:rsidRDefault="00B66EFE">
      <w:pPr>
        <w:tabs>
          <w:tab w:val="clear" w:pos="567"/>
        </w:tabs>
        <w:spacing w:line="240" w:lineRule="auto"/>
        <w:ind w:left="567" w:hanging="567"/>
        <w:rPr>
          <w:rFonts w:ascii="Times New Roman" w:hAnsi="Times New Roman" w:cs="Times New Roman"/>
          <w:szCs w:val="22"/>
        </w:rPr>
      </w:pPr>
    </w:p>
    <w:p w14:paraId="39119034" w14:textId="77777777" w:rsidR="00B66EFE" w:rsidRDefault="00B66EFE">
      <w:pPr>
        <w:tabs>
          <w:tab w:val="clear" w:pos="567"/>
        </w:tabs>
        <w:spacing w:line="240" w:lineRule="auto"/>
        <w:ind w:left="567" w:hanging="567"/>
        <w:rPr>
          <w:rFonts w:ascii="Times New Roman" w:hAnsi="Times New Roman" w:cs="Times New Roman"/>
          <w:szCs w:val="22"/>
        </w:rPr>
      </w:pPr>
    </w:p>
    <w:p w14:paraId="71D5E07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35125E86" w14:textId="77777777" w:rsidR="00B66EFE" w:rsidRDefault="00B66EFE">
      <w:pPr>
        <w:tabs>
          <w:tab w:val="clear" w:pos="567"/>
        </w:tabs>
        <w:spacing w:line="240" w:lineRule="auto"/>
        <w:ind w:left="567" w:hanging="567"/>
        <w:rPr>
          <w:rFonts w:ascii="Times New Roman" w:hAnsi="Times New Roman" w:cs="Times New Roman"/>
          <w:szCs w:val="22"/>
        </w:rPr>
      </w:pPr>
    </w:p>
    <w:p w14:paraId="1CC1143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36318482" w14:textId="77777777" w:rsidR="00B66EFE" w:rsidRDefault="00B66EFE">
      <w:pPr>
        <w:tabs>
          <w:tab w:val="clear" w:pos="567"/>
        </w:tabs>
        <w:spacing w:line="240" w:lineRule="auto"/>
        <w:ind w:left="567" w:hanging="567"/>
        <w:rPr>
          <w:rFonts w:ascii="Times New Roman" w:hAnsi="Times New Roman" w:cs="Times New Roman"/>
          <w:szCs w:val="22"/>
        </w:rPr>
      </w:pPr>
    </w:p>
    <w:p w14:paraId="24B532BD" w14:textId="77777777" w:rsidR="00B66EFE" w:rsidRDefault="00B66EFE">
      <w:pPr>
        <w:tabs>
          <w:tab w:val="clear" w:pos="567"/>
        </w:tabs>
        <w:spacing w:line="240" w:lineRule="auto"/>
        <w:ind w:left="567" w:hanging="567"/>
        <w:rPr>
          <w:rFonts w:ascii="Times New Roman" w:hAnsi="Times New Roman" w:cs="Times New Roman"/>
          <w:szCs w:val="22"/>
        </w:rPr>
      </w:pPr>
    </w:p>
    <w:p w14:paraId="5668496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79D434CD" w14:textId="77777777" w:rsidR="00B66EFE" w:rsidRDefault="00B66EFE">
      <w:pPr>
        <w:tabs>
          <w:tab w:val="clear" w:pos="567"/>
        </w:tabs>
        <w:spacing w:line="240" w:lineRule="auto"/>
        <w:ind w:left="567" w:hanging="567"/>
        <w:rPr>
          <w:rFonts w:ascii="Times New Roman" w:hAnsi="Times New Roman" w:cs="Times New Roman"/>
          <w:szCs w:val="22"/>
        </w:rPr>
      </w:pPr>
    </w:p>
    <w:p w14:paraId="5CFA948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142018C5" w14:textId="77777777" w:rsidR="00B66EFE" w:rsidRDefault="00B66EFE">
      <w:pPr>
        <w:tabs>
          <w:tab w:val="clear" w:pos="567"/>
        </w:tabs>
        <w:spacing w:line="240" w:lineRule="auto"/>
        <w:ind w:left="567" w:hanging="567"/>
        <w:rPr>
          <w:rFonts w:ascii="Times New Roman" w:hAnsi="Times New Roman" w:cs="Times New Roman"/>
          <w:szCs w:val="22"/>
        </w:rPr>
      </w:pPr>
    </w:p>
    <w:p w14:paraId="2E62F35E" w14:textId="77777777" w:rsidR="00B66EFE" w:rsidRDefault="00B66EFE">
      <w:pPr>
        <w:tabs>
          <w:tab w:val="clear" w:pos="567"/>
        </w:tabs>
        <w:spacing w:line="240" w:lineRule="auto"/>
        <w:ind w:left="567" w:hanging="567"/>
        <w:rPr>
          <w:rFonts w:ascii="Times New Roman" w:hAnsi="Times New Roman" w:cs="Times New Roman"/>
          <w:szCs w:val="22"/>
        </w:rPr>
      </w:pPr>
    </w:p>
    <w:p w14:paraId="251F20A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3634C01F" w14:textId="77777777" w:rsidR="00B66EFE" w:rsidRDefault="00B66EFE">
      <w:pPr>
        <w:tabs>
          <w:tab w:val="clear" w:pos="567"/>
        </w:tabs>
        <w:spacing w:line="240" w:lineRule="auto"/>
        <w:rPr>
          <w:rFonts w:ascii="Times New Roman" w:hAnsi="Times New Roman" w:cs="Times New Roman"/>
          <w:szCs w:val="22"/>
          <w:u w:val="single"/>
        </w:rPr>
      </w:pPr>
    </w:p>
    <w:p w14:paraId="20BB3F1A"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4A709A1E"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5CD54A49" w14:textId="77777777" w:rsidR="00B66EFE" w:rsidRDefault="00B66EFE">
      <w:pPr>
        <w:tabs>
          <w:tab w:val="clear" w:pos="567"/>
        </w:tabs>
        <w:spacing w:line="240" w:lineRule="auto"/>
        <w:ind w:left="567" w:hanging="567"/>
        <w:rPr>
          <w:rFonts w:ascii="Times New Roman" w:hAnsi="Times New Roman" w:cs="Times New Roman"/>
          <w:szCs w:val="22"/>
        </w:rPr>
      </w:pPr>
    </w:p>
    <w:p w14:paraId="7D8FC71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8 mg/24 h</w:t>
      </w:r>
    </w:p>
    <w:p w14:paraId="588B4D47" w14:textId="77777777" w:rsidR="003E2978" w:rsidRPr="00683F4C" w:rsidRDefault="003E2978">
      <w:pPr>
        <w:tabs>
          <w:tab w:val="clear" w:pos="567"/>
        </w:tabs>
        <w:spacing w:line="240" w:lineRule="auto"/>
        <w:rPr>
          <w:rFonts w:ascii="Times New Roman" w:hAnsi="Times New Roman" w:cs="Times New Roman"/>
          <w:szCs w:val="22"/>
        </w:rPr>
      </w:pPr>
    </w:p>
    <w:p w14:paraId="0511197E" w14:textId="77777777" w:rsidR="003E2978" w:rsidRPr="00683F4C" w:rsidRDefault="003E2978">
      <w:pPr>
        <w:tabs>
          <w:tab w:val="clear" w:pos="567"/>
        </w:tabs>
        <w:spacing w:line="240" w:lineRule="auto"/>
        <w:rPr>
          <w:rFonts w:ascii="Times New Roman" w:hAnsi="Times New Roman" w:cs="Times New Roman"/>
          <w:szCs w:val="22"/>
        </w:rPr>
      </w:pPr>
    </w:p>
    <w:p w14:paraId="431915ED" w14:textId="77777777" w:rsidR="003E2978" w:rsidRPr="006754BF" w:rsidRDefault="003E2978" w:rsidP="003E2978">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346AF93E" w14:textId="77777777" w:rsidR="003E2978" w:rsidRPr="006754BF" w:rsidRDefault="003E2978" w:rsidP="003E2978">
      <w:pPr>
        <w:tabs>
          <w:tab w:val="clear" w:pos="567"/>
        </w:tabs>
        <w:spacing w:line="240" w:lineRule="auto"/>
        <w:rPr>
          <w:rFonts w:ascii="Times New Roman" w:hAnsi="Times New Roman" w:cs="Times New Roman"/>
          <w:noProof/>
          <w:lang w:eastAsia="lv-LV" w:bidi="lv-LV"/>
        </w:rPr>
      </w:pPr>
    </w:p>
    <w:p w14:paraId="4ABBD0F0" w14:textId="77777777" w:rsidR="003E2978" w:rsidRPr="006754BF" w:rsidRDefault="003E2978" w:rsidP="003E2978">
      <w:pPr>
        <w:tabs>
          <w:tab w:val="clear" w:pos="567"/>
        </w:tabs>
        <w:spacing w:line="240" w:lineRule="auto"/>
        <w:rPr>
          <w:rFonts w:ascii="Times New Roman" w:hAnsi="Times New Roman" w:cs="Times New Roman"/>
          <w:noProof/>
          <w:lang w:eastAsia="lv-LV" w:bidi="lv-LV"/>
        </w:rPr>
      </w:pPr>
    </w:p>
    <w:p w14:paraId="224B60BB" w14:textId="77777777" w:rsidR="003E2978" w:rsidRPr="006754BF" w:rsidRDefault="003E2978" w:rsidP="003E2978">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1310EB9F" w14:textId="4ACD48E2" w:rsidR="003E2978" w:rsidRPr="00683F4C" w:rsidRDefault="003E2978" w:rsidP="003E2978">
      <w:pPr>
        <w:tabs>
          <w:tab w:val="clear" w:pos="567"/>
        </w:tabs>
        <w:spacing w:line="240" w:lineRule="auto"/>
        <w:rPr>
          <w:rFonts w:ascii="Times New Roman" w:hAnsi="Times New Roman" w:cs="Times New Roman"/>
          <w:szCs w:val="22"/>
        </w:rPr>
      </w:pPr>
    </w:p>
    <w:p w14:paraId="0FD648ED"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b w:val="0"/>
          <w:szCs w:val="22"/>
        </w:rPr>
        <w:br w:type="page"/>
      </w:r>
      <w:r>
        <w:rPr>
          <w:rFonts w:ascii="Times New Roman" w:hAnsi="Times New Roman" w:cs="Times New Roman"/>
          <w:szCs w:val="22"/>
        </w:rPr>
        <w:lastRenderedPageBreak/>
        <w:t>MINIMĀLĀ INFORMĀCIJA IZVIETOJAMĀ UZ MAZA IZMĒRA TIEŠĀ IEPAKOJUMĀ</w:t>
      </w:r>
    </w:p>
    <w:p w14:paraId="2AB87827"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01E631A9"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w:t>
      </w:r>
    </w:p>
    <w:p w14:paraId="770BCA6D" w14:textId="77777777" w:rsidR="00B66EFE" w:rsidRDefault="00B66EFE">
      <w:pPr>
        <w:tabs>
          <w:tab w:val="clear" w:pos="567"/>
        </w:tabs>
        <w:spacing w:line="240" w:lineRule="auto"/>
        <w:ind w:left="567" w:hanging="567"/>
        <w:rPr>
          <w:rFonts w:ascii="Times New Roman" w:hAnsi="Times New Roman" w:cs="Times New Roman"/>
          <w:szCs w:val="22"/>
        </w:rPr>
      </w:pPr>
    </w:p>
    <w:p w14:paraId="1A61B3FC" w14:textId="77777777" w:rsidR="00B66EFE" w:rsidRDefault="00B66EFE">
      <w:pPr>
        <w:tabs>
          <w:tab w:val="clear" w:pos="567"/>
        </w:tabs>
        <w:spacing w:line="240" w:lineRule="auto"/>
        <w:ind w:left="567" w:hanging="567"/>
        <w:rPr>
          <w:rFonts w:ascii="Times New Roman" w:hAnsi="Times New Roman" w:cs="Times New Roman"/>
          <w:szCs w:val="22"/>
        </w:rPr>
      </w:pPr>
    </w:p>
    <w:p w14:paraId="314282D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5FA17593" w14:textId="77777777" w:rsidR="00B66EFE" w:rsidRDefault="00B66EFE">
      <w:pPr>
        <w:tabs>
          <w:tab w:val="clear" w:pos="567"/>
          <w:tab w:val="left" w:pos="0"/>
        </w:tabs>
        <w:spacing w:line="240" w:lineRule="auto"/>
        <w:rPr>
          <w:rFonts w:ascii="Times New Roman" w:hAnsi="Times New Roman" w:cs="Times New Roman"/>
          <w:szCs w:val="22"/>
        </w:rPr>
      </w:pPr>
    </w:p>
    <w:p w14:paraId="5028669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8 mg/24 h transdermāls plāksteris</w:t>
      </w:r>
    </w:p>
    <w:p w14:paraId="38F46EB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447733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141BC293" w14:textId="77777777" w:rsidR="00B66EFE" w:rsidRDefault="00B66EFE">
      <w:pPr>
        <w:tabs>
          <w:tab w:val="clear" w:pos="567"/>
        </w:tabs>
        <w:spacing w:line="240" w:lineRule="auto"/>
        <w:ind w:left="567" w:hanging="567"/>
        <w:rPr>
          <w:rFonts w:ascii="Times New Roman" w:hAnsi="Times New Roman" w:cs="Times New Roman"/>
          <w:szCs w:val="22"/>
        </w:rPr>
      </w:pPr>
    </w:p>
    <w:p w14:paraId="080440B8" w14:textId="77777777" w:rsidR="00B66EFE" w:rsidRDefault="00B66EFE">
      <w:pPr>
        <w:tabs>
          <w:tab w:val="clear" w:pos="567"/>
        </w:tabs>
        <w:spacing w:line="240" w:lineRule="auto"/>
        <w:ind w:left="567" w:hanging="567"/>
        <w:rPr>
          <w:rFonts w:ascii="Times New Roman" w:hAnsi="Times New Roman" w:cs="Times New Roman"/>
          <w:szCs w:val="22"/>
        </w:rPr>
      </w:pPr>
    </w:p>
    <w:p w14:paraId="263398F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24808943" w14:textId="77777777" w:rsidR="00B66EFE" w:rsidRDefault="00B66EFE">
      <w:pPr>
        <w:tabs>
          <w:tab w:val="clear" w:pos="567"/>
        </w:tabs>
        <w:spacing w:line="240" w:lineRule="auto"/>
        <w:ind w:left="567" w:hanging="567"/>
        <w:rPr>
          <w:rFonts w:ascii="Times New Roman" w:hAnsi="Times New Roman" w:cs="Times New Roman"/>
          <w:szCs w:val="22"/>
        </w:rPr>
      </w:pPr>
    </w:p>
    <w:p w14:paraId="721E8C0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18EEEDB1" w14:textId="77777777" w:rsidR="00B66EFE" w:rsidRDefault="00B66EFE">
      <w:pPr>
        <w:tabs>
          <w:tab w:val="clear" w:pos="567"/>
        </w:tabs>
        <w:spacing w:line="240" w:lineRule="auto"/>
        <w:ind w:left="567" w:hanging="567"/>
        <w:rPr>
          <w:rFonts w:ascii="Times New Roman" w:hAnsi="Times New Roman" w:cs="Times New Roman"/>
          <w:szCs w:val="22"/>
        </w:rPr>
      </w:pPr>
    </w:p>
    <w:p w14:paraId="2121709A" w14:textId="77777777" w:rsidR="00B66EFE" w:rsidRDefault="00B66EFE">
      <w:pPr>
        <w:tabs>
          <w:tab w:val="clear" w:pos="567"/>
        </w:tabs>
        <w:spacing w:line="240" w:lineRule="auto"/>
        <w:ind w:left="567" w:hanging="567"/>
        <w:rPr>
          <w:rFonts w:ascii="Times New Roman" w:hAnsi="Times New Roman" w:cs="Times New Roman"/>
          <w:szCs w:val="22"/>
        </w:rPr>
      </w:pPr>
    </w:p>
    <w:p w14:paraId="1AE97A7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0A0D169C" w14:textId="77777777" w:rsidR="00B66EFE" w:rsidRDefault="00B66EFE">
      <w:pPr>
        <w:tabs>
          <w:tab w:val="clear" w:pos="567"/>
        </w:tabs>
        <w:spacing w:line="240" w:lineRule="auto"/>
        <w:ind w:left="567" w:hanging="567"/>
        <w:rPr>
          <w:rFonts w:ascii="Times New Roman" w:hAnsi="Times New Roman" w:cs="Times New Roman"/>
          <w:szCs w:val="22"/>
        </w:rPr>
      </w:pPr>
    </w:p>
    <w:p w14:paraId="3329023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4745C906" w14:textId="77777777" w:rsidR="00B66EFE" w:rsidRDefault="00B66EFE">
      <w:pPr>
        <w:tabs>
          <w:tab w:val="clear" w:pos="567"/>
        </w:tabs>
        <w:spacing w:line="240" w:lineRule="auto"/>
        <w:ind w:left="567" w:hanging="567"/>
        <w:rPr>
          <w:rFonts w:ascii="Times New Roman" w:hAnsi="Times New Roman" w:cs="Times New Roman"/>
          <w:szCs w:val="22"/>
        </w:rPr>
      </w:pPr>
    </w:p>
    <w:p w14:paraId="5B3DBFFF" w14:textId="77777777" w:rsidR="00B66EFE" w:rsidRDefault="00B66EFE">
      <w:pPr>
        <w:tabs>
          <w:tab w:val="clear" w:pos="567"/>
        </w:tabs>
        <w:spacing w:line="240" w:lineRule="auto"/>
        <w:ind w:left="567" w:hanging="567"/>
        <w:rPr>
          <w:rFonts w:ascii="Times New Roman" w:hAnsi="Times New Roman" w:cs="Times New Roman"/>
          <w:szCs w:val="22"/>
        </w:rPr>
      </w:pPr>
    </w:p>
    <w:p w14:paraId="6AFB8B2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4F163820" w14:textId="77777777" w:rsidR="00B66EFE" w:rsidRDefault="00B66EFE">
      <w:pPr>
        <w:tabs>
          <w:tab w:val="clear" w:pos="567"/>
        </w:tabs>
        <w:spacing w:line="240" w:lineRule="auto"/>
        <w:ind w:left="567" w:hanging="567"/>
        <w:rPr>
          <w:rFonts w:ascii="Times New Roman" w:hAnsi="Times New Roman" w:cs="Times New Roman"/>
          <w:szCs w:val="22"/>
        </w:rPr>
      </w:pPr>
    </w:p>
    <w:p w14:paraId="2273FF4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57148CCC" w14:textId="77777777" w:rsidR="00B66EFE" w:rsidRDefault="00B66EFE">
      <w:pPr>
        <w:tabs>
          <w:tab w:val="clear" w:pos="567"/>
        </w:tabs>
        <w:spacing w:line="240" w:lineRule="auto"/>
        <w:ind w:left="567" w:hanging="567"/>
        <w:rPr>
          <w:rFonts w:ascii="Times New Roman" w:hAnsi="Times New Roman" w:cs="Times New Roman"/>
          <w:szCs w:val="22"/>
        </w:rPr>
      </w:pPr>
    </w:p>
    <w:p w14:paraId="4A6A57AF" w14:textId="77777777" w:rsidR="00B66EFE" w:rsidRDefault="00B66EFE">
      <w:pPr>
        <w:tabs>
          <w:tab w:val="clear" w:pos="567"/>
        </w:tabs>
        <w:spacing w:line="240" w:lineRule="auto"/>
        <w:ind w:left="567" w:hanging="567"/>
        <w:rPr>
          <w:rFonts w:ascii="Times New Roman" w:hAnsi="Times New Roman" w:cs="Times New Roman"/>
          <w:szCs w:val="22"/>
        </w:rPr>
      </w:pPr>
    </w:p>
    <w:p w14:paraId="6CB2ABC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1D754EB5" w14:textId="77777777" w:rsidR="00B66EFE" w:rsidRDefault="00B66EFE">
      <w:pPr>
        <w:tabs>
          <w:tab w:val="clear" w:pos="567"/>
        </w:tabs>
        <w:spacing w:line="240" w:lineRule="auto"/>
        <w:ind w:left="567" w:hanging="567"/>
        <w:rPr>
          <w:rFonts w:ascii="Times New Roman" w:hAnsi="Times New Roman" w:cs="Times New Roman"/>
          <w:szCs w:val="22"/>
        </w:rPr>
      </w:pPr>
    </w:p>
    <w:p w14:paraId="385946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53DF5C72" w14:textId="77777777" w:rsidR="00B66EFE" w:rsidRDefault="00B66EFE">
      <w:pPr>
        <w:tabs>
          <w:tab w:val="clear" w:pos="567"/>
        </w:tabs>
        <w:spacing w:line="240" w:lineRule="auto"/>
        <w:ind w:left="567" w:hanging="567"/>
        <w:rPr>
          <w:rFonts w:ascii="Times New Roman" w:hAnsi="Times New Roman" w:cs="Times New Roman"/>
          <w:szCs w:val="22"/>
        </w:rPr>
      </w:pPr>
    </w:p>
    <w:p w14:paraId="3AEA5137" w14:textId="77777777" w:rsidR="00B66EFE" w:rsidRDefault="00B66EFE">
      <w:pPr>
        <w:tabs>
          <w:tab w:val="clear" w:pos="567"/>
        </w:tabs>
        <w:spacing w:line="240" w:lineRule="auto"/>
        <w:ind w:left="567" w:hanging="567"/>
        <w:rPr>
          <w:rFonts w:ascii="Times New Roman" w:hAnsi="Times New Roman" w:cs="Times New Roman"/>
          <w:szCs w:val="22"/>
        </w:rPr>
      </w:pPr>
    </w:p>
    <w:p w14:paraId="4A3A6F9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3ED8C28F" w14:textId="77777777" w:rsidR="00B66EFE" w:rsidRDefault="00B66EFE">
      <w:pPr>
        <w:tabs>
          <w:tab w:val="clear" w:pos="567"/>
        </w:tabs>
        <w:spacing w:line="240" w:lineRule="auto"/>
        <w:ind w:left="567" w:hanging="567"/>
        <w:rPr>
          <w:rFonts w:ascii="Times New Roman" w:hAnsi="Times New Roman" w:cs="Times New Roman"/>
          <w:szCs w:val="22"/>
        </w:rPr>
      </w:pPr>
    </w:p>
    <w:p w14:paraId="1CACD0B4"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 xml:space="preserve">INFORMĀCIJA, KAS JĀNORĀDA UZ ĀRĒJĀ IEPAKOJUMA </w:t>
      </w:r>
    </w:p>
    <w:p w14:paraId="2CCF3A52" w14:textId="77777777" w:rsidR="00B66EFE" w:rsidRDefault="00B66E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b/>
          <w:szCs w:val="22"/>
        </w:rPr>
      </w:pPr>
    </w:p>
    <w:p w14:paraId="24FD26B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0"/>
        </w:tabs>
        <w:spacing w:line="240" w:lineRule="auto"/>
        <w:rPr>
          <w:rFonts w:ascii="Times New Roman" w:hAnsi="Times New Roman" w:cs="Times New Roman"/>
          <w:b/>
          <w:szCs w:val="22"/>
        </w:rPr>
      </w:pPr>
      <w:r>
        <w:rPr>
          <w:rFonts w:ascii="Times New Roman" w:hAnsi="Times New Roman" w:cs="Times New Roman"/>
          <w:b/>
          <w:szCs w:val="22"/>
        </w:rPr>
        <w:t xml:space="preserve">KĀRBIŅA AR 28 PLĀKSTERIEM – </w:t>
      </w:r>
      <w:r>
        <w:rPr>
          <w:rFonts w:ascii="Times New Roman" w:hAnsi="Times New Roman" w:cs="Times New Roman"/>
          <w:b/>
          <w:bCs/>
          <w:szCs w:val="22"/>
        </w:rPr>
        <w:t>ĀRSTĒŠANAS UZSĀKŠANAS</w:t>
      </w:r>
      <w:r>
        <w:rPr>
          <w:rFonts w:ascii="Times New Roman" w:hAnsi="Times New Roman" w:cs="Times New Roman"/>
          <w:b/>
          <w:szCs w:val="22"/>
        </w:rPr>
        <w:t xml:space="preserve"> IEPAKOJUMS – 4 NEDĒĻU ĀRSTĒŠANAI</w:t>
      </w:r>
    </w:p>
    <w:p w14:paraId="1EC32CE6" w14:textId="77777777" w:rsidR="00B66EFE" w:rsidRDefault="00B66EFE">
      <w:pPr>
        <w:tabs>
          <w:tab w:val="clear" w:pos="567"/>
        </w:tabs>
        <w:spacing w:line="240" w:lineRule="auto"/>
        <w:ind w:left="567" w:hanging="567"/>
        <w:rPr>
          <w:rFonts w:ascii="Times New Roman" w:hAnsi="Times New Roman" w:cs="Times New Roman"/>
          <w:szCs w:val="22"/>
        </w:rPr>
      </w:pPr>
    </w:p>
    <w:p w14:paraId="409E350B" w14:textId="77777777" w:rsidR="00B66EFE" w:rsidRDefault="00B66EFE">
      <w:pPr>
        <w:tabs>
          <w:tab w:val="clear" w:pos="567"/>
        </w:tabs>
        <w:spacing w:line="240" w:lineRule="auto"/>
        <w:ind w:left="567" w:hanging="567"/>
        <w:rPr>
          <w:rFonts w:ascii="Times New Roman" w:hAnsi="Times New Roman" w:cs="Times New Roman"/>
          <w:szCs w:val="22"/>
        </w:rPr>
      </w:pPr>
    </w:p>
    <w:p w14:paraId="1065B76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293973B6" w14:textId="77777777" w:rsidR="00B66EFE" w:rsidRDefault="00B66EFE">
      <w:pPr>
        <w:tabs>
          <w:tab w:val="clear" w:pos="567"/>
        </w:tabs>
        <w:spacing w:line="240" w:lineRule="auto"/>
        <w:ind w:left="567" w:hanging="567"/>
        <w:rPr>
          <w:rFonts w:ascii="Times New Roman" w:hAnsi="Times New Roman" w:cs="Times New Roman"/>
          <w:szCs w:val="22"/>
        </w:rPr>
      </w:pPr>
    </w:p>
    <w:p w14:paraId="1C18D4A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w:t>
      </w:r>
    </w:p>
    <w:p w14:paraId="7FA3B63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2 mg/24 h</w:t>
      </w:r>
    </w:p>
    <w:p w14:paraId="4692D6E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4 mg/24 h</w:t>
      </w:r>
    </w:p>
    <w:p w14:paraId="0A4BB4F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6 mg/24 h</w:t>
      </w:r>
    </w:p>
    <w:p w14:paraId="156B098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8 mg/24 h</w:t>
      </w:r>
    </w:p>
    <w:p w14:paraId="465A568A" w14:textId="77777777" w:rsidR="00B66EFE" w:rsidRDefault="00B66EFE">
      <w:pPr>
        <w:tabs>
          <w:tab w:val="clear" w:pos="567"/>
        </w:tabs>
        <w:spacing w:line="240" w:lineRule="auto"/>
        <w:ind w:left="567" w:hanging="567"/>
        <w:rPr>
          <w:rFonts w:ascii="Times New Roman" w:hAnsi="Times New Roman" w:cs="Times New Roman"/>
          <w:szCs w:val="22"/>
        </w:rPr>
      </w:pPr>
    </w:p>
    <w:p w14:paraId="12B6D0B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Transdermāls plāksteris</w:t>
      </w:r>
    </w:p>
    <w:p w14:paraId="0A70C0A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229AF8BF" w14:textId="77777777" w:rsidR="00B66EFE" w:rsidRDefault="00B66EFE">
      <w:pPr>
        <w:tabs>
          <w:tab w:val="clear" w:pos="567"/>
        </w:tabs>
        <w:spacing w:line="240" w:lineRule="auto"/>
        <w:ind w:left="567" w:hanging="567"/>
        <w:rPr>
          <w:rFonts w:ascii="Times New Roman" w:hAnsi="Times New Roman" w:cs="Times New Roman"/>
          <w:szCs w:val="22"/>
        </w:rPr>
      </w:pPr>
    </w:p>
    <w:p w14:paraId="2E456E76" w14:textId="77777777" w:rsidR="00B66EFE" w:rsidRDefault="00B66EFE">
      <w:pPr>
        <w:tabs>
          <w:tab w:val="clear" w:pos="567"/>
        </w:tabs>
        <w:spacing w:line="240" w:lineRule="auto"/>
        <w:ind w:left="567" w:hanging="567"/>
        <w:rPr>
          <w:rFonts w:ascii="Times New Roman" w:hAnsi="Times New Roman" w:cs="Times New Roman"/>
          <w:szCs w:val="22"/>
        </w:rPr>
      </w:pPr>
    </w:p>
    <w:p w14:paraId="38AB6BC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23517826" w14:textId="77777777" w:rsidR="00B66EFE" w:rsidRDefault="00B66EFE">
      <w:pPr>
        <w:tabs>
          <w:tab w:val="clear" w:pos="567"/>
        </w:tabs>
        <w:spacing w:line="240" w:lineRule="auto"/>
        <w:ind w:left="567" w:hanging="567"/>
        <w:rPr>
          <w:rFonts w:ascii="Times New Roman" w:hAnsi="Times New Roman" w:cs="Times New Roman"/>
          <w:szCs w:val="22"/>
        </w:rPr>
      </w:pPr>
    </w:p>
    <w:p w14:paraId="077B03A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2 mg/24 h</w:t>
      </w:r>
    </w:p>
    <w:p w14:paraId="1547D9D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2 mg rotigotīna.</w:t>
      </w:r>
    </w:p>
    <w:p w14:paraId="007CBB1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4C230F3E" w14:textId="77777777" w:rsidR="00B66EFE" w:rsidRDefault="00B66EFE">
      <w:pPr>
        <w:tabs>
          <w:tab w:val="clear" w:pos="567"/>
        </w:tabs>
        <w:spacing w:line="240" w:lineRule="auto"/>
        <w:ind w:left="567" w:hanging="567"/>
        <w:rPr>
          <w:rFonts w:ascii="Times New Roman" w:hAnsi="Times New Roman" w:cs="Times New Roman"/>
          <w:szCs w:val="22"/>
        </w:rPr>
      </w:pPr>
    </w:p>
    <w:p w14:paraId="780C90D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4 mg/24 h</w:t>
      </w:r>
    </w:p>
    <w:p w14:paraId="151D932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4 mg rotigotīna.</w:t>
      </w:r>
    </w:p>
    <w:p w14:paraId="2AA3DD9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6B79E00C" w14:textId="77777777" w:rsidR="00B66EFE" w:rsidRDefault="00B66EFE">
      <w:pPr>
        <w:tabs>
          <w:tab w:val="clear" w:pos="567"/>
        </w:tabs>
        <w:spacing w:line="240" w:lineRule="auto"/>
        <w:ind w:left="567" w:hanging="567"/>
        <w:rPr>
          <w:rFonts w:ascii="Times New Roman" w:hAnsi="Times New Roman" w:cs="Times New Roman"/>
          <w:szCs w:val="22"/>
        </w:rPr>
      </w:pPr>
    </w:p>
    <w:p w14:paraId="3D950A8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6 mg/24 h</w:t>
      </w:r>
    </w:p>
    <w:p w14:paraId="19C25CC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6 mg rotigotīna.</w:t>
      </w:r>
    </w:p>
    <w:p w14:paraId="506DEF7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2487C840" w14:textId="77777777" w:rsidR="00B66EFE" w:rsidRDefault="00B66EFE">
      <w:pPr>
        <w:tabs>
          <w:tab w:val="clear" w:pos="567"/>
        </w:tabs>
        <w:spacing w:line="240" w:lineRule="auto"/>
        <w:ind w:left="567" w:hanging="567"/>
        <w:rPr>
          <w:rFonts w:ascii="Times New Roman" w:hAnsi="Times New Roman" w:cs="Times New Roman"/>
          <w:szCs w:val="22"/>
        </w:rPr>
      </w:pPr>
    </w:p>
    <w:p w14:paraId="0819FEF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8 mg/24 h</w:t>
      </w:r>
    </w:p>
    <w:p w14:paraId="6856262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8 mg rotigotīna.</w:t>
      </w:r>
    </w:p>
    <w:p w14:paraId="4C02DF1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25355A49" w14:textId="77777777" w:rsidR="00B66EFE" w:rsidRDefault="00B66EFE">
      <w:pPr>
        <w:tabs>
          <w:tab w:val="clear" w:pos="567"/>
        </w:tabs>
        <w:spacing w:line="240" w:lineRule="auto"/>
        <w:ind w:left="567" w:hanging="567"/>
        <w:rPr>
          <w:rFonts w:ascii="Times New Roman" w:hAnsi="Times New Roman" w:cs="Times New Roman"/>
          <w:szCs w:val="22"/>
        </w:rPr>
      </w:pPr>
    </w:p>
    <w:p w14:paraId="0AD56FB3" w14:textId="77777777" w:rsidR="00B66EFE" w:rsidRDefault="00B66EFE">
      <w:pPr>
        <w:tabs>
          <w:tab w:val="clear" w:pos="567"/>
        </w:tabs>
        <w:spacing w:line="240" w:lineRule="auto"/>
        <w:ind w:left="567" w:hanging="567"/>
        <w:rPr>
          <w:rFonts w:ascii="Times New Roman" w:hAnsi="Times New Roman" w:cs="Times New Roman"/>
          <w:szCs w:val="22"/>
        </w:rPr>
      </w:pPr>
    </w:p>
    <w:p w14:paraId="392ADCF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3C6B3596" w14:textId="77777777" w:rsidR="00B66EFE" w:rsidRDefault="00B66EFE">
      <w:pPr>
        <w:tabs>
          <w:tab w:val="clear" w:pos="567"/>
        </w:tabs>
        <w:spacing w:line="240" w:lineRule="auto"/>
        <w:ind w:left="567" w:hanging="567"/>
        <w:rPr>
          <w:rFonts w:ascii="Times New Roman" w:hAnsi="Times New Roman" w:cs="Times New Roman"/>
          <w:szCs w:val="22"/>
        </w:rPr>
      </w:pPr>
    </w:p>
    <w:p w14:paraId="77F39720" w14:textId="3B2D01E1"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56F9AC7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43597B23" w14:textId="77777777" w:rsidR="00B66EFE" w:rsidRDefault="00B66EFE">
      <w:pPr>
        <w:tabs>
          <w:tab w:val="clear" w:pos="567"/>
        </w:tabs>
        <w:spacing w:line="240" w:lineRule="auto"/>
        <w:ind w:left="567" w:hanging="567"/>
        <w:rPr>
          <w:rFonts w:ascii="Times New Roman" w:hAnsi="Times New Roman" w:cs="Times New Roman"/>
          <w:szCs w:val="22"/>
        </w:rPr>
      </w:pPr>
    </w:p>
    <w:p w14:paraId="5AD5D2DE" w14:textId="77777777" w:rsidR="00B66EFE" w:rsidRDefault="00B66EFE">
      <w:pPr>
        <w:tabs>
          <w:tab w:val="clear" w:pos="567"/>
        </w:tabs>
        <w:spacing w:line="240" w:lineRule="auto"/>
        <w:ind w:left="567" w:hanging="567"/>
        <w:rPr>
          <w:rFonts w:ascii="Times New Roman" w:hAnsi="Times New Roman" w:cs="Times New Roman"/>
          <w:szCs w:val="22"/>
        </w:rPr>
      </w:pPr>
    </w:p>
    <w:p w14:paraId="580770B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07C86DC" w14:textId="77777777" w:rsidR="00B66EFE" w:rsidRDefault="00B66EFE">
      <w:pPr>
        <w:tabs>
          <w:tab w:val="clear" w:pos="567"/>
        </w:tabs>
        <w:spacing w:line="240" w:lineRule="auto"/>
        <w:ind w:left="567" w:hanging="567"/>
        <w:rPr>
          <w:rFonts w:ascii="Times New Roman" w:hAnsi="Times New Roman" w:cs="Times New Roman"/>
          <w:szCs w:val="22"/>
        </w:rPr>
      </w:pPr>
    </w:p>
    <w:p w14:paraId="344E5FF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Ārstēšanas uzsākšanas iepakojums</w:t>
      </w:r>
    </w:p>
    <w:p w14:paraId="3DC5645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iepakojums ar 28 transdermāliem plāksteriem 4 nedēļu ārstēšanai satur:</w:t>
      </w:r>
    </w:p>
    <w:p w14:paraId="58A7725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transdermālos plāksterus Neupro 2 mg/24 h</w:t>
      </w:r>
    </w:p>
    <w:p w14:paraId="2ADA3C7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transdermālos plāksterus Neupro 4 mg/24 h</w:t>
      </w:r>
    </w:p>
    <w:p w14:paraId="114D5D7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transdermālos plāksterus Neupro 6 mg/24 h</w:t>
      </w:r>
    </w:p>
    <w:p w14:paraId="6006A03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transdermālos plāksterus Neupro 8 mg/24 h</w:t>
      </w:r>
    </w:p>
    <w:p w14:paraId="793CB0CC" w14:textId="77777777" w:rsidR="00B66EFE" w:rsidRDefault="00B66EFE">
      <w:pPr>
        <w:tabs>
          <w:tab w:val="clear" w:pos="567"/>
        </w:tabs>
        <w:spacing w:line="240" w:lineRule="auto"/>
        <w:ind w:left="567" w:hanging="567"/>
        <w:rPr>
          <w:rFonts w:ascii="Times New Roman" w:hAnsi="Times New Roman" w:cs="Times New Roman"/>
          <w:szCs w:val="22"/>
        </w:rPr>
      </w:pPr>
    </w:p>
    <w:p w14:paraId="28576E02"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lastRenderedPageBreak/>
        <w:t>5.</w:t>
      </w:r>
      <w:r>
        <w:rPr>
          <w:rFonts w:ascii="Times New Roman" w:hAnsi="Times New Roman" w:cs="Times New Roman"/>
          <w:b/>
          <w:szCs w:val="22"/>
        </w:rPr>
        <w:tab/>
        <w:t xml:space="preserve">LIETOŠANAS UN IEVADĪŠANAS VEIDS(-I) </w:t>
      </w:r>
    </w:p>
    <w:p w14:paraId="3D240BC8" w14:textId="77777777" w:rsidR="00B66EFE" w:rsidRDefault="00B66EFE">
      <w:pPr>
        <w:keepNext/>
        <w:keepLines/>
        <w:tabs>
          <w:tab w:val="clear" w:pos="567"/>
        </w:tabs>
        <w:spacing w:line="240" w:lineRule="auto"/>
        <w:rPr>
          <w:rFonts w:ascii="Times New Roman" w:hAnsi="Times New Roman" w:cs="Times New Roman"/>
          <w:szCs w:val="22"/>
        </w:rPr>
      </w:pPr>
    </w:p>
    <w:p w14:paraId="2AE4D55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27D8603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32EFE503" w14:textId="77777777" w:rsidR="00B66EFE" w:rsidRDefault="00B66EFE">
      <w:pPr>
        <w:tabs>
          <w:tab w:val="clear" w:pos="567"/>
        </w:tabs>
        <w:spacing w:line="240" w:lineRule="auto"/>
        <w:ind w:left="567" w:hanging="567"/>
        <w:rPr>
          <w:rFonts w:ascii="Times New Roman" w:hAnsi="Times New Roman" w:cs="Times New Roman"/>
          <w:szCs w:val="22"/>
        </w:rPr>
      </w:pPr>
    </w:p>
    <w:p w14:paraId="3831856C" w14:textId="77777777" w:rsidR="00B66EFE" w:rsidRDefault="00B66EFE">
      <w:pPr>
        <w:tabs>
          <w:tab w:val="clear" w:pos="567"/>
        </w:tabs>
        <w:spacing w:line="240" w:lineRule="auto"/>
        <w:ind w:left="567" w:hanging="567"/>
        <w:rPr>
          <w:rFonts w:ascii="Times New Roman" w:hAnsi="Times New Roman" w:cs="Times New Roman"/>
          <w:szCs w:val="22"/>
        </w:rPr>
      </w:pPr>
    </w:p>
    <w:p w14:paraId="5ED8583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2CBC7FCF" w14:textId="77777777" w:rsidR="00B66EFE" w:rsidRDefault="00B66EFE">
      <w:pPr>
        <w:tabs>
          <w:tab w:val="clear" w:pos="567"/>
        </w:tabs>
        <w:spacing w:line="240" w:lineRule="auto"/>
        <w:ind w:left="567" w:hanging="567"/>
        <w:rPr>
          <w:rFonts w:ascii="Times New Roman" w:hAnsi="Times New Roman" w:cs="Times New Roman"/>
          <w:szCs w:val="22"/>
        </w:rPr>
      </w:pPr>
    </w:p>
    <w:p w14:paraId="567FF58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05FB00E8" w14:textId="77777777" w:rsidR="00B66EFE" w:rsidRDefault="00B66EFE">
      <w:pPr>
        <w:tabs>
          <w:tab w:val="clear" w:pos="567"/>
        </w:tabs>
        <w:spacing w:line="240" w:lineRule="auto"/>
        <w:ind w:left="567" w:hanging="567"/>
        <w:rPr>
          <w:rFonts w:ascii="Times New Roman" w:hAnsi="Times New Roman" w:cs="Times New Roman"/>
          <w:szCs w:val="22"/>
        </w:rPr>
      </w:pPr>
    </w:p>
    <w:p w14:paraId="095E74FD" w14:textId="77777777" w:rsidR="00B66EFE" w:rsidRDefault="00B66EFE">
      <w:pPr>
        <w:tabs>
          <w:tab w:val="clear" w:pos="567"/>
        </w:tabs>
        <w:spacing w:line="240" w:lineRule="auto"/>
        <w:ind w:left="567" w:hanging="567"/>
        <w:rPr>
          <w:rFonts w:ascii="Times New Roman" w:hAnsi="Times New Roman" w:cs="Times New Roman"/>
          <w:szCs w:val="22"/>
        </w:rPr>
      </w:pPr>
    </w:p>
    <w:p w14:paraId="07BAC3F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22FB803E" w14:textId="77777777" w:rsidR="00B66EFE" w:rsidRDefault="00B66EFE">
      <w:pPr>
        <w:tabs>
          <w:tab w:val="clear" w:pos="567"/>
        </w:tabs>
        <w:spacing w:line="240" w:lineRule="auto"/>
        <w:rPr>
          <w:rFonts w:ascii="Times New Roman" w:hAnsi="Times New Roman" w:cs="Times New Roman"/>
          <w:szCs w:val="22"/>
        </w:rPr>
      </w:pPr>
    </w:p>
    <w:p w14:paraId="25738AE4" w14:textId="77777777" w:rsidR="00B66EFE" w:rsidRDefault="00B66EFE">
      <w:pPr>
        <w:tabs>
          <w:tab w:val="clear" w:pos="567"/>
        </w:tabs>
        <w:spacing w:line="240" w:lineRule="auto"/>
        <w:ind w:left="567" w:hanging="567"/>
        <w:rPr>
          <w:rFonts w:ascii="Times New Roman" w:hAnsi="Times New Roman" w:cs="Times New Roman"/>
          <w:szCs w:val="22"/>
        </w:rPr>
      </w:pPr>
    </w:p>
    <w:p w14:paraId="5CA4016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1AD7A012" w14:textId="77777777" w:rsidR="00B66EFE" w:rsidRDefault="00B66EFE">
      <w:pPr>
        <w:tabs>
          <w:tab w:val="clear" w:pos="567"/>
        </w:tabs>
        <w:spacing w:line="240" w:lineRule="auto"/>
        <w:ind w:left="567" w:hanging="567"/>
        <w:rPr>
          <w:rFonts w:ascii="Times New Roman" w:hAnsi="Times New Roman" w:cs="Times New Roman"/>
          <w:szCs w:val="22"/>
        </w:rPr>
      </w:pPr>
    </w:p>
    <w:p w14:paraId="5D24947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5F60E02A" w14:textId="77777777" w:rsidR="00B66EFE" w:rsidRDefault="00B66EFE">
      <w:pPr>
        <w:tabs>
          <w:tab w:val="clear" w:pos="567"/>
        </w:tabs>
        <w:spacing w:line="240" w:lineRule="auto"/>
        <w:ind w:left="567" w:hanging="567"/>
        <w:rPr>
          <w:rFonts w:ascii="Times New Roman" w:hAnsi="Times New Roman" w:cs="Times New Roman"/>
          <w:szCs w:val="22"/>
        </w:rPr>
      </w:pPr>
    </w:p>
    <w:p w14:paraId="22848EEA" w14:textId="77777777" w:rsidR="00B66EFE" w:rsidRDefault="00B66EFE">
      <w:pPr>
        <w:tabs>
          <w:tab w:val="clear" w:pos="567"/>
        </w:tabs>
        <w:spacing w:line="240" w:lineRule="auto"/>
        <w:ind w:left="567" w:hanging="567"/>
        <w:rPr>
          <w:rFonts w:ascii="Times New Roman" w:hAnsi="Times New Roman" w:cs="Times New Roman"/>
          <w:szCs w:val="22"/>
        </w:rPr>
      </w:pPr>
    </w:p>
    <w:p w14:paraId="526B70D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t>9.</w:t>
      </w:r>
      <w:r>
        <w:rPr>
          <w:rFonts w:ascii="Times New Roman" w:hAnsi="Times New Roman" w:cs="Times New Roman"/>
          <w:b/>
          <w:szCs w:val="22"/>
        </w:rPr>
        <w:tab/>
        <w:t>ĪPAŠI UZGLABĀŠANAS NOSACĪJUMI</w:t>
      </w:r>
    </w:p>
    <w:p w14:paraId="7ED3B22D" w14:textId="77777777" w:rsidR="00B66EFE" w:rsidRDefault="00B66EFE">
      <w:pPr>
        <w:tabs>
          <w:tab w:val="clear" w:pos="567"/>
        </w:tabs>
        <w:spacing w:line="240" w:lineRule="auto"/>
        <w:ind w:left="567" w:hanging="567"/>
        <w:rPr>
          <w:rFonts w:ascii="Times New Roman" w:hAnsi="Times New Roman" w:cs="Times New Roman"/>
          <w:szCs w:val="22"/>
        </w:rPr>
      </w:pPr>
    </w:p>
    <w:p w14:paraId="1A6767A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0C003C86" w14:textId="77777777" w:rsidR="00B66EFE" w:rsidRDefault="00B66EFE">
      <w:pPr>
        <w:tabs>
          <w:tab w:val="clear" w:pos="567"/>
        </w:tabs>
        <w:spacing w:line="240" w:lineRule="auto"/>
        <w:ind w:left="567" w:hanging="567"/>
        <w:rPr>
          <w:rFonts w:ascii="Times New Roman" w:hAnsi="Times New Roman" w:cs="Times New Roman"/>
          <w:szCs w:val="22"/>
        </w:rPr>
      </w:pPr>
    </w:p>
    <w:p w14:paraId="001EA5C5" w14:textId="77777777" w:rsidR="00B66EFE" w:rsidRDefault="00B66EFE">
      <w:pPr>
        <w:tabs>
          <w:tab w:val="clear" w:pos="567"/>
        </w:tabs>
        <w:spacing w:line="240" w:lineRule="auto"/>
        <w:ind w:left="567" w:hanging="567"/>
        <w:rPr>
          <w:rFonts w:ascii="Times New Roman" w:hAnsi="Times New Roman" w:cs="Times New Roman"/>
          <w:szCs w:val="22"/>
        </w:rPr>
      </w:pPr>
    </w:p>
    <w:p w14:paraId="32CA15D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0DB39C97" w14:textId="77777777" w:rsidR="00B66EFE" w:rsidRDefault="00B66EFE">
      <w:pPr>
        <w:tabs>
          <w:tab w:val="clear" w:pos="567"/>
        </w:tabs>
        <w:spacing w:line="240" w:lineRule="auto"/>
        <w:rPr>
          <w:rFonts w:ascii="Times New Roman" w:hAnsi="Times New Roman" w:cs="Times New Roman"/>
          <w:szCs w:val="22"/>
        </w:rPr>
      </w:pPr>
    </w:p>
    <w:p w14:paraId="3E8B0E6B" w14:textId="77777777" w:rsidR="00B66EFE" w:rsidRDefault="00B66EFE">
      <w:pPr>
        <w:tabs>
          <w:tab w:val="clear" w:pos="567"/>
        </w:tabs>
        <w:spacing w:line="240" w:lineRule="auto"/>
        <w:ind w:left="567" w:hanging="567"/>
        <w:rPr>
          <w:rFonts w:ascii="Times New Roman" w:hAnsi="Times New Roman" w:cs="Times New Roman"/>
          <w:szCs w:val="22"/>
        </w:rPr>
      </w:pPr>
    </w:p>
    <w:p w14:paraId="77B4F63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7457540E" w14:textId="77777777" w:rsidR="00B66EFE" w:rsidRDefault="00B66EFE">
      <w:pPr>
        <w:tabs>
          <w:tab w:val="clear" w:pos="567"/>
        </w:tabs>
        <w:spacing w:line="240" w:lineRule="auto"/>
        <w:ind w:left="567" w:hanging="567"/>
        <w:rPr>
          <w:rFonts w:ascii="Times New Roman" w:hAnsi="Times New Roman" w:cs="Times New Roman"/>
          <w:szCs w:val="22"/>
        </w:rPr>
      </w:pPr>
    </w:p>
    <w:p w14:paraId="55408B74"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832D069"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40721BDE"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74A3F7A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5161947E" w14:textId="77777777" w:rsidR="00B66EFE" w:rsidRDefault="00B66EFE">
      <w:pPr>
        <w:tabs>
          <w:tab w:val="clear" w:pos="567"/>
        </w:tabs>
        <w:spacing w:line="240" w:lineRule="auto"/>
        <w:ind w:left="567" w:hanging="567"/>
        <w:rPr>
          <w:rFonts w:ascii="Times New Roman" w:hAnsi="Times New Roman" w:cs="Times New Roman"/>
          <w:szCs w:val="22"/>
        </w:rPr>
      </w:pPr>
    </w:p>
    <w:p w14:paraId="278A8E4D" w14:textId="77777777" w:rsidR="00B66EFE" w:rsidRDefault="00B66EFE">
      <w:pPr>
        <w:tabs>
          <w:tab w:val="clear" w:pos="567"/>
        </w:tabs>
        <w:spacing w:line="240" w:lineRule="auto"/>
        <w:ind w:left="567" w:hanging="567"/>
        <w:rPr>
          <w:rFonts w:ascii="Times New Roman" w:hAnsi="Times New Roman" w:cs="Times New Roman"/>
          <w:szCs w:val="22"/>
        </w:rPr>
      </w:pPr>
    </w:p>
    <w:p w14:paraId="0981E25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56D5BAB6" w14:textId="77777777" w:rsidR="00B66EFE" w:rsidRDefault="00B66EFE">
      <w:pPr>
        <w:tabs>
          <w:tab w:val="clear" w:pos="567"/>
        </w:tabs>
        <w:spacing w:line="240" w:lineRule="auto"/>
        <w:ind w:left="567" w:hanging="567"/>
        <w:rPr>
          <w:rFonts w:ascii="Times New Roman" w:hAnsi="Times New Roman" w:cs="Times New Roman"/>
          <w:szCs w:val="22"/>
        </w:rPr>
      </w:pPr>
    </w:p>
    <w:p w14:paraId="6068C968" w14:textId="77777777" w:rsidR="00B66EFE" w:rsidRDefault="00451CB8">
      <w:pPr>
        <w:rPr>
          <w:rFonts w:ascii="Times New Roman" w:hAnsi="Times New Roman" w:cs="Times New Roman"/>
          <w:szCs w:val="22"/>
        </w:rPr>
      </w:pPr>
      <w:r>
        <w:rPr>
          <w:rFonts w:ascii="Times New Roman" w:hAnsi="Times New Roman" w:cs="Times New Roman"/>
          <w:szCs w:val="22"/>
        </w:rPr>
        <w:t>EU/1/05/331/013</w:t>
      </w:r>
    </w:p>
    <w:p w14:paraId="2F038D33" w14:textId="77777777" w:rsidR="00B66EFE" w:rsidRDefault="00B66EFE">
      <w:pPr>
        <w:tabs>
          <w:tab w:val="clear" w:pos="567"/>
        </w:tabs>
        <w:spacing w:line="240" w:lineRule="auto"/>
        <w:ind w:left="567" w:hanging="567"/>
        <w:rPr>
          <w:rFonts w:ascii="Times New Roman" w:hAnsi="Times New Roman" w:cs="Times New Roman"/>
          <w:szCs w:val="22"/>
        </w:rPr>
      </w:pPr>
    </w:p>
    <w:p w14:paraId="364C9F04" w14:textId="77777777" w:rsidR="00B66EFE" w:rsidRDefault="00B66EFE">
      <w:pPr>
        <w:tabs>
          <w:tab w:val="clear" w:pos="567"/>
        </w:tabs>
        <w:spacing w:line="240" w:lineRule="auto"/>
        <w:ind w:left="567" w:hanging="567"/>
        <w:rPr>
          <w:rFonts w:ascii="Times New Roman" w:hAnsi="Times New Roman" w:cs="Times New Roman"/>
          <w:szCs w:val="22"/>
        </w:rPr>
      </w:pPr>
    </w:p>
    <w:p w14:paraId="347D2CD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412E7D37" w14:textId="77777777" w:rsidR="00B66EFE" w:rsidRDefault="00B66EFE">
      <w:pPr>
        <w:tabs>
          <w:tab w:val="clear" w:pos="567"/>
        </w:tabs>
        <w:spacing w:line="240" w:lineRule="auto"/>
        <w:ind w:left="567" w:hanging="567"/>
        <w:rPr>
          <w:rFonts w:ascii="Times New Roman" w:hAnsi="Times New Roman" w:cs="Times New Roman"/>
          <w:szCs w:val="22"/>
        </w:rPr>
      </w:pPr>
    </w:p>
    <w:p w14:paraId="2F866E8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534B6984" w14:textId="77777777" w:rsidR="00B66EFE" w:rsidRDefault="00B66EFE">
      <w:pPr>
        <w:tabs>
          <w:tab w:val="clear" w:pos="567"/>
        </w:tabs>
        <w:spacing w:line="240" w:lineRule="auto"/>
        <w:ind w:left="567" w:hanging="567"/>
        <w:rPr>
          <w:rFonts w:ascii="Times New Roman" w:hAnsi="Times New Roman" w:cs="Times New Roman"/>
          <w:szCs w:val="22"/>
        </w:rPr>
      </w:pPr>
    </w:p>
    <w:p w14:paraId="0F1BCE70" w14:textId="77777777" w:rsidR="00B66EFE" w:rsidRDefault="00B66EFE">
      <w:pPr>
        <w:tabs>
          <w:tab w:val="clear" w:pos="567"/>
        </w:tabs>
        <w:spacing w:line="240" w:lineRule="auto"/>
        <w:ind w:left="567" w:hanging="567"/>
        <w:rPr>
          <w:rFonts w:ascii="Times New Roman" w:hAnsi="Times New Roman" w:cs="Times New Roman"/>
          <w:szCs w:val="22"/>
        </w:rPr>
      </w:pPr>
    </w:p>
    <w:p w14:paraId="38CB5E3A"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6CEAB21B"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2BFAA4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0DF31738" w14:textId="77777777" w:rsidR="00B66EFE" w:rsidRDefault="00B66EFE">
      <w:pPr>
        <w:tabs>
          <w:tab w:val="clear" w:pos="567"/>
        </w:tabs>
        <w:spacing w:line="240" w:lineRule="auto"/>
        <w:ind w:left="567" w:hanging="567"/>
        <w:rPr>
          <w:rFonts w:ascii="Times New Roman" w:hAnsi="Times New Roman" w:cs="Times New Roman"/>
          <w:szCs w:val="22"/>
        </w:rPr>
      </w:pPr>
    </w:p>
    <w:p w14:paraId="41CE7B24" w14:textId="77777777" w:rsidR="00B66EFE" w:rsidRDefault="00B66EFE">
      <w:pPr>
        <w:tabs>
          <w:tab w:val="clear" w:pos="567"/>
        </w:tabs>
        <w:spacing w:line="240" w:lineRule="auto"/>
        <w:ind w:left="567" w:hanging="567"/>
        <w:rPr>
          <w:rFonts w:ascii="Times New Roman" w:hAnsi="Times New Roman" w:cs="Times New Roman"/>
          <w:szCs w:val="22"/>
        </w:rPr>
      </w:pPr>
    </w:p>
    <w:p w14:paraId="2956DC9C"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045A1FEC" w14:textId="77777777" w:rsidR="00B66EFE" w:rsidRDefault="00B66EFE">
      <w:pPr>
        <w:keepNext/>
        <w:keepLines/>
        <w:tabs>
          <w:tab w:val="clear" w:pos="567"/>
        </w:tabs>
        <w:spacing w:line="240" w:lineRule="auto"/>
        <w:rPr>
          <w:rFonts w:ascii="Times New Roman" w:hAnsi="Times New Roman" w:cs="Times New Roman"/>
          <w:szCs w:val="22"/>
          <w:u w:val="single"/>
        </w:rPr>
      </w:pPr>
    </w:p>
    <w:p w14:paraId="10874CA5"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31941A5A"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19C3C251" w14:textId="77777777" w:rsidR="00B66EFE" w:rsidRDefault="00B66EFE">
      <w:pPr>
        <w:tabs>
          <w:tab w:val="clear" w:pos="567"/>
        </w:tabs>
        <w:spacing w:line="240" w:lineRule="auto"/>
        <w:ind w:left="567" w:hanging="567"/>
        <w:rPr>
          <w:rFonts w:ascii="Times New Roman" w:hAnsi="Times New Roman" w:cs="Times New Roman"/>
          <w:szCs w:val="22"/>
        </w:rPr>
      </w:pPr>
    </w:p>
    <w:p w14:paraId="06026C2E"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2 mg/24 h, 4 mg/24 h, 6 mg/24 h, 8 mg/24 h </w:t>
      </w:r>
    </w:p>
    <w:p w14:paraId="25FCD084" w14:textId="77777777" w:rsidR="00B66EFE" w:rsidRDefault="00B66EFE">
      <w:pPr>
        <w:tabs>
          <w:tab w:val="clear" w:pos="567"/>
        </w:tabs>
        <w:spacing w:line="240" w:lineRule="auto"/>
        <w:ind w:left="567" w:hanging="567"/>
        <w:rPr>
          <w:rFonts w:ascii="Times New Roman" w:hAnsi="Times New Roman" w:cs="Times New Roman"/>
          <w:szCs w:val="22"/>
        </w:rPr>
      </w:pPr>
    </w:p>
    <w:p w14:paraId="6ED82D72" w14:textId="77777777" w:rsidR="00B66EFE" w:rsidRDefault="00B66EFE">
      <w:pPr>
        <w:spacing w:line="240" w:lineRule="auto"/>
        <w:rPr>
          <w:rFonts w:ascii="Times New Roman" w:hAnsi="Times New Roman" w:cs="Times New Roman"/>
          <w:noProof/>
          <w:szCs w:val="22"/>
          <w:shd w:val="clear" w:color="auto" w:fill="CCCCCC"/>
          <w:lang w:eastAsia="lv-LV" w:bidi="lv-LV"/>
        </w:rPr>
      </w:pPr>
    </w:p>
    <w:p w14:paraId="765451EA" w14:textId="77777777" w:rsidR="00B66EFE" w:rsidRDefault="00451CB8">
      <w:pPr>
        <w:keepNext/>
        <w:numPr>
          <w:ilvl w:val="0"/>
          <w:numId w:val="65"/>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567"/>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UNIKĀLS IDENTIFIKATORS – 2D SVĪTRKODS</w:t>
      </w:r>
    </w:p>
    <w:p w14:paraId="1BD7869B"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3653A0E1" w14:textId="77777777" w:rsidR="00B66EFE" w:rsidRDefault="00451CB8">
      <w:pPr>
        <w:tabs>
          <w:tab w:val="clear" w:pos="567"/>
          <w:tab w:val="left" w:pos="0"/>
        </w:tabs>
        <w:spacing w:line="240" w:lineRule="auto"/>
        <w:rPr>
          <w:rFonts w:ascii="Times New Roman" w:hAnsi="Times New Roman" w:cs="Times New Roman"/>
          <w:noProof/>
          <w:szCs w:val="22"/>
          <w:shd w:val="clear" w:color="auto" w:fill="CCCCCC"/>
          <w:lang w:eastAsia="lv-LV" w:bidi="lv-LV"/>
        </w:rPr>
      </w:pPr>
      <w:r w:rsidRPr="006754BF">
        <w:rPr>
          <w:rFonts w:ascii="Times New Roman" w:hAnsi="Times New Roman" w:cs="Times New Roman"/>
          <w:noProof/>
          <w:szCs w:val="22"/>
          <w:highlight w:val="lightGray"/>
          <w:lang w:eastAsia="lv-LV" w:bidi="lv-LV"/>
        </w:rPr>
        <w:t>2D svītrkods, kurā iekļauts unikāls identifikators.</w:t>
      </w:r>
    </w:p>
    <w:p w14:paraId="414FB6E6" w14:textId="77777777" w:rsidR="00B66EFE" w:rsidRDefault="00B66EFE">
      <w:pPr>
        <w:tabs>
          <w:tab w:val="clear" w:pos="567"/>
          <w:tab w:val="left" w:pos="0"/>
        </w:tabs>
        <w:spacing w:line="240" w:lineRule="auto"/>
        <w:rPr>
          <w:rFonts w:ascii="Times New Roman" w:hAnsi="Times New Roman" w:cs="Times New Roman"/>
          <w:noProof/>
          <w:szCs w:val="22"/>
          <w:shd w:val="clear" w:color="auto" w:fill="CCCCCC"/>
          <w:lang w:eastAsia="lv-LV" w:bidi="lv-LV"/>
        </w:rPr>
      </w:pPr>
    </w:p>
    <w:p w14:paraId="2A286342" w14:textId="77777777" w:rsidR="00B66EFE" w:rsidRDefault="00B66EFE">
      <w:pPr>
        <w:tabs>
          <w:tab w:val="clear" w:pos="567"/>
          <w:tab w:val="left" w:pos="0"/>
          <w:tab w:val="left" w:pos="720"/>
        </w:tabs>
        <w:spacing w:line="240" w:lineRule="auto"/>
        <w:rPr>
          <w:rFonts w:ascii="Times New Roman" w:hAnsi="Times New Roman" w:cs="Times New Roman"/>
          <w:noProof/>
          <w:szCs w:val="22"/>
          <w:lang w:eastAsia="lv-LV" w:bidi="lv-LV"/>
        </w:rPr>
      </w:pPr>
    </w:p>
    <w:p w14:paraId="6A749C50" w14:textId="77777777" w:rsidR="00B66EFE" w:rsidRDefault="00451CB8">
      <w:pPr>
        <w:keepNext/>
        <w:numPr>
          <w:ilvl w:val="0"/>
          <w:numId w:val="65"/>
        </w:numPr>
        <w:pBdr>
          <w:top w:val="single" w:sz="4" w:space="1" w:color="auto"/>
          <w:left w:val="single" w:sz="4" w:space="4" w:color="auto"/>
          <w:bottom w:val="single" w:sz="4" w:space="1" w:color="auto"/>
          <w:right w:val="single" w:sz="4" w:space="4" w:color="auto"/>
        </w:pBdr>
        <w:tabs>
          <w:tab w:val="clear" w:pos="567"/>
          <w:tab w:val="left" w:pos="0"/>
        </w:tabs>
        <w:snapToGrid w:val="0"/>
        <w:spacing w:line="240" w:lineRule="auto"/>
        <w:ind w:left="0" w:firstLine="0"/>
        <w:outlineLvl w:val="0"/>
        <w:rPr>
          <w:rFonts w:ascii="Times New Roman" w:hAnsi="Times New Roman" w:cs="Times New Roman"/>
          <w:i/>
          <w:noProof/>
          <w:szCs w:val="22"/>
          <w:lang w:eastAsia="lv-LV" w:bidi="lv-LV"/>
        </w:rPr>
      </w:pPr>
      <w:r>
        <w:rPr>
          <w:rFonts w:ascii="Times New Roman" w:hAnsi="Times New Roman" w:cs="Times New Roman"/>
          <w:b/>
          <w:noProof/>
          <w:szCs w:val="22"/>
          <w:lang w:eastAsia="lv-LV" w:bidi="lv-LV"/>
        </w:rPr>
        <w:t xml:space="preserve">UNIKĀLS IDENTIFIKATORS – DATI, KURUS VAR NOLASĪT PERSONA </w:t>
      </w:r>
    </w:p>
    <w:p w14:paraId="169D91E4" w14:textId="77777777" w:rsidR="00B66EFE" w:rsidRDefault="00B66EFE">
      <w:pPr>
        <w:tabs>
          <w:tab w:val="clear" w:pos="567"/>
          <w:tab w:val="left" w:pos="720"/>
        </w:tabs>
        <w:spacing w:line="240" w:lineRule="auto"/>
        <w:rPr>
          <w:rFonts w:ascii="Times New Roman" w:hAnsi="Times New Roman" w:cs="Times New Roman"/>
          <w:noProof/>
          <w:szCs w:val="22"/>
          <w:lang w:eastAsia="lv-LV" w:bidi="lv-LV"/>
        </w:rPr>
      </w:pPr>
    </w:p>
    <w:p w14:paraId="35F28FBA" w14:textId="18448DCB" w:rsidR="00B66EFE" w:rsidRDefault="00451CB8">
      <w:pPr>
        <w:rPr>
          <w:rFonts w:ascii="Times New Roman" w:hAnsi="Times New Roman" w:cs="Times New Roman"/>
          <w:color w:val="008000"/>
          <w:szCs w:val="22"/>
          <w:lang w:eastAsia="lv-LV" w:bidi="lv-LV"/>
        </w:rPr>
      </w:pPr>
      <w:r>
        <w:rPr>
          <w:rFonts w:ascii="Times New Roman" w:hAnsi="Times New Roman" w:cs="Times New Roman"/>
          <w:szCs w:val="22"/>
          <w:lang w:eastAsia="lv-LV" w:bidi="lv-LV"/>
        </w:rPr>
        <w:t>PC</w:t>
      </w:r>
    </w:p>
    <w:p w14:paraId="35809961" w14:textId="19005D18" w:rsidR="00B66EFE" w:rsidRDefault="00451CB8">
      <w:pPr>
        <w:rPr>
          <w:rFonts w:ascii="Times New Roman" w:hAnsi="Times New Roman" w:cs="Times New Roman"/>
          <w:szCs w:val="22"/>
          <w:lang w:eastAsia="lv-LV" w:bidi="lv-LV"/>
        </w:rPr>
      </w:pPr>
      <w:r>
        <w:rPr>
          <w:rFonts w:ascii="Times New Roman" w:hAnsi="Times New Roman" w:cs="Times New Roman"/>
          <w:szCs w:val="22"/>
          <w:lang w:eastAsia="lv-LV" w:bidi="lv-LV"/>
        </w:rPr>
        <w:t>SN</w:t>
      </w:r>
    </w:p>
    <w:p w14:paraId="2188EAAB" w14:textId="3E002BF9"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lang w:eastAsia="lv-LV" w:bidi="lv-LV"/>
        </w:rPr>
        <w:t>NN</w:t>
      </w:r>
    </w:p>
    <w:p w14:paraId="1C9F6017"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INFORMĀCIJA, KAS JĀNORĀDA UZ ĀRĒJĀ IEPAKOJUMA</w:t>
      </w:r>
    </w:p>
    <w:p w14:paraId="29360E26" w14:textId="77777777" w:rsidR="00B66EFE" w:rsidRDefault="00B66E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b/>
          <w:szCs w:val="22"/>
        </w:rPr>
      </w:pPr>
    </w:p>
    <w:p w14:paraId="19C99FB3"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KASTĪTE AR 7 PLĀKSTERIEM - 1. NEDĒĻA</w:t>
      </w:r>
    </w:p>
    <w:p w14:paraId="67004BF9" w14:textId="77777777" w:rsidR="00B66EFE" w:rsidRDefault="00B66EFE">
      <w:pPr>
        <w:tabs>
          <w:tab w:val="clear" w:pos="567"/>
        </w:tabs>
        <w:spacing w:line="240" w:lineRule="auto"/>
        <w:ind w:left="567" w:hanging="567"/>
        <w:rPr>
          <w:rFonts w:ascii="Times New Roman" w:hAnsi="Times New Roman" w:cs="Times New Roman"/>
          <w:szCs w:val="22"/>
        </w:rPr>
      </w:pPr>
    </w:p>
    <w:p w14:paraId="116F8745" w14:textId="77777777" w:rsidR="00B66EFE" w:rsidRDefault="00B66EFE">
      <w:pPr>
        <w:tabs>
          <w:tab w:val="clear" w:pos="567"/>
        </w:tabs>
        <w:spacing w:line="240" w:lineRule="auto"/>
        <w:ind w:left="567" w:hanging="567"/>
        <w:rPr>
          <w:rFonts w:ascii="Times New Roman" w:hAnsi="Times New Roman" w:cs="Times New Roman"/>
          <w:szCs w:val="22"/>
        </w:rPr>
      </w:pPr>
    </w:p>
    <w:p w14:paraId="7EA5268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20C4C9D0" w14:textId="77777777" w:rsidR="00B66EFE" w:rsidRDefault="00B66EFE">
      <w:pPr>
        <w:tabs>
          <w:tab w:val="clear" w:pos="567"/>
        </w:tabs>
        <w:spacing w:line="240" w:lineRule="auto"/>
        <w:ind w:left="567" w:hanging="567"/>
        <w:rPr>
          <w:rFonts w:ascii="Times New Roman" w:hAnsi="Times New Roman" w:cs="Times New Roman"/>
          <w:szCs w:val="22"/>
        </w:rPr>
      </w:pPr>
    </w:p>
    <w:p w14:paraId="387EFB4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2 mg/24 h transdermāls plāksteris</w:t>
      </w:r>
    </w:p>
    <w:p w14:paraId="7A7A3D3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3E8B34D5" w14:textId="77777777" w:rsidR="00B66EFE" w:rsidRDefault="00B66EFE">
      <w:pPr>
        <w:tabs>
          <w:tab w:val="clear" w:pos="567"/>
        </w:tabs>
        <w:spacing w:line="240" w:lineRule="auto"/>
        <w:ind w:left="567" w:hanging="567"/>
        <w:rPr>
          <w:rFonts w:ascii="Times New Roman" w:hAnsi="Times New Roman" w:cs="Times New Roman"/>
          <w:szCs w:val="22"/>
        </w:rPr>
      </w:pPr>
    </w:p>
    <w:p w14:paraId="7D769EB9" w14:textId="77777777" w:rsidR="00B66EFE" w:rsidRDefault="00B66EFE">
      <w:pPr>
        <w:tabs>
          <w:tab w:val="clear" w:pos="567"/>
        </w:tabs>
        <w:spacing w:line="240" w:lineRule="auto"/>
        <w:ind w:left="567" w:hanging="567"/>
        <w:rPr>
          <w:rFonts w:ascii="Times New Roman" w:hAnsi="Times New Roman" w:cs="Times New Roman"/>
          <w:szCs w:val="22"/>
        </w:rPr>
      </w:pPr>
    </w:p>
    <w:p w14:paraId="4AB42D1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7D33D94C" w14:textId="77777777" w:rsidR="00B66EFE" w:rsidRDefault="00B66EFE">
      <w:pPr>
        <w:tabs>
          <w:tab w:val="clear" w:pos="567"/>
        </w:tabs>
        <w:spacing w:line="240" w:lineRule="auto"/>
        <w:ind w:left="567" w:hanging="567"/>
        <w:rPr>
          <w:rFonts w:ascii="Times New Roman" w:hAnsi="Times New Roman" w:cs="Times New Roman"/>
          <w:szCs w:val="22"/>
        </w:rPr>
      </w:pPr>
    </w:p>
    <w:p w14:paraId="49242D0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2 mg rotigotīna.</w:t>
      </w:r>
    </w:p>
    <w:p w14:paraId="0BE109B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533D8718" w14:textId="77777777" w:rsidR="00B66EFE" w:rsidRDefault="00B66EFE">
      <w:pPr>
        <w:tabs>
          <w:tab w:val="clear" w:pos="567"/>
        </w:tabs>
        <w:spacing w:line="240" w:lineRule="auto"/>
        <w:ind w:left="567" w:hanging="567"/>
        <w:rPr>
          <w:rFonts w:ascii="Times New Roman" w:hAnsi="Times New Roman" w:cs="Times New Roman"/>
          <w:szCs w:val="22"/>
        </w:rPr>
      </w:pPr>
    </w:p>
    <w:p w14:paraId="7A747B9B" w14:textId="77777777" w:rsidR="00B66EFE" w:rsidRDefault="00B66EFE">
      <w:pPr>
        <w:tabs>
          <w:tab w:val="clear" w:pos="567"/>
        </w:tabs>
        <w:spacing w:line="240" w:lineRule="auto"/>
        <w:ind w:left="567" w:hanging="567"/>
        <w:rPr>
          <w:rFonts w:ascii="Times New Roman" w:hAnsi="Times New Roman" w:cs="Times New Roman"/>
          <w:szCs w:val="22"/>
        </w:rPr>
      </w:pPr>
    </w:p>
    <w:p w14:paraId="61B6EBF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4187F3FF" w14:textId="77777777" w:rsidR="00B66EFE" w:rsidRDefault="00B66EFE">
      <w:pPr>
        <w:tabs>
          <w:tab w:val="clear" w:pos="567"/>
        </w:tabs>
        <w:spacing w:line="240" w:lineRule="auto"/>
        <w:ind w:left="567" w:hanging="567"/>
        <w:rPr>
          <w:rFonts w:ascii="Times New Roman" w:hAnsi="Times New Roman" w:cs="Times New Roman"/>
          <w:szCs w:val="22"/>
        </w:rPr>
      </w:pPr>
    </w:p>
    <w:p w14:paraId="17A84220" w14:textId="6F712321"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B21E1B">
        <w:rPr>
          <w:rFonts w:ascii="Times New Roman" w:hAnsi="Times New Roman" w:cs="Times New Roman"/>
          <w:szCs w:val="22"/>
        </w:rPr>
        <w:t>12, dzeltenā 13, dzeltenā 180</w:t>
      </w:r>
      <w:r>
        <w:rPr>
          <w:rFonts w:ascii="Times New Roman" w:hAnsi="Times New Roman" w:cs="Times New Roman"/>
          <w:szCs w:val="22"/>
        </w:rPr>
        <w:t>, sarkanā 1</w:t>
      </w:r>
      <w:r w:rsidR="00B21E1B">
        <w:rPr>
          <w:rFonts w:ascii="Times New Roman" w:hAnsi="Times New Roman" w:cs="Times New Roman"/>
          <w:szCs w:val="22"/>
        </w:rPr>
        <w:t>4</w:t>
      </w:r>
      <w:r>
        <w:rPr>
          <w:rFonts w:ascii="Times New Roman" w:hAnsi="Times New Roman" w:cs="Times New Roman"/>
          <w:szCs w:val="22"/>
        </w:rPr>
        <w:t>6, sarkanā 1</w:t>
      </w:r>
      <w:r w:rsidR="00B21E1B">
        <w:rPr>
          <w:rFonts w:ascii="Times New Roman" w:hAnsi="Times New Roman" w:cs="Times New Roman"/>
          <w:szCs w:val="22"/>
        </w:rPr>
        <w:t>66</w:t>
      </w:r>
      <w:r>
        <w:rPr>
          <w:rFonts w:ascii="Times New Roman" w:hAnsi="Times New Roman" w:cs="Times New Roman"/>
          <w:szCs w:val="22"/>
        </w:rPr>
        <w:t>, melnā 7).</w:t>
      </w:r>
    </w:p>
    <w:p w14:paraId="2CFD79D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13386AD4" w14:textId="77777777" w:rsidR="00B66EFE" w:rsidRDefault="00B66EFE">
      <w:pPr>
        <w:tabs>
          <w:tab w:val="clear" w:pos="567"/>
        </w:tabs>
        <w:spacing w:line="240" w:lineRule="auto"/>
        <w:ind w:left="567" w:hanging="567"/>
        <w:rPr>
          <w:rFonts w:ascii="Times New Roman" w:hAnsi="Times New Roman" w:cs="Times New Roman"/>
          <w:szCs w:val="22"/>
        </w:rPr>
      </w:pPr>
    </w:p>
    <w:p w14:paraId="7666F731" w14:textId="77777777" w:rsidR="00B66EFE" w:rsidRDefault="00B66EFE">
      <w:pPr>
        <w:tabs>
          <w:tab w:val="clear" w:pos="567"/>
        </w:tabs>
        <w:spacing w:line="240" w:lineRule="auto"/>
        <w:ind w:left="567" w:hanging="567"/>
        <w:rPr>
          <w:rFonts w:ascii="Times New Roman" w:hAnsi="Times New Roman" w:cs="Times New Roman"/>
          <w:szCs w:val="22"/>
        </w:rPr>
      </w:pPr>
    </w:p>
    <w:p w14:paraId="67260B2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39860CC4" w14:textId="77777777" w:rsidR="00B66EFE" w:rsidRDefault="00B66EFE">
      <w:pPr>
        <w:tabs>
          <w:tab w:val="clear" w:pos="567"/>
        </w:tabs>
        <w:spacing w:line="240" w:lineRule="auto"/>
        <w:ind w:left="567" w:hanging="567"/>
        <w:rPr>
          <w:rFonts w:ascii="Times New Roman" w:hAnsi="Times New Roman" w:cs="Times New Roman"/>
          <w:szCs w:val="22"/>
        </w:rPr>
      </w:pPr>
    </w:p>
    <w:p w14:paraId="66A486E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50D7511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nedēļa</w:t>
      </w:r>
    </w:p>
    <w:p w14:paraId="6F4F842C" w14:textId="77777777" w:rsidR="00B66EFE" w:rsidRDefault="00B66EFE">
      <w:pPr>
        <w:tabs>
          <w:tab w:val="clear" w:pos="567"/>
        </w:tabs>
        <w:spacing w:line="240" w:lineRule="auto"/>
        <w:ind w:left="567" w:hanging="567"/>
        <w:rPr>
          <w:rFonts w:ascii="Times New Roman" w:hAnsi="Times New Roman" w:cs="Times New Roman"/>
          <w:szCs w:val="22"/>
        </w:rPr>
      </w:pPr>
    </w:p>
    <w:p w14:paraId="588E867E" w14:textId="77777777" w:rsidR="00B66EFE" w:rsidRDefault="00B66EFE">
      <w:pPr>
        <w:tabs>
          <w:tab w:val="clear" w:pos="567"/>
        </w:tabs>
        <w:spacing w:line="240" w:lineRule="auto"/>
        <w:ind w:left="567" w:hanging="567"/>
        <w:rPr>
          <w:rFonts w:ascii="Times New Roman" w:hAnsi="Times New Roman" w:cs="Times New Roman"/>
          <w:szCs w:val="22"/>
        </w:rPr>
      </w:pPr>
    </w:p>
    <w:p w14:paraId="6ECA690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662B7EBD" w14:textId="77777777" w:rsidR="00B66EFE" w:rsidRDefault="00B66EFE">
      <w:pPr>
        <w:tabs>
          <w:tab w:val="clear" w:pos="567"/>
        </w:tabs>
        <w:spacing w:line="240" w:lineRule="auto"/>
        <w:ind w:left="567" w:hanging="567"/>
        <w:rPr>
          <w:rFonts w:ascii="Times New Roman" w:hAnsi="Times New Roman" w:cs="Times New Roman"/>
          <w:szCs w:val="22"/>
        </w:rPr>
      </w:pPr>
    </w:p>
    <w:p w14:paraId="2DAA132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0AE31C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65B8CBB3" w14:textId="77777777" w:rsidR="00B66EFE" w:rsidRDefault="00B66EFE">
      <w:pPr>
        <w:tabs>
          <w:tab w:val="clear" w:pos="567"/>
        </w:tabs>
        <w:spacing w:line="240" w:lineRule="auto"/>
        <w:ind w:left="567" w:hanging="567"/>
        <w:rPr>
          <w:rFonts w:ascii="Times New Roman" w:hAnsi="Times New Roman" w:cs="Times New Roman"/>
          <w:szCs w:val="22"/>
        </w:rPr>
      </w:pPr>
    </w:p>
    <w:p w14:paraId="7D6B9094" w14:textId="77777777" w:rsidR="00B66EFE" w:rsidRDefault="00B66EFE">
      <w:pPr>
        <w:tabs>
          <w:tab w:val="clear" w:pos="567"/>
        </w:tabs>
        <w:spacing w:line="240" w:lineRule="auto"/>
        <w:ind w:left="567" w:hanging="567"/>
        <w:rPr>
          <w:rFonts w:ascii="Times New Roman" w:hAnsi="Times New Roman" w:cs="Times New Roman"/>
          <w:szCs w:val="22"/>
        </w:rPr>
      </w:pPr>
    </w:p>
    <w:p w14:paraId="229675F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0137D29C" w14:textId="77777777" w:rsidR="00B66EFE" w:rsidRDefault="00B66EFE">
      <w:pPr>
        <w:tabs>
          <w:tab w:val="clear" w:pos="567"/>
        </w:tabs>
        <w:spacing w:line="240" w:lineRule="auto"/>
        <w:ind w:left="567" w:hanging="567"/>
        <w:rPr>
          <w:rFonts w:ascii="Times New Roman" w:hAnsi="Times New Roman" w:cs="Times New Roman"/>
          <w:szCs w:val="22"/>
        </w:rPr>
      </w:pPr>
    </w:p>
    <w:p w14:paraId="55974A4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809EBC0" w14:textId="77777777" w:rsidR="00B66EFE" w:rsidRDefault="00B66EFE">
      <w:pPr>
        <w:tabs>
          <w:tab w:val="clear" w:pos="567"/>
        </w:tabs>
        <w:spacing w:line="240" w:lineRule="auto"/>
        <w:ind w:left="567" w:hanging="567"/>
        <w:rPr>
          <w:rFonts w:ascii="Times New Roman" w:hAnsi="Times New Roman" w:cs="Times New Roman"/>
          <w:szCs w:val="22"/>
        </w:rPr>
      </w:pPr>
    </w:p>
    <w:p w14:paraId="1FA5F526" w14:textId="77777777" w:rsidR="00B66EFE" w:rsidRDefault="00B66EFE">
      <w:pPr>
        <w:tabs>
          <w:tab w:val="clear" w:pos="567"/>
        </w:tabs>
        <w:spacing w:line="240" w:lineRule="auto"/>
        <w:ind w:left="567" w:hanging="567"/>
        <w:rPr>
          <w:rFonts w:ascii="Times New Roman" w:hAnsi="Times New Roman" w:cs="Times New Roman"/>
          <w:szCs w:val="22"/>
        </w:rPr>
      </w:pPr>
    </w:p>
    <w:p w14:paraId="3CBA88D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5B1FCE35" w14:textId="77777777" w:rsidR="00B66EFE" w:rsidRDefault="00B66EFE">
      <w:pPr>
        <w:tabs>
          <w:tab w:val="clear" w:pos="567"/>
        </w:tabs>
        <w:spacing w:line="240" w:lineRule="auto"/>
        <w:rPr>
          <w:rFonts w:ascii="Times New Roman" w:hAnsi="Times New Roman" w:cs="Times New Roman"/>
          <w:szCs w:val="22"/>
        </w:rPr>
      </w:pPr>
    </w:p>
    <w:p w14:paraId="6E36B300" w14:textId="77777777" w:rsidR="00B66EFE" w:rsidRDefault="00B66EFE">
      <w:pPr>
        <w:tabs>
          <w:tab w:val="clear" w:pos="567"/>
        </w:tabs>
        <w:spacing w:line="240" w:lineRule="auto"/>
        <w:ind w:left="567" w:hanging="567"/>
        <w:rPr>
          <w:rFonts w:ascii="Times New Roman" w:hAnsi="Times New Roman" w:cs="Times New Roman"/>
          <w:szCs w:val="22"/>
        </w:rPr>
      </w:pPr>
    </w:p>
    <w:p w14:paraId="437DE87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504C9CA9" w14:textId="77777777" w:rsidR="00B66EFE" w:rsidRDefault="00B66EFE">
      <w:pPr>
        <w:tabs>
          <w:tab w:val="clear" w:pos="567"/>
        </w:tabs>
        <w:spacing w:line="240" w:lineRule="auto"/>
        <w:ind w:left="567" w:hanging="567"/>
        <w:rPr>
          <w:rFonts w:ascii="Times New Roman" w:hAnsi="Times New Roman" w:cs="Times New Roman"/>
          <w:szCs w:val="22"/>
        </w:rPr>
      </w:pPr>
    </w:p>
    <w:p w14:paraId="2622E16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232DF660" w14:textId="77777777" w:rsidR="00B66EFE" w:rsidRDefault="00B66EFE">
      <w:pPr>
        <w:tabs>
          <w:tab w:val="clear" w:pos="567"/>
        </w:tabs>
        <w:spacing w:line="240" w:lineRule="auto"/>
        <w:ind w:left="567" w:hanging="567"/>
        <w:rPr>
          <w:rFonts w:ascii="Times New Roman" w:hAnsi="Times New Roman" w:cs="Times New Roman"/>
          <w:szCs w:val="22"/>
        </w:rPr>
      </w:pPr>
    </w:p>
    <w:p w14:paraId="35517F11"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12847FE0"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002A7FE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79799E5A" w14:textId="77777777" w:rsidR="00B66EFE" w:rsidRDefault="00B66EFE">
      <w:pPr>
        <w:tabs>
          <w:tab w:val="clear" w:pos="567"/>
        </w:tabs>
        <w:spacing w:line="240" w:lineRule="auto"/>
        <w:ind w:left="567" w:hanging="567"/>
        <w:rPr>
          <w:rFonts w:ascii="Times New Roman" w:hAnsi="Times New Roman" w:cs="Times New Roman"/>
          <w:szCs w:val="22"/>
        </w:rPr>
      </w:pPr>
    </w:p>
    <w:p w14:paraId="49BCCFF1" w14:textId="77777777" w:rsidR="00B66EFE" w:rsidRDefault="00B66EFE">
      <w:pPr>
        <w:tabs>
          <w:tab w:val="clear" w:pos="567"/>
        </w:tabs>
        <w:spacing w:line="240" w:lineRule="auto"/>
        <w:ind w:left="567" w:hanging="567"/>
        <w:rPr>
          <w:rFonts w:ascii="Times New Roman" w:hAnsi="Times New Roman" w:cs="Times New Roman"/>
          <w:szCs w:val="22"/>
        </w:rPr>
      </w:pPr>
    </w:p>
    <w:p w14:paraId="6B82325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7CD1C24A" w14:textId="77777777" w:rsidR="00B66EFE" w:rsidRDefault="00B66EFE">
      <w:pPr>
        <w:tabs>
          <w:tab w:val="clear" w:pos="567"/>
        </w:tabs>
        <w:spacing w:line="240" w:lineRule="auto"/>
        <w:rPr>
          <w:rFonts w:ascii="Times New Roman" w:hAnsi="Times New Roman" w:cs="Times New Roman"/>
          <w:szCs w:val="22"/>
        </w:rPr>
      </w:pPr>
    </w:p>
    <w:p w14:paraId="161781CD" w14:textId="77777777" w:rsidR="00B66EFE" w:rsidRDefault="00B66EFE">
      <w:pPr>
        <w:tabs>
          <w:tab w:val="clear" w:pos="567"/>
        </w:tabs>
        <w:spacing w:line="240" w:lineRule="auto"/>
        <w:ind w:left="567" w:hanging="567"/>
        <w:rPr>
          <w:rFonts w:ascii="Times New Roman" w:hAnsi="Times New Roman" w:cs="Times New Roman"/>
          <w:szCs w:val="22"/>
        </w:rPr>
      </w:pPr>
    </w:p>
    <w:p w14:paraId="1EDB652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61C33352" w14:textId="77777777" w:rsidR="00B66EFE" w:rsidRDefault="00B66EFE">
      <w:pPr>
        <w:tabs>
          <w:tab w:val="clear" w:pos="567"/>
        </w:tabs>
        <w:spacing w:line="240" w:lineRule="auto"/>
        <w:ind w:left="567" w:hanging="567"/>
        <w:rPr>
          <w:rFonts w:ascii="Times New Roman" w:hAnsi="Times New Roman" w:cs="Times New Roman"/>
          <w:szCs w:val="22"/>
        </w:rPr>
      </w:pPr>
    </w:p>
    <w:p w14:paraId="1894C18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1DD24C97"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27D0F4D4"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164D36C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2B3BD20E" w14:textId="77777777" w:rsidR="00B66EFE" w:rsidRDefault="00B66EFE">
      <w:pPr>
        <w:tabs>
          <w:tab w:val="clear" w:pos="567"/>
        </w:tabs>
        <w:spacing w:line="240" w:lineRule="auto"/>
        <w:ind w:left="567" w:hanging="567"/>
        <w:rPr>
          <w:rFonts w:ascii="Times New Roman" w:hAnsi="Times New Roman" w:cs="Times New Roman"/>
          <w:szCs w:val="22"/>
        </w:rPr>
      </w:pPr>
    </w:p>
    <w:p w14:paraId="30F6216D" w14:textId="77777777" w:rsidR="00B66EFE" w:rsidRDefault="00B66EFE">
      <w:pPr>
        <w:tabs>
          <w:tab w:val="clear" w:pos="567"/>
        </w:tabs>
        <w:spacing w:line="240" w:lineRule="auto"/>
        <w:ind w:left="567" w:hanging="567"/>
        <w:rPr>
          <w:rFonts w:ascii="Times New Roman" w:hAnsi="Times New Roman" w:cs="Times New Roman"/>
          <w:szCs w:val="22"/>
        </w:rPr>
      </w:pPr>
    </w:p>
    <w:p w14:paraId="6D6D313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11068E16" w14:textId="77777777" w:rsidR="00B66EFE" w:rsidRDefault="00B66EFE">
      <w:pPr>
        <w:tabs>
          <w:tab w:val="clear" w:pos="567"/>
        </w:tabs>
        <w:spacing w:line="240" w:lineRule="auto"/>
        <w:ind w:left="567" w:hanging="567"/>
        <w:rPr>
          <w:rFonts w:ascii="Times New Roman" w:hAnsi="Times New Roman" w:cs="Times New Roman"/>
          <w:szCs w:val="22"/>
        </w:rPr>
      </w:pPr>
    </w:p>
    <w:p w14:paraId="438599F7" w14:textId="77777777" w:rsidR="00B66EFE" w:rsidRDefault="00451CB8">
      <w:pPr>
        <w:rPr>
          <w:rFonts w:ascii="Times New Roman" w:hAnsi="Times New Roman" w:cs="Times New Roman"/>
          <w:szCs w:val="22"/>
        </w:rPr>
      </w:pPr>
      <w:r>
        <w:rPr>
          <w:rFonts w:ascii="Times New Roman" w:hAnsi="Times New Roman" w:cs="Times New Roman"/>
          <w:szCs w:val="22"/>
        </w:rPr>
        <w:t>EU/1/05/331/013</w:t>
      </w:r>
    </w:p>
    <w:p w14:paraId="77706681" w14:textId="77777777" w:rsidR="00B66EFE" w:rsidRDefault="00B66EFE">
      <w:pPr>
        <w:tabs>
          <w:tab w:val="clear" w:pos="567"/>
        </w:tabs>
        <w:spacing w:line="240" w:lineRule="auto"/>
        <w:ind w:left="567" w:hanging="567"/>
        <w:rPr>
          <w:rFonts w:ascii="Times New Roman" w:hAnsi="Times New Roman" w:cs="Times New Roman"/>
          <w:szCs w:val="22"/>
        </w:rPr>
      </w:pPr>
    </w:p>
    <w:p w14:paraId="2E195189" w14:textId="77777777" w:rsidR="00B66EFE" w:rsidRDefault="00B66EFE">
      <w:pPr>
        <w:tabs>
          <w:tab w:val="clear" w:pos="567"/>
        </w:tabs>
        <w:spacing w:line="240" w:lineRule="auto"/>
        <w:ind w:left="567" w:hanging="567"/>
        <w:rPr>
          <w:rFonts w:ascii="Times New Roman" w:hAnsi="Times New Roman" w:cs="Times New Roman"/>
          <w:szCs w:val="22"/>
        </w:rPr>
      </w:pPr>
    </w:p>
    <w:p w14:paraId="1C59B33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383BF7AE" w14:textId="77777777" w:rsidR="00B66EFE" w:rsidRDefault="00B66EFE">
      <w:pPr>
        <w:tabs>
          <w:tab w:val="clear" w:pos="567"/>
        </w:tabs>
        <w:spacing w:line="240" w:lineRule="auto"/>
        <w:ind w:left="567" w:hanging="567"/>
        <w:rPr>
          <w:rFonts w:ascii="Times New Roman" w:hAnsi="Times New Roman" w:cs="Times New Roman"/>
          <w:szCs w:val="22"/>
        </w:rPr>
      </w:pPr>
    </w:p>
    <w:p w14:paraId="6F998D5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70D17A6F" w14:textId="77777777" w:rsidR="00B66EFE" w:rsidRDefault="00B66EFE">
      <w:pPr>
        <w:tabs>
          <w:tab w:val="clear" w:pos="567"/>
        </w:tabs>
        <w:spacing w:line="240" w:lineRule="auto"/>
        <w:ind w:left="567" w:hanging="567"/>
        <w:rPr>
          <w:rFonts w:ascii="Times New Roman" w:hAnsi="Times New Roman" w:cs="Times New Roman"/>
          <w:szCs w:val="22"/>
        </w:rPr>
      </w:pPr>
    </w:p>
    <w:p w14:paraId="2F52D728" w14:textId="77777777" w:rsidR="00B66EFE" w:rsidRDefault="00B66EFE">
      <w:pPr>
        <w:tabs>
          <w:tab w:val="clear" w:pos="567"/>
        </w:tabs>
        <w:spacing w:line="240" w:lineRule="auto"/>
        <w:ind w:left="567" w:hanging="567"/>
        <w:rPr>
          <w:rFonts w:ascii="Times New Roman" w:hAnsi="Times New Roman" w:cs="Times New Roman"/>
          <w:szCs w:val="22"/>
        </w:rPr>
      </w:pPr>
    </w:p>
    <w:p w14:paraId="1814E37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7467F099" w14:textId="77777777" w:rsidR="00B66EFE" w:rsidRDefault="00B66EFE">
      <w:pPr>
        <w:tabs>
          <w:tab w:val="clear" w:pos="567"/>
        </w:tabs>
        <w:spacing w:line="240" w:lineRule="auto"/>
        <w:ind w:left="567" w:hanging="567"/>
        <w:rPr>
          <w:rFonts w:ascii="Times New Roman" w:hAnsi="Times New Roman" w:cs="Times New Roman"/>
          <w:szCs w:val="22"/>
        </w:rPr>
      </w:pPr>
    </w:p>
    <w:p w14:paraId="528614A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7CD2C98A" w14:textId="77777777" w:rsidR="00B66EFE" w:rsidRDefault="00B66EFE">
      <w:pPr>
        <w:tabs>
          <w:tab w:val="clear" w:pos="567"/>
        </w:tabs>
        <w:spacing w:line="240" w:lineRule="auto"/>
        <w:ind w:left="567" w:hanging="567"/>
        <w:rPr>
          <w:rFonts w:ascii="Times New Roman" w:hAnsi="Times New Roman" w:cs="Times New Roman"/>
          <w:szCs w:val="22"/>
        </w:rPr>
      </w:pPr>
    </w:p>
    <w:p w14:paraId="3D8ABDE7" w14:textId="77777777" w:rsidR="00B66EFE" w:rsidRDefault="00B66EFE">
      <w:pPr>
        <w:tabs>
          <w:tab w:val="clear" w:pos="567"/>
        </w:tabs>
        <w:spacing w:line="240" w:lineRule="auto"/>
        <w:ind w:left="567" w:hanging="567"/>
        <w:rPr>
          <w:rFonts w:ascii="Times New Roman" w:hAnsi="Times New Roman" w:cs="Times New Roman"/>
          <w:szCs w:val="22"/>
        </w:rPr>
      </w:pPr>
    </w:p>
    <w:p w14:paraId="0EA409AF"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46142BFB" w14:textId="77777777" w:rsidR="00B66EFE" w:rsidRDefault="00B66EFE">
      <w:pPr>
        <w:tabs>
          <w:tab w:val="clear" w:pos="567"/>
        </w:tabs>
        <w:spacing w:line="240" w:lineRule="auto"/>
        <w:rPr>
          <w:rFonts w:ascii="Times New Roman" w:hAnsi="Times New Roman" w:cs="Times New Roman"/>
          <w:szCs w:val="22"/>
          <w:u w:val="single"/>
        </w:rPr>
      </w:pPr>
    </w:p>
    <w:p w14:paraId="0EE818E0"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790EF0EF"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4D3DFD6E" w14:textId="77777777" w:rsidR="00B66EFE" w:rsidRDefault="00B66EFE">
      <w:pPr>
        <w:tabs>
          <w:tab w:val="clear" w:pos="567"/>
        </w:tabs>
        <w:spacing w:line="240" w:lineRule="auto"/>
        <w:ind w:left="567" w:hanging="567"/>
        <w:rPr>
          <w:rFonts w:ascii="Times New Roman" w:hAnsi="Times New Roman" w:cs="Times New Roman"/>
          <w:szCs w:val="22"/>
        </w:rPr>
      </w:pPr>
    </w:p>
    <w:p w14:paraId="5E30417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w:t>
      </w:r>
    </w:p>
    <w:p w14:paraId="60A22784" w14:textId="77777777" w:rsidR="00C16D0F" w:rsidRDefault="00C16D0F">
      <w:pPr>
        <w:tabs>
          <w:tab w:val="clear" w:pos="567"/>
        </w:tabs>
        <w:spacing w:line="240" w:lineRule="auto"/>
        <w:rPr>
          <w:rFonts w:ascii="Times New Roman" w:hAnsi="Times New Roman" w:cs="Times New Roman"/>
          <w:szCs w:val="22"/>
        </w:rPr>
      </w:pPr>
    </w:p>
    <w:p w14:paraId="43BFC5EC" w14:textId="77777777" w:rsidR="00C16D0F" w:rsidRPr="00C16D0F" w:rsidRDefault="00C16D0F">
      <w:pPr>
        <w:tabs>
          <w:tab w:val="clear" w:pos="567"/>
        </w:tabs>
        <w:spacing w:line="240" w:lineRule="auto"/>
        <w:rPr>
          <w:rFonts w:ascii="Times New Roman" w:hAnsi="Times New Roman" w:cs="Times New Roman"/>
          <w:szCs w:val="22"/>
        </w:rPr>
      </w:pPr>
    </w:p>
    <w:p w14:paraId="0B188CF5" w14:textId="77777777" w:rsidR="00C16D0F" w:rsidRPr="006754BF" w:rsidRDefault="00C16D0F" w:rsidP="00C16D0F">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47E439F7" w14:textId="77777777" w:rsidR="00C16D0F" w:rsidRPr="006754BF" w:rsidRDefault="00C16D0F" w:rsidP="00C16D0F">
      <w:pPr>
        <w:tabs>
          <w:tab w:val="clear" w:pos="567"/>
        </w:tabs>
        <w:spacing w:line="240" w:lineRule="auto"/>
        <w:rPr>
          <w:rFonts w:ascii="Times New Roman" w:hAnsi="Times New Roman" w:cs="Times New Roman"/>
          <w:noProof/>
          <w:lang w:eastAsia="lv-LV" w:bidi="lv-LV"/>
        </w:rPr>
      </w:pPr>
    </w:p>
    <w:p w14:paraId="2AB2FC49" w14:textId="77777777" w:rsidR="00C16D0F" w:rsidRPr="006754BF" w:rsidRDefault="00C16D0F" w:rsidP="00C16D0F">
      <w:pPr>
        <w:tabs>
          <w:tab w:val="clear" w:pos="567"/>
        </w:tabs>
        <w:spacing w:line="240" w:lineRule="auto"/>
        <w:rPr>
          <w:rFonts w:ascii="Times New Roman" w:hAnsi="Times New Roman" w:cs="Times New Roman"/>
          <w:noProof/>
          <w:lang w:eastAsia="lv-LV" w:bidi="lv-LV"/>
        </w:rPr>
      </w:pPr>
    </w:p>
    <w:p w14:paraId="2F85414F" w14:textId="77777777" w:rsidR="00C16D0F" w:rsidRPr="006754BF" w:rsidRDefault="00C16D0F" w:rsidP="00C16D0F">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26273470" w14:textId="77777777" w:rsidR="00C16D0F" w:rsidRPr="006754BF" w:rsidRDefault="00C16D0F" w:rsidP="00C16D0F">
      <w:pPr>
        <w:tabs>
          <w:tab w:val="clear" w:pos="567"/>
        </w:tabs>
        <w:spacing w:line="240" w:lineRule="auto"/>
        <w:rPr>
          <w:rFonts w:ascii="Times New Roman" w:hAnsi="Times New Roman" w:cs="Times New Roman"/>
          <w:noProof/>
          <w:lang w:eastAsia="lv-LV" w:bidi="lv-LV"/>
        </w:rPr>
      </w:pPr>
    </w:p>
    <w:p w14:paraId="1ECB1EC1" w14:textId="119AE348" w:rsidR="00C16D0F" w:rsidRPr="00C16D0F" w:rsidRDefault="00C16D0F" w:rsidP="00C16D0F">
      <w:pPr>
        <w:tabs>
          <w:tab w:val="clear" w:pos="567"/>
        </w:tabs>
        <w:spacing w:line="240" w:lineRule="auto"/>
        <w:rPr>
          <w:rFonts w:ascii="Times New Roman" w:hAnsi="Times New Roman" w:cs="Times New Roman"/>
          <w:szCs w:val="22"/>
        </w:rPr>
      </w:pPr>
    </w:p>
    <w:p w14:paraId="7C4D8B7C" w14:textId="77777777" w:rsidR="00B66EFE" w:rsidRPr="00C16D0F" w:rsidRDefault="00B66EFE">
      <w:pPr>
        <w:tabs>
          <w:tab w:val="clear" w:pos="567"/>
        </w:tabs>
        <w:spacing w:line="240" w:lineRule="auto"/>
        <w:rPr>
          <w:rFonts w:ascii="Times New Roman" w:hAnsi="Times New Roman" w:cs="Times New Roman"/>
          <w:b/>
          <w:szCs w:val="22"/>
          <w:u w:val="single"/>
        </w:rPr>
      </w:pPr>
    </w:p>
    <w:p w14:paraId="45ED18E5" w14:textId="77777777" w:rsidR="00B66EFE" w:rsidRDefault="00451CB8">
      <w:pPr>
        <w:tabs>
          <w:tab w:val="clear" w:pos="567"/>
          <w:tab w:val="left" w:pos="0"/>
        </w:tabs>
        <w:spacing w:line="240" w:lineRule="auto"/>
        <w:rPr>
          <w:rFonts w:ascii="Times New Roman" w:hAnsi="Times New Roman" w:cs="Times New Roman"/>
          <w:b/>
          <w:szCs w:val="22"/>
        </w:rPr>
      </w:pPr>
      <w:r w:rsidRPr="00C16D0F">
        <w:rPr>
          <w:rFonts w:ascii="Times New Roman" w:hAnsi="Times New Roman" w:cs="Times New Roman"/>
          <w:b/>
          <w:szCs w:val="22"/>
          <w:u w:val="single"/>
        </w:rPr>
        <w:br w:type="page"/>
      </w:r>
    </w:p>
    <w:p w14:paraId="33E0E4FB"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szCs w:val="22"/>
        </w:rPr>
        <w:lastRenderedPageBreak/>
        <w:t>MINIMĀLĀ INFORMĀCIJA IZVIETOJAMĀ UZ MAZA IZMĒRA TIEŠĀ IEPAKOJUMĀ</w:t>
      </w:r>
    </w:p>
    <w:p w14:paraId="55BD3837"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57227750"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 - 1. NEDĒĻA</w:t>
      </w:r>
    </w:p>
    <w:p w14:paraId="60481007" w14:textId="77777777" w:rsidR="00B66EFE" w:rsidRDefault="00B66EFE">
      <w:pPr>
        <w:tabs>
          <w:tab w:val="clear" w:pos="567"/>
        </w:tabs>
        <w:spacing w:line="240" w:lineRule="auto"/>
        <w:ind w:left="567" w:hanging="567"/>
        <w:rPr>
          <w:rFonts w:ascii="Times New Roman" w:hAnsi="Times New Roman" w:cs="Times New Roman"/>
          <w:szCs w:val="22"/>
        </w:rPr>
      </w:pPr>
    </w:p>
    <w:p w14:paraId="479BBFD3" w14:textId="77777777" w:rsidR="00B66EFE" w:rsidRDefault="00B66EFE">
      <w:pPr>
        <w:tabs>
          <w:tab w:val="clear" w:pos="567"/>
        </w:tabs>
        <w:spacing w:line="240" w:lineRule="auto"/>
        <w:ind w:left="567" w:hanging="567"/>
        <w:rPr>
          <w:rFonts w:ascii="Times New Roman" w:hAnsi="Times New Roman" w:cs="Times New Roman"/>
          <w:szCs w:val="22"/>
        </w:rPr>
      </w:pPr>
    </w:p>
    <w:p w14:paraId="3D1ACEF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4883380B" w14:textId="77777777" w:rsidR="00B66EFE" w:rsidRDefault="00B66EFE">
      <w:pPr>
        <w:tabs>
          <w:tab w:val="clear" w:pos="567"/>
          <w:tab w:val="left" w:pos="0"/>
        </w:tabs>
        <w:spacing w:line="240" w:lineRule="auto"/>
        <w:rPr>
          <w:rFonts w:ascii="Times New Roman" w:hAnsi="Times New Roman" w:cs="Times New Roman"/>
          <w:szCs w:val="22"/>
        </w:rPr>
      </w:pPr>
    </w:p>
    <w:p w14:paraId="6D09D50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2 mg/24 h transdermāls plāksteris</w:t>
      </w:r>
    </w:p>
    <w:p w14:paraId="2D3FA33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7D64B40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1B5AEB27" w14:textId="77777777" w:rsidR="00B66EFE" w:rsidRDefault="00B66EFE">
      <w:pPr>
        <w:tabs>
          <w:tab w:val="clear" w:pos="567"/>
        </w:tabs>
        <w:spacing w:line="240" w:lineRule="auto"/>
        <w:ind w:left="567" w:hanging="567"/>
        <w:rPr>
          <w:rFonts w:ascii="Times New Roman" w:hAnsi="Times New Roman" w:cs="Times New Roman"/>
          <w:szCs w:val="22"/>
        </w:rPr>
      </w:pPr>
    </w:p>
    <w:p w14:paraId="09FBE7A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nedēļa</w:t>
      </w:r>
    </w:p>
    <w:p w14:paraId="1FF292CA" w14:textId="77777777" w:rsidR="00B66EFE" w:rsidRDefault="00B66EFE">
      <w:pPr>
        <w:tabs>
          <w:tab w:val="clear" w:pos="567"/>
        </w:tabs>
        <w:spacing w:line="240" w:lineRule="auto"/>
        <w:ind w:left="567" w:hanging="567"/>
        <w:rPr>
          <w:rFonts w:ascii="Times New Roman" w:hAnsi="Times New Roman" w:cs="Times New Roman"/>
          <w:szCs w:val="22"/>
        </w:rPr>
      </w:pPr>
    </w:p>
    <w:p w14:paraId="37F60DCD" w14:textId="77777777" w:rsidR="00B66EFE" w:rsidRDefault="00B66EFE">
      <w:pPr>
        <w:tabs>
          <w:tab w:val="clear" w:pos="567"/>
        </w:tabs>
        <w:spacing w:line="240" w:lineRule="auto"/>
        <w:ind w:left="567" w:hanging="567"/>
        <w:rPr>
          <w:rFonts w:ascii="Times New Roman" w:hAnsi="Times New Roman" w:cs="Times New Roman"/>
          <w:szCs w:val="22"/>
        </w:rPr>
      </w:pPr>
    </w:p>
    <w:p w14:paraId="757C30B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38659BA5" w14:textId="77777777" w:rsidR="00B66EFE" w:rsidRDefault="00B66EFE">
      <w:pPr>
        <w:tabs>
          <w:tab w:val="clear" w:pos="567"/>
        </w:tabs>
        <w:spacing w:line="240" w:lineRule="auto"/>
        <w:ind w:left="567" w:hanging="567"/>
        <w:rPr>
          <w:rFonts w:ascii="Times New Roman" w:hAnsi="Times New Roman" w:cs="Times New Roman"/>
          <w:szCs w:val="22"/>
        </w:rPr>
      </w:pPr>
    </w:p>
    <w:p w14:paraId="2D10E79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C90DC0C" w14:textId="77777777" w:rsidR="00B66EFE" w:rsidRDefault="00B66EFE">
      <w:pPr>
        <w:tabs>
          <w:tab w:val="clear" w:pos="567"/>
        </w:tabs>
        <w:spacing w:line="240" w:lineRule="auto"/>
        <w:ind w:left="567" w:hanging="567"/>
        <w:rPr>
          <w:rFonts w:ascii="Times New Roman" w:hAnsi="Times New Roman" w:cs="Times New Roman"/>
          <w:szCs w:val="22"/>
        </w:rPr>
      </w:pPr>
    </w:p>
    <w:p w14:paraId="5C56BCE8" w14:textId="77777777" w:rsidR="00B66EFE" w:rsidRDefault="00B66EFE">
      <w:pPr>
        <w:tabs>
          <w:tab w:val="clear" w:pos="567"/>
        </w:tabs>
        <w:spacing w:line="240" w:lineRule="auto"/>
        <w:ind w:left="567" w:hanging="567"/>
        <w:rPr>
          <w:rFonts w:ascii="Times New Roman" w:hAnsi="Times New Roman" w:cs="Times New Roman"/>
          <w:szCs w:val="22"/>
        </w:rPr>
      </w:pPr>
    </w:p>
    <w:p w14:paraId="0699F69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5B94A377" w14:textId="77777777" w:rsidR="00B66EFE" w:rsidRDefault="00B66EFE">
      <w:pPr>
        <w:tabs>
          <w:tab w:val="clear" w:pos="567"/>
        </w:tabs>
        <w:spacing w:line="240" w:lineRule="auto"/>
        <w:ind w:left="567" w:hanging="567"/>
        <w:rPr>
          <w:rFonts w:ascii="Times New Roman" w:hAnsi="Times New Roman" w:cs="Times New Roman"/>
          <w:szCs w:val="22"/>
        </w:rPr>
      </w:pPr>
    </w:p>
    <w:p w14:paraId="704FEC1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452007DD" w14:textId="77777777" w:rsidR="00B66EFE" w:rsidRDefault="00B66EFE">
      <w:pPr>
        <w:tabs>
          <w:tab w:val="clear" w:pos="567"/>
        </w:tabs>
        <w:spacing w:line="240" w:lineRule="auto"/>
        <w:ind w:left="567" w:hanging="567"/>
        <w:rPr>
          <w:rFonts w:ascii="Times New Roman" w:hAnsi="Times New Roman" w:cs="Times New Roman"/>
          <w:szCs w:val="22"/>
        </w:rPr>
      </w:pPr>
    </w:p>
    <w:p w14:paraId="78DA9268" w14:textId="77777777" w:rsidR="00B66EFE" w:rsidRDefault="00B66EFE">
      <w:pPr>
        <w:tabs>
          <w:tab w:val="clear" w:pos="567"/>
        </w:tabs>
        <w:spacing w:line="240" w:lineRule="auto"/>
        <w:ind w:left="567" w:hanging="567"/>
        <w:rPr>
          <w:rFonts w:ascii="Times New Roman" w:hAnsi="Times New Roman" w:cs="Times New Roman"/>
          <w:szCs w:val="22"/>
        </w:rPr>
      </w:pPr>
    </w:p>
    <w:p w14:paraId="742F99E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613082D8" w14:textId="77777777" w:rsidR="00B66EFE" w:rsidRDefault="00B66EFE">
      <w:pPr>
        <w:tabs>
          <w:tab w:val="clear" w:pos="567"/>
        </w:tabs>
        <w:spacing w:line="240" w:lineRule="auto"/>
        <w:ind w:left="567" w:hanging="567"/>
        <w:rPr>
          <w:rFonts w:ascii="Times New Roman" w:hAnsi="Times New Roman" w:cs="Times New Roman"/>
          <w:szCs w:val="22"/>
        </w:rPr>
      </w:pPr>
    </w:p>
    <w:p w14:paraId="1D18746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4E368EC0" w14:textId="77777777" w:rsidR="00B66EFE" w:rsidRDefault="00B66EFE">
      <w:pPr>
        <w:tabs>
          <w:tab w:val="clear" w:pos="567"/>
        </w:tabs>
        <w:spacing w:line="240" w:lineRule="auto"/>
        <w:ind w:left="567" w:hanging="567"/>
        <w:rPr>
          <w:rFonts w:ascii="Times New Roman" w:hAnsi="Times New Roman" w:cs="Times New Roman"/>
          <w:szCs w:val="22"/>
        </w:rPr>
      </w:pPr>
    </w:p>
    <w:p w14:paraId="1E0F34D8" w14:textId="77777777" w:rsidR="00B66EFE" w:rsidRDefault="00B66EFE">
      <w:pPr>
        <w:tabs>
          <w:tab w:val="clear" w:pos="567"/>
        </w:tabs>
        <w:spacing w:line="240" w:lineRule="auto"/>
        <w:ind w:left="567" w:hanging="567"/>
        <w:rPr>
          <w:rFonts w:ascii="Times New Roman" w:hAnsi="Times New Roman" w:cs="Times New Roman"/>
          <w:szCs w:val="22"/>
        </w:rPr>
      </w:pPr>
    </w:p>
    <w:p w14:paraId="486AF4D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4A3EF887" w14:textId="77777777" w:rsidR="00B66EFE" w:rsidRDefault="00B66EFE">
      <w:pPr>
        <w:tabs>
          <w:tab w:val="clear" w:pos="567"/>
        </w:tabs>
        <w:spacing w:line="240" w:lineRule="auto"/>
        <w:ind w:left="567" w:hanging="567"/>
        <w:rPr>
          <w:rFonts w:ascii="Times New Roman" w:hAnsi="Times New Roman" w:cs="Times New Roman"/>
          <w:szCs w:val="22"/>
        </w:rPr>
      </w:pPr>
    </w:p>
    <w:p w14:paraId="6CD11D8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2D666649" w14:textId="77777777" w:rsidR="00B66EFE" w:rsidRDefault="00B66EFE">
      <w:pPr>
        <w:tabs>
          <w:tab w:val="clear" w:pos="567"/>
        </w:tabs>
        <w:spacing w:line="240" w:lineRule="auto"/>
        <w:ind w:left="567" w:hanging="567"/>
        <w:rPr>
          <w:rFonts w:ascii="Times New Roman" w:hAnsi="Times New Roman" w:cs="Times New Roman"/>
          <w:szCs w:val="22"/>
        </w:rPr>
      </w:pPr>
    </w:p>
    <w:p w14:paraId="4C6ED8CF" w14:textId="77777777" w:rsidR="00B66EFE" w:rsidRDefault="00B66EFE">
      <w:pPr>
        <w:tabs>
          <w:tab w:val="clear" w:pos="567"/>
        </w:tabs>
        <w:spacing w:line="240" w:lineRule="auto"/>
        <w:ind w:left="567" w:hanging="567"/>
        <w:rPr>
          <w:rFonts w:ascii="Times New Roman" w:hAnsi="Times New Roman" w:cs="Times New Roman"/>
          <w:szCs w:val="22"/>
        </w:rPr>
      </w:pPr>
    </w:p>
    <w:p w14:paraId="5380525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7CE2D473" w14:textId="77777777" w:rsidR="00B66EFE" w:rsidRDefault="00B66EFE">
      <w:pPr>
        <w:tabs>
          <w:tab w:val="clear" w:pos="567"/>
        </w:tabs>
        <w:spacing w:line="240" w:lineRule="auto"/>
        <w:ind w:left="567" w:hanging="567"/>
        <w:rPr>
          <w:rFonts w:ascii="Times New Roman" w:hAnsi="Times New Roman" w:cs="Times New Roman"/>
          <w:szCs w:val="22"/>
        </w:rPr>
      </w:pPr>
    </w:p>
    <w:p w14:paraId="24FD369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br w:type="page"/>
      </w:r>
    </w:p>
    <w:p w14:paraId="2125022C"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 xml:space="preserve">INFORMĀCIJA, KAS JĀNORĀDA UZ ĀRĒJĀ IEPAKOJUMA </w:t>
      </w:r>
    </w:p>
    <w:p w14:paraId="23D1235C" w14:textId="77777777" w:rsidR="00B66EFE" w:rsidRDefault="00B66E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b/>
          <w:szCs w:val="22"/>
        </w:rPr>
      </w:pPr>
    </w:p>
    <w:p w14:paraId="29463DF1"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KASTĪTE AR 7 PLĀKSTERIEM - 2. NEDĒĻA</w:t>
      </w:r>
    </w:p>
    <w:p w14:paraId="06C2FEE7" w14:textId="77777777" w:rsidR="00B66EFE" w:rsidRDefault="00B66EFE">
      <w:pPr>
        <w:tabs>
          <w:tab w:val="clear" w:pos="567"/>
        </w:tabs>
        <w:spacing w:line="240" w:lineRule="auto"/>
        <w:ind w:left="567" w:hanging="567"/>
        <w:rPr>
          <w:rFonts w:ascii="Times New Roman" w:hAnsi="Times New Roman" w:cs="Times New Roman"/>
          <w:szCs w:val="22"/>
        </w:rPr>
      </w:pPr>
    </w:p>
    <w:p w14:paraId="01B987D0" w14:textId="77777777" w:rsidR="00B66EFE" w:rsidRDefault="00B66EFE">
      <w:pPr>
        <w:tabs>
          <w:tab w:val="clear" w:pos="567"/>
        </w:tabs>
        <w:spacing w:line="240" w:lineRule="auto"/>
        <w:ind w:left="567" w:hanging="567"/>
        <w:rPr>
          <w:rFonts w:ascii="Times New Roman" w:hAnsi="Times New Roman" w:cs="Times New Roman"/>
          <w:szCs w:val="22"/>
        </w:rPr>
      </w:pPr>
    </w:p>
    <w:p w14:paraId="459BEA4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0976F2EC" w14:textId="77777777" w:rsidR="00B66EFE" w:rsidRDefault="00B66EFE">
      <w:pPr>
        <w:tabs>
          <w:tab w:val="clear" w:pos="567"/>
        </w:tabs>
        <w:spacing w:line="240" w:lineRule="auto"/>
        <w:ind w:left="567" w:hanging="567"/>
        <w:rPr>
          <w:rFonts w:ascii="Times New Roman" w:hAnsi="Times New Roman" w:cs="Times New Roman"/>
          <w:szCs w:val="22"/>
        </w:rPr>
      </w:pPr>
    </w:p>
    <w:p w14:paraId="3352056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4 mg/24 h transdermāls plāksteris</w:t>
      </w:r>
    </w:p>
    <w:p w14:paraId="6CA606B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385BE967" w14:textId="77777777" w:rsidR="00B66EFE" w:rsidRDefault="00B66EFE">
      <w:pPr>
        <w:tabs>
          <w:tab w:val="clear" w:pos="567"/>
        </w:tabs>
        <w:spacing w:line="240" w:lineRule="auto"/>
        <w:ind w:left="567" w:hanging="567"/>
        <w:rPr>
          <w:rFonts w:ascii="Times New Roman" w:hAnsi="Times New Roman" w:cs="Times New Roman"/>
          <w:szCs w:val="22"/>
        </w:rPr>
      </w:pPr>
    </w:p>
    <w:p w14:paraId="3915EF4F" w14:textId="77777777" w:rsidR="00B66EFE" w:rsidRDefault="00B66EFE">
      <w:pPr>
        <w:tabs>
          <w:tab w:val="clear" w:pos="567"/>
        </w:tabs>
        <w:spacing w:line="240" w:lineRule="auto"/>
        <w:ind w:left="567" w:hanging="567"/>
        <w:rPr>
          <w:rFonts w:ascii="Times New Roman" w:hAnsi="Times New Roman" w:cs="Times New Roman"/>
          <w:szCs w:val="22"/>
        </w:rPr>
      </w:pPr>
    </w:p>
    <w:p w14:paraId="198A69D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6E0B2329" w14:textId="77777777" w:rsidR="00B66EFE" w:rsidRDefault="00B66EFE">
      <w:pPr>
        <w:tabs>
          <w:tab w:val="clear" w:pos="567"/>
        </w:tabs>
        <w:spacing w:line="240" w:lineRule="auto"/>
        <w:ind w:left="567" w:hanging="567"/>
        <w:rPr>
          <w:rFonts w:ascii="Times New Roman" w:hAnsi="Times New Roman" w:cs="Times New Roman"/>
          <w:szCs w:val="22"/>
        </w:rPr>
      </w:pPr>
    </w:p>
    <w:p w14:paraId="3C50D5B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4 mg rotigotīna.</w:t>
      </w:r>
    </w:p>
    <w:p w14:paraId="042427E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7A1B6889" w14:textId="77777777" w:rsidR="00B66EFE" w:rsidRDefault="00B66EFE">
      <w:pPr>
        <w:tabs>
          <w:tab w:val="clear" w:pos="567"/>
        </w:tabs>
        <w:spacing w:line="240" w:lineRule="auto"/>
        <w:ind w:left="567" w:hanging="567"/>
        <w:rPr>
          <w:rFonts w:ascii="Times New Roman" w:hAnsi="Times New Roman" w:cs="Times New Roman"/>
          <w:szCs w:val="22"/>
        </w:rPr>
      </w:pPr>
    </w:p>
    <w:p w14:paraId="088642A3" w14:textId="77777777" w:rsidR="00B66EFE" w:rsidRDefault="00B66EFE">
      <w:pPr>
        <w:tabs>
          <w:tab w:val="clear" w:pos="567"/>
        </w:tabs>
        <w:spacing w:line="240" w:lineRule="auto"/>
        <w:ind w:left="567" w:hanging="567"/>
        <w:rPr>
          <w:rFonts w:ascii="Times New Roman" w:hAnsi="Times New Roman" w:cs="Times New Roman"/>
          <w:szCs w:val="22"/>
        </w:rPr>
      </w:pPr>
    </w:p>
    <w:p w14:paraId="21B72C3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0B286BB7" w14:textId="77777777" w:rsidR="00B66EFE" w:rsidRDefault="00B66EFE">
      <w:pPr>
        <w:tabs>
          <w:tab w:val="clear" w:pos="567"/>
        </w:tabs>
        <w:spacing w:line="240" w:lineRule="auto"/>
        <w:ind w:left="567" w:hanging="567"/>
        <w:rPr>
          <w:rFonts w:ascii="Times New Roman" w:hAnsi="Times New Roman" w:cs="Times New Roman"/>
          <w:szCs w:val="22"/>
        </w:rPr>
      </w:pPr>
    </w:p>
    <w:p w14:paraId="28B8F943" w14:textId="664D049A"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8605A">
        <w:rPr>
          <w:rFonts w:ascii="Times New Roman" w:hAnsi="Times New Roman" w:cs="Times New Roman"/>
          <w:szCs w:val="22"/>
        </w:rPr>
        <w:t>12, dzeltenā 13, dzeltenā 180</w:t>
      </w:r>
      <w:r>
        <w:rPr>
          <w:rFonts w:ascii="Times New Roman" w:hAnsi="Times New Roman" w:cs="Times New Roman"/>
          <w:szCs w:val="22"/>
        </w:rPr>
        <w:t>, sarkanā 1</w:t>
      </w:r>
      <w:r w:rsidR="0018605A">
        <w:rPr>
          <w:rFonts w:ascii="Times New Roman" w:hAnsi="Times New Roman" w:cs="Times New Roman"/>
          <w:szCs w:val="22"/>
        </w:rPr>
        <w:t>4</w:t>
      </w:r>
      <w:r>
        <w:rPr>
          <w:rFonts w:ascii="Times New Roman" w:hAnsi="Times New Roman" w:cs="Times New Roman"/>
          <w:szCs w:val="22"/>
        </w:rPr>
        <w:t>6, sarkanā 1</w:t>
      </w:r>
      <w:r w:rsidR="0018605A">
        <w:rPr>
          <w:rFonts w:ascii="Times New Roman" w:hAnsi="Times New Roman" w:cs="Times New Roman"/>
          <w:szCs w:val="22"/>
        </w:rPr>
        <w:t>66</w:t>
      </w:r>
      <w:r>
        <w:rPr>
          <w:rFonts w:ascii="Times New Roman" w:hAnsi="Times New Roman" w:cs="Times New Roman"/>
          <w:szCs w:val="22"/>
        </w:rPr>
        <w:t>, melnā 7).</w:t>
      </w:r>
    </w:p>
    <w:p w14:paraId="5B3F588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28332C8C" w14:textId="77777777" w:rsidR="00B66EFE" w:rsidRDefault="00B66EFE">
      <w:pPr>
        <w:tabs>
          <w:tab w:val="clear" w:pos="567"/>
        </w:tabs>
        <w:spacing w:line="240" w:lineRule="auto"/>
        <w:ind w:left="567" w:hanging="567"/>
        <w:rPr>
          <w:rFonts w:ascii="Times New Roman" w:hAnsi="Times New Roman" w:cs="Times New Roman"/>
          <w:szCs w:val="22"/>
        </w:rPr>
      </w:pPr>
    </w:p>
    <w:p w14:paraId="4E40CEF9" w14:textId="77777777" w:rsidR="00B66EFE" w:rsidRDefault="00B66EFE">
      <w:pPr>
        <w:tabs>
          <w:tab w:val="clear" w:pos="567"/>
        </w:tabs>
        <w:spacing w:line="240" w:lineRule="auto"/>
        <w:ind w:left="567" w:hanging="567"/>
        <w:rPr>
          <w:rFonts w:ascii="Times New Roman" w:hAnsi="Times New Roman" w:cs="Times New Roman"/>
          <w:szCs w:val="22"/>
        </w:rPr>
      </w:pPr>
    </w:p>
    <w:p w14:paraId="275117A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6D060CEE" w14:textId="77777777" w:rsidR="00B66EFE" w:rsidRDefault="00B66EFE">
      <w:pPr>
        <w:tabs>
          <w:tab w:val="clear" w:pos="567"/>
        </w:tabs>
        <w:spacing w:line="240" w:lineRule="auto"/>
        <w:ind w:left="567" w:hanging="567"/>
        <w:rPr>
          <w:rFonts w:ascii="Times New Roman" w:hAnsi="Times New Roman" w:cs="Times New Roman"/>
          <w:szCs w:val="22"/>
        </w:rPr>
      </w:pPr>
    </w:p>
    <w:p w14:paraId="1C2AF26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36A35C6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2. nedēļa</w:t>
      </w:r>
    </w:p>
    <w:p w14:paraId="341D7BBE" w14:textId="77777777" w:rsidR="00B66EFE" w:rsidRDefault="00B66EFE">
      <w:pPr>
        <w:tabs>
          <w:tab w:val="clear" w:pos="567"/>
        </w:tabs>
        <w:spacing w:line="240" w:lineRule="auto"/>
        <w:ind w:left="567" w:hanging="567"/>
        <w:rPr>
          <w:rFonts w:ascii="Times New Roman" w:hAnsi="Times New Roman" w:cs="Times New Roman"/>
          <w:szCs w:val="22"/>
        </w:rPr>
      </w:pPr>
    </w:p>
    <w:p w14:paraId="6A210010" w14:textId="77777777" w:rsidR="00B66EFE" w:rsidRDefault="00B66EFE">
      <w:pPr>
        <w:tabs>
          <w:tab w:val="clear" w:pos="567"/>
        </w:tabs>
        <w:spacing w:line="240" w:lineRule="auto"/>
        <w:ind w:left="567" w:hanging="567"/>
        <w:rPr>
          <w:rFonts w:ascii="Times New Roman" w:hAnsi="Times New Roman" w:cs="Times New Roman"/>
          <w:szCs w:val="22"/>
        </w:rPr>
      </w:pPr>
    </w:p>
    <w:p w14:paraId="0F0C501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66683F04" w14:textId="77777777" w:rsidR="00B66EFE" w:rsidRDefault="00B66EFE">
      <w:pPr>
        <w:tabs>
          <w:tab w:val="clear" w:pos="567"/>
        </w:tabs>
        <w:spacing w:line="240" w:lineRule="auto"/>
        <w:ind w:left="567" w:hanging="567"/>
        <w:rPr>
          <w:rFonts w:ascii="Times New Roman" w:hAnsi="Times New Roman" w:cs="Times New Roman"/>
          <w:szCs w:val="22"/>
        </w:rPr>
      </w:pPr>
    </w:p>
    <w:p w14:paraId="4846680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50128E4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72E8B4D8" w14:textId="77777777" w:rsidR="00B66EFE" w:rsidRDefault="00B66EFE">
      <w:pPr>
        <w:tabs>
          <w:tab w:val="clear" w:pos="567"/>
        </w:tabs>
        <w:spacing w:line="240" w:lineRule="auto"/>
        <w:ind w:left="567" w:hanging="567"/>
        <w:rPr>
          <w:rFonts w:ascii="Times New Roman" w:hAnsi="Times New Roman" w:cs="Times New Roman"/>
          <w:szCs w:val="22"/>
        </w:rPr>
      </w:pPr>
    </w:p>
    <w:p w14:paraId="646EC31E" w14:textId="77777777" w:rsidR="00B66EFE" w:rsidRDefault="00B66EFE">
      <w:pPr>
        <w:tabs>
          <w:tab w:val="clear" w:pos="567"/>
        </w:tabs>
        <w:spacing w:line="240" w:lineRule="auto"/>
        <w:ind w:left="567" w:hanging="567"/>
        <w:rPr>
          <w:rFonts w:ascii="Times New Roman" w:hAnsi="Times New Roman" w:cs="Times New Roman"/>
          <w:szCs w:val="22"/>
        </w:rPr>
      </w:pPr>
    </w:p>
    <w:p w14:paraId="0840517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2681BD23" w14:textId="77777777" w:rsidR="00B66EFE" w:rsidRDefault="00B66EFE">
      <w:pPr>
        <w:tabs>
          <w:tab w:val="clear" w:pos="567"/>
        </w:tabs>
        <w:spacing w:line="240" w:lineRule="auto"/>
        <w:ind w:left="567" w:hanging="567"/>
        <w:rPr>
          <w:rFonts w:ascii="Times New Roman" w:hAnsi="Times New Roman" w:cs="Times New Roman"/>
          <w:szCs w:val="22"/>
        </w:rPr>
      </w:pPr>
    </w:p>
    <w:p w14:paraId="5A41B41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25A5CD8A" w14:textId="77777777" w:rsidR="00B66EFE" w:rsidRDefault="00B66EFE">
      <w:pPr>
        <w:tabs>
          <w:tab w:val="clear" w:pos="567"/>
        </w:tabs>
        <w:spacing w:line="240" w:lineRule="auto"/>
        <w:ind w:left="567" w:hanging="567"/>
        <w:rPr>
          <w:rFonts w:ascii="Times New Roman" w:hAnsi="Times New Roman" w:cs="Times New Roman"/>
          <w:szCs w:val="22"/>
        </w:rPr>
      </w:pPr>
    </w:p>
    <w:p w14:paraId="64CAE70B" w14:textId="77777777" w:rsidR="00B66EFE" w:rsidRDefault="00B66EFE">
      <w:pPr>
        <w:tabs>
          <w:tab w:val="clear" w:pos="567"/>
        </w:tabs>
        <w:spacing w:line="240" w:lineRule="auto"/>
        <w:ind w:left="567" w:hanging="567"/>
        <w:rPr>
          <w:rFonts w:ascii="Times New Roman" w:hAnsi="Times New Roman" w:cs="Times New Roman"/>
          <w:szCs w:val="22"/>
        </w:rPr>
      </w:pPr>
    </w:p>
    <w:p w14:paraId="570E8EE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648C0735" w14:textId="77777777" w:rsidR="00B66EFE" w:rsidRDefault="00B66EFE">
      <w:pPr>
        <w:tabs>
          <w:tab w:val="clear" w:pos="567"/>
        </w:tabs>
        <w:spacing w:line="240" w:lineRule="auto"/>
        <w:rPr>
          <w:rFonts w:ascii="Times New Roman" w:hAnsi="Times New Roman" w:cs="Times New Roman"/>
          <w:szCs w:val="22"/>
        </w:rPr>
      </w:pPr>
    </w:p>
    <w:p w14:paraId="6AFD624E" w14:textId="77777777" w:rsidR="00B66EFE" w:rsidRDefault="00B66EFE">
      <w:pPr>
        <w:tabs>
          <w:tab w:val="clear" w:pos="567"/>
        </w:tabs>
        <w:spacing w:line="240" w:lineRule="auto"/>
        <w:ind w:left="567" w:hanging="567"/>
        <w:rPr>
          <w:rFonts w:ascii="Times New Roman" w:hAnsi="Times New Roman" w:cs="Times New Roman"/>
          <w:szCs w:val="22"/>
        </w:rPr>
      </w:pPr>
    </w:p>
    <w:p w14:paraId="15B1335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4A0A49F8" w14:textId="77777777" w:rsidR="00B66EFE" w:rsidRDefault="00B66EFE">
      <w:pPr>
        <w:tabs>
          <w:tab w:val="clear" w:pos="567"/>
        </w:tabs>
        <w:spacing w:line="240" w:lineRule="auto"/>
        <w:ind w:left="567" w:hanging="567"/>
        <w:rPr>
          <w:rFonts w:ascii="Times New Roman" w:hAnsi="Times New Roman" w:cs="Times New Roman"/>
          <w:szCs w:val="22"/>
        </w:rPr>
      </w:pPr>
    </w:p>
    <w:p w14:paraId="07C49AF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1C7ACB55" w14:textId="77777777" w:rsidR="00B66EFE" w:rsidRDefault="00B66EFE">
      <w:pPr>
        <w:tabs>
          <w:tab w:val="clear" w:pos="567"/>
        </w:tabs>
        <w:spacing w:line="240" w:lineRule="auto"/>
        <w:ind w:left="567" w:hanging="567"/>
        <w:rPr>
          <w:rFonts w:ascii="Times New Roman" w:hAnsi="Times New Roman" w:cs="Times New Roman"/>
          <w:szCs w:val="22"/>
        </w:rPr>
      </w:pPr>
    </w:p>
    <w:p w14:paraId="2DD7332D"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33D32123"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45AB02B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4C953AB8" w14:textId="77777777" w:rsidR="00B66EFE" w:rsidRDefault="00B66EFE">
      <w:pPr>
        <w:tabs>
          <w:tab w:val="clear" w:pos="567"/>
        </w:tabs>
        <w:spacing w:line="240" w:lineRule="auto"/>
        <w:ind w:left="567" w:hanging="567"/>
        <w:rPr>
          <w:rFonts w:ascii="Times New Roman" w:hAnsi="Times New Roman" w:cs="Times New Roman"/>
          <w:szCs w:val="22"/>
        </w:rPr>
      </w:pPr>
    </w:p>
    <w:p w14:paraId="13FA7CD0" w14:textId="77777777" w:rsidR="00B66EFE" w:rsidRDefault="00B66EFE">
      <w:pPr>
        <w:tabs>
          <w:tab w:val="clear" w:pos="567"/>
        </w:tabs>
        <w:spacing w:line="240" w:lineRule="auto"/>
        <w:ind w:left="567" w:hanging="567"/>
        <w:rPr>
          <w:rFonts w:ascii="Times New Roman" w:hAnsi="Times New Roman" w:cs="Times New Roman"/>
          <w:szCs w:val="22"/>
        </w:rPr>
      </w:pPr>
    </w:p>
    <w:p w14:paraId="0B92F47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1FB9E003" w14:textId="77777777" w:rsidR="00B66EFE" w:rsidRDefault="00B66EFE">
      <w:pPr>
        <w:tabs>
          <w:tab w:val="clear" w:pos="567"/>
        </w:tabs>
        <w:spacing w:line="240" w:lineRule="auto"/>
        <w:rPr>
          <w:rFonts w:ascii="Times New Roman" w:hAnsi="Times New Roman" w:cs="Times New Roman"/>
          <w:szCs w:val="22"/>
        </w:rPr>
      </w:pPr>
    </w:p>
    <w:p w14:paraId="38D397F3" w14:textId="77777777" w:rsidR="00B66EFE" w:rsidRDefault="00B66EFE">
      <w:pPr>
        <w:tabs>
          <w:tab w:val="clear" w:pos="567"/>
        </w:tabs>
        <w:spacing w:line="240" w:lineRule="auto"/>
        <w:ind w:left="567" w:hanging="567"/>
        <w:rPr>
          <w:rFonts w:ascii="Times New Roman" w:hAnsi="Times New Roman" w:cs="Times New Roman"/>
          <w:szCs w:val="22"/>
        </w:rPr>
      </w:pPr>
    </w:p>
    <w:p w14:paraId="28791C5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4941385B" w14:textId="77777777" w:rsidR="00B66EFE" w:rsidRDefault="00B66EFE">
      <w:pPr>
        <w:tabs>
          <w:tab w:val="clear" w:pos="567"/>
        </w:tabs>
        <w:spacing w:line="240" w:lineRule="auto"/>
        <w:ind w:left="567" w:hanging="567"/>
        <w:rPr>
          <w:rFonts w:ascii="Times New Roman" w:hAnsi="Times New Roman" w:cs="Times New Roman"/>
          <w:szCs w:val="22"/>
        </w:rPr>
      </w:pPr>
    </w:p>
    <w:p w14:paraId="661BD379"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548CAFAF"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343CA78A"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15F4203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5185AC76" w14:textId="77777777" w:rsidR="00B66EFE" w:rsidRDefault="00B66EFE">
      <w:pPr>
        <w:tabs>
          <w:tab w:val="clear" w:pos="567"/>
        </w:tabs>
        <w:spacing w:line="240" w:lineRule="auto"/>
        <w:ind w:left="567" w:hanging="567"/>
        <w:rPr>
          <w:rFonts w:ascii="Times New Roman" w:hAnsi="Times New Roman" w:cs="Times New Roman"/>
          <w:szCs w:val="22"/>
        </w:rPr>
      </w:pPr>
    </w:p>
    <w:p w14:paraId="1035FEB7" w14:textId="77777777" w:rsidR="00B66EFE" w:rsidRDefault="00B66EFE">
      <w:pPr>
        <w:tabs>
          <w:tab w:val="clear" w:pos="567"/>
        </w:tabs>
        <w:spacing w:line="240" w:lineRule="auto"/>
        <w:ind w:left="567" w:hanging="567"/>
        <w:rPr>
          <w:rFonts w:ascii="Times New Roman" w:hAnsi="Times New Roman" w:cs="Times New Roman"/>
          <w:szCs w:val="22"/>
        </w:rPr>
      </w:pPr>
    </w:p>
    <w:p w14:paraId="02796FC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07C1C8BD" w14:textId="77777777" w:rsidR="00B66EFE" w:rsidRDefault="00B66EFE">
      <w:pPr>
        <w:tabs>
          <w:tab w:val="clear" w:pos="567"/>
        </w:tabs>
        <w:spacing w:line="240" w:lineRule="auto"/>
        <w:ind w:left="567" w:hanging="567"/>
        <w:rPr>
          <w:rFonts w:ascii="Times New Roman" w:hAnsi="Times New Roman" w:cs="Times New Roman"/>
          <w:szCs w:val="22"/>
        </w:rPr>
      </w:pPr>
    </w:p>
    <w:p w14:paraId="303EAAEB" w14:textId="77777777" w:rsidR="00B66EFE" w:rsidRDefault="00451CB8">
      <w:pPr>
        <w:rPr>
          <w:rFonts w:ascii="Times New Roman" w:hAnsi="Times New Roman" w:cs="Times New Roman"/>
          <w:szCs w:val="22"/>
        </w:rPr>
      </w:pPr>
      <w:r>
        <w:rPr>
          <w:rFonts w:ascii="Times New Roman" w:hAnsi="Times New Roman" w:cs="Times New Roman"/>
          <w:szCs w:val="22"/>
        </w:rPr>
        <w:t>EU/1/05/331/013</w:t>
      </w:r>
    </w:p>
    <w:p w14:paraId="6F2FC2F0" w14:textId="77777777" w:rsidR="00B66EFE" w:rsidRDefault="00B66EFE">
      <w:pPr>
        <w:tabs>
          <w:tab w:val="clear" w:pos="567"/>
        </w:tabs>
        <w:spacing w:line="240" w:lineRule="auto"/>
        <w:ind w:left="567" w:hanging="567"/>
        <w:rPr>
          <w:rFonts w:ascii="Times New Roman" w:hAnsi="Times New Roman" w:cs="Times New Roman"/>
          <w:szCs w:val="22"/>
        </w:rPr>
      </w:pPr>
    </w:p>
    <w:p w14:paraId="16567062" w14:textId="77777777" w:rsidR="00B66EFE" w:rsidRDefault="00B66EFE">
      <w:pPr>
        <w:tabs>
          <w:tab w:val="clear" w:pos="567"/>
        </w:tabs>
        <w:spacing w:line="240" w:lineRule="auto"/>
        <w:ind w:left="567" w:hanging="567"/>
        <w:rPr>
          <w:rFonts w:ascii="Times New Roman" w:hAnsi="Times New Roman" w:cs="Times New Roman"/>
          <w:szCs w:val="22"/>
        </w:rPr>
      </w:pPr>
    </w:p>
    <w:p w14:paraId="0D220CC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6E5142CC" w14:textId="77777777" w:rsidR="00B66EFE" w:rsidRDefault="00B66EFE">
      <w:pPr>
        <w:tabs>
          <w:tab w:val="clear" w:pos="567"/>
        </w:tabs>
        <w:spacing w:line="240" w:lineRule="auto"/>
        <w:ind w:left="567" w:hanging="567"/>
        <w:rPr>
          <w:rFonts w:ascii="Times New Roman" w:hAnsi="Times New Roman" w:cs="Times New Roman"/>
          <w:szCs w:val="22"/>
        </w:rPr>
      </w:pPr>
    </w:p>
    <w:p w14:paraId="3E7C8CC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4B30EA08" w14:textId="77777777" w:rsidR="00B66EFE" w:rsidRDefault="00B66EFE">
      <w:pPr>
        <w:tabs>
          <w:tab w:val="clear" w:pos="567"/>
        </w:tabs>
        <w:spacing w:line="240" w:lineRule="auto"/>
        <w:ind w:left="567" w:hanging="567"/>
        <w:rPr>
          <w:rFonts w:ascii="Times New Roman" w:hAnsi="Times New Roman" w:cs="Times New Roman"/>
          <w:szCs w:val="22"/>
        </w:rPr>
      </w:pPr>
    </w:p>
    <w:p w14:paraId="2E8F22E7" w14:textId="77777777" w:rsidR="00B66EFE" w:rsidRDefault="00B66EFE">
      <w:pPr>
        <w:tabs>
          <w:tab w:val="clear" w:pos="567"/>
        </w:tabs>
        <w:spacing w:line="240" w:lineRule="auto"/>
        <w:ind w:left="567" w:hanging="567"/>
        <w:rPr>
          <w:rFonts w:ascii="Times New Roman" w:hAnsi="Times New Roman" w:cs="Times New Roman"/>
          <w:szCs w:val="22"/>
        </w:rPr>
      </w:pPr>
    </w:p>
    <w:p w14:paraId="443AC44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1D88686E" w14:textId="77777777" w:rsidR="00B66EFE" w:rsidRDefault="00B66EFE">
      <w:pPr>
        <w:tabs>
          <w:tab w:val="clear" w:pos="567"/>
        </w:tabs>
        <w:spacing w:line="240" w:lineRule="auto"/>
        <w:ind w:left="567" w:hanging="567"/>
        <w:rPr>
          <w:rFonts w:ascii="Times New Roman" w:hAnsi="Times New Roman" w:cs="Times New Roman"/>
          <w:szCs w:val="22"/>
        </w:rPr>
      </w:pPr>
    </w:p>
    <w:p w14:paraId="151B03E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48707FE4" w14:textId="77777777" w:rsidR="00B66EFE" w:rsidRDefault="00B66EFE">
      <w:pPr>
        <w:tabs>
          <w:tab w:val="clear" w:pos="567"/>
        </w:tabs>
        <w:spacing w:line="240" w:lineRule="auto"/>
        <w:ind w:left="567" w:hanging="567"/>
        <w:rPr>
          <w:rFonts w:ascii="Times New Roman" w:hAnsi="Times New Roman" w:cs="Times New Roman"/>
          <w:szCs w:val="22"/>
        </w:rPr>
      </w:pPr>
    </w:p>
    <w:p w14:paraId="1EE72DAA" w14:textId="77777777" w:rsidR="00B66EFE" w:rsidRDefault="00B66EFE">
      <w:pPr>
        <w:tabs>
          <w:tab w:val="clear" w:pos="567"/>
        </w:tabs>
        <w:spacing w:line="240" w:lineRule="auto"/>
        <w:ind w:left="567" w:hanging="567"/>
        <w:rPr>
          <w:rFonts w:ascii="Times New Roman" w:hAnsi="Times New Roman" w:cs="Times New Roman"/>
          <w:szCs w:val="22"/>
        </w:rPr>
      </w:pPr>
    </w:p>
    <w:p w14:paraId="25CF927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27320864" w14:textId="77777777" w:rsidR="00B66EFE" w:rsidRDefault="00B66EFE">
      <w:pPr>
        <w:tabs>
          <w:tab w:val="clear" w:pos="567"/>
        </w:tabs>
        <w:spacing w:line="240" w:lineRule="auto"/>
        <w:rPr>
          <w:rFonts w:ascii="Times New Roman" w:hAnsi="Times New Roman" w:cs="Times New Roman"/>
          <w:szCs w:val="22"/>
          <w:u w:val="single"/>
        </w:rPr>
      </w:pPr>
    </w:p>
    <w:p w14:paraId="4578AA29"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4124CBD3"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3BAC2AD4" w14:textId="77777777" w:rsidR="00B66EFE" w:rsidRDefault="00B66EFE">
      <w:pPr>
        <w:tabs>
          <w:tab w:val="clear" w:pos="567"/>
        </w:tabs>
        <w:spacing w:line="240" w:lineRule="auto"/>
        <w:ind w:left="567" w:hanging="567"/>
        <w:rPr>
          <w:rFonts w:ascii="Times New Roman" w:hAnsi="Times New Roman" w:cs="Times New Roman"/>
          <w:szCs w:val="22"/>
        </w:rPr>
      </w:pPr>
    </w:p>
    <w:p w14:paraId="56F3E44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w:t>
      </w:r>
    </w:p>
    <w:p w14:paraId="68D88147" w14:textId="77777777" w:rsidR="002F16CD" w:rsidRDefault="002F16CD">
      <w:pPr>
        <w:tabs>
          <w:tab w:val="clear" w:pos="567"/>
        </w:tabs>
        <w:spacing w:line="240" w:lineRule="auto"/>
        <w:rPr>
          <w:rFonts w:ascii="Times New Roman" w:hAnsi="Times New Roman" w:cs="Times New Roman"/>
          <w:szCs w:val="22"/>
        </w:rPr>
      </w:pPr>
    </w:p>
    <w:p w14:paraId="3C3ADD1E" w14:textId="77777777" w:rsidR="002F16CD" w:rsidRPr="002F16CD" w:rsidRDefault="002F16CD">
      <w:pPr>
        <w:tabs>
          <w:tab w:val="clear" w:pos="567"/>
        </w:tabs>
        <w:spacing w:line="240" w:lineRule="auto"/>
        <w:rPr>
          <w:rFonts w:ascii="Times New Roman" w:hAnsi="Times New Roman" w:cs="Times New Roman"/>
          <w:szCs w:val="22"/>
        </w:rPr>
      </w:pPr>
    </w:p>
    <w:p w14:paraId="109A20CF" w14:textId="77777777" w:rsidR="002F16CD" w:rsidRPr="006754BF" w:rsidRDefault="002F16CD" w:rsidP="002F16CD">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17.     UNIKĀLS IDENTIFIKATORS – 2D SVĪTRKODS</w:t>
      </w:r>
    </w:p>
    <w:p w14:paraId="17EBECFC" w14:textId="77777777" w:rsidR="002F16CD" w:rsidRPr="006754BF" w:rsidRDefault="002F16CD" w:rsidP="002F16CD">
      <w:pPr>
        <w:tabs>
          <w:tab w:val="clear" w:pos="567"/>
        </w:tabs>
        <w:spacing w:line="240" w:lineRule="auto"/>
        <w:rPr>
          <w:rFonts w:ascii="Times New Roman" w:hAnsi="Times New Roman" w:cs="Times New Roman"/>
          <w:noProof/>
          <w:lang w:eastAsia="lv-LV" w:bidi="lv-LV"/>
        </w:rPr>
      </w:pPr>
    </w:p>
    <w:p w14:paraId="50EF399E" w14:textId="77777777" w:rsidR="002F16CD" w:rsidRPr="006754BF" w:rsidRDefault="002F16CD" w:rsidP="002F16CD">
      <w:pPr>
        <w:tabs>
          <w:tab w:val="clear" w:pos="567"/>
        </w:tabs>
        <w:spacing w:line="240" w:lineRule="auto"/>
        <w:rPr>
          <w:rFonts w:ascii="Times New Roman" w:hAnsi="Times New Roman" w:cs="Times New Roman"/>
          <w:noProof/>
          <w:lang w:eastAsia="lv-LV" w:bidi="lv-LV"/>
        </w:rPr>
      </w:pPr>
    </w:p>
    <w:p w14:paraId="0482337A" w14:textId="77777777" w:rsidR="002F16CD" w:rsidRPr="006754BF" w:rsidRDefault="002F16CD" w:rsidP="002F16CD">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6754BF">
        <w:rPr>
          <w:rFonts w:ascii="Times New Roman" w:hAnsi="Times New Roman" w:cs="Times New Roman"/>
          <w:b/>
        </w:rPr>
        <w:t>18.     UNIKĀLS IDENTIFIKATORS – DATI, KURUS VAR NOLASĪT PERSONA</w:t>
      </w:r>
    </w:p>
    <w:p w14:paraId="11FD70F7" w14:textId="77777777" w:rsidR="002F16CD" w:rsidRPr="006754BF" w:rsidRDefault="002F16CD" w:rsidP="002F16CD">
      <w:pPr>
        <w:tabs>
          <w:tab w:val="clear" w:pos="567"/>
        </w:tabs>
        <w:spacing w:line="240" w:lineRule="auto"/>
        <w:rPr>
          <w:rFonts w:ascii="Times New Roman" w:hAnsi="Times New Roman" w:cs="Times New Roman"/>
          <w:noProof/>
          <w:lang w:eastAsia="lv-LV" w:bidi="lv-LV"/>
        </w:rPr>
      </w:pPr>
    </w:p>
    <w:p w14:paraId="2C2E6912" w14:textId="4978D1D5" w:rsidR="002F16CD" w:rsidRPr="006754BF" w:rsidRDefault="001914B1" w:rsidP="002F16CD">
      <w:pPr>
        <w:rPr>
          <w:rFonts w:ascii="Times New Roman" w:hAnsi="Times New Roman" w:cs="Times New Roman"/>
          <w:szCs w:val="22"/>
          <w:lang w:eastAsia="lv-LV" w:bidi="lv-LV"/>
        </w:rPr>
      </w:pPr>
      <w:r>
        <w:rPr>
          <w:rFonts w:ascii="Times New Roman" w:hAnsi="Times New Roman" w:cs="Times New Roman"/>
          <w:lang w:eastAsia="lv-LV" w:bidi="lv-LV"/>
        </w:rPr>
        <w:br w:type="page"/>
      </w:r>
    </w:p>
    <w:p w14:paraId="658A3D48" w14:textId="27A3C986"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szCs w:val="22"/>
        </w:rPr>
        <w:lastRenderedPageBreak/>
        <w:t>MINIMĀLĀ INFORMĀCIJA IZVIETOJAMĀ UZ MAZA IZMĒRA TIEŠĀ IEPAKOJUMĀ</w:t>
      </w:r>
    </w:p>
    <w:p w14:paraId="035DCECC"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40D32134"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 - 2. NEDĒĻA</w:t>
      </w:r>
    </w:p>
    <w:p w14:paraId="7EADB176" w14:textId="77777777" w:rsidR="00B66EFE" w:rsidRDefault="00B66EFE">
      <w:pPr>
        <w:tabs>
          <w:tab w:val="clear" w:pos="567"/>
        </w:tabs>
        <w:spacing w:line="240" w:lineRule="auto"/>
        <w:ind w:left="567" w:hanging="567"/>
        <w:rPr>
          <w:rFonts w:ascii="Times New Roman" w:hAnsi="Times New Roman" w:cs="Times New Roman"/>
          <w:szCs w:val="22"/>
        </w:rPr>
      </w:pPr>
    </w:p>
    <w:p w14:paraId="687DF972" w14:textId="77777777" w:rsidR="00B66EFE" w:rsidRDefault="00B66EFE">
      <w:pPr>
        <w:tabs>
          <w:tab w:val="clear" w:pos="567"/>
        </w:tabs>
        <w:spacing w:line="240" w:lineRule="auto"/>
        <w:ind w:left="567" w:hanging="567"/>
        <w:rPr>
          <w:rFonts w:ascii="Times New Roman" w:hAnsi="Times New Roman" w:cs="Times New Roman"/>
          <w:szCs w:val="22"/>
        </w:rPr>
      </w:pPr>
    </w:p>
    <w:p w14:paraId="43D774B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3BA646D6" w14:textId="77777777" w:rsidR="00B66EFE" w:rsidRDefault="00B66EFE">
      <w:pPr>
        <w:tabs>
          <w:tab w:val="clear" w:pos="567"/>
          <w:tab w:val="left" w:pos="0"/>
        </w:tabs>
        <w:spacing w:line="240" w:lineRule="auto"/>
        <w:rPr>
          <w:rFonts w:ascii="Times New Roman" w:hAnsi="Times New Roman" w:cs="Times New Roman"/>
          <w:szCs w:val="22"/>
        </w:rPr>
      </w:pPr>
    </w:p>
    <w:p w14:paraId="74F840D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4 mg/24 h transdermāls plāksteris</w:t>
      </w:r>
    </w:p>
    <w:p w14:paraId="72DCE57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F5C63F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367300AC" w14:textId="77777777" w:rsidR="00B66EFE" w:rsidRDefault="00B66EFE">
      <w:pPr>
        <w:tabs>
          <w:tab w:val="clear" w:pos="567"/>
        </w:tabs>
        <w:spacing w:line="240" w:lineRule="auto"/>
        <w:ind w:left="567" w:hanging="567"/>
        <w:rPr>
          <w:rFonts w:ascii="Times New Roman" w:hAnsi="Times New Roman" w:cs="Times New Roman"/>
          <w:szCs w:val="22"/>
        </w:rPr>
      </w:pPr>
    </w:p>
    <w:p w14:paraId="74EDA47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2. nedēļa</w:t>
      </w:r>
    </w:p>
    <w:p w14:paraId="5BCA7AB6" w14:textId="77777777" w:rsidR="00B66EFE" w:rsidRDefault="00B66EFE">
      <w:pPr>
        <w:tabs>
          <w:tab w:val="clear" w:pos="567"/>
        </w:tabs>
        <w:spacing w:line="240" w:lineRule="auto"/>
        <w:ind w:left="567" w:hanging="567"/>
        <w:rPr>
          <w:rFonts w:ascii="Times New Roman" w:hAnsi="Times New Roman" w:cs="Times New Roman"/>
          <w:szCs w:val="22"/>
        </w:rPr>
      </w:pPr>
    </w:p>
    <w:p w14:paraId="01D2751B" w14:textId="77777777" w:rsidR="00B66EFE" w:rsidRDefault="00B66EFE">
      <w:pPr>
        <w:tabs>
          <w:tab w:val="clear" w:pos="567"/>
        </w:tabs>
        <w:spacing w:line="240" w:lineRule="auto"/>
        <w:ind w:left="567" w:hanging="567"/>
        <w:rPr>
          <w:rFonts w:ascii="Times New Roman" w:hAnsi="Times New Roman" w:cs="Times New Roman"/>
          <w:szCs w:val="22"/>
        </w:rPr>
      </w:pPr>
    </w:p>
    <w:p w14:paraId="01E3504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088A46A7" w14:textId="77777777" w:rsidR="00B66EFE" w:rsidRDefault="00B66EFE">
      <w:pPr>
        <w:tabs>
          <w:tab w:val="clear" w:pos="567"/>
        </w:tabs>
        <w:spacing w:line="240" w:lineRule="auto"/>
        <w:ind w:left="567" w:hanging="567"/>
        <w:rPr>
          <w:rFonts w:ascii="Times New Roman" w:hAnsi="Times New Roman" w:cs="Times New Roman"/>
          <w:szCs w:val="22"/>
        </w:rPr>
      </w:pPr>
    </w:p>
    <w:p w14:paraId="3BC51CE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13F28A87" w14:textId="77777777" w:rsidR="00B66EFE" w:rsidRDefault="00B66EFE">
      <w:pPr>
        <w:tabs>
          <w:tab w:val="clear" w:pos="567"/>
        </w:tabs>
        <w:spacing w:line="240" w:lineRule="auto"/>
        <w:ind w:left="567" w:hanging="567"/>
        <w:rPr>
          <w:rFonts w:ascii="Times New Roman" w:hAnsi="Times New Roman" w:cs="Times New Roman"/>
          <w:szCs w:val="22"/>
        </w:rPr>
      </w:pPr>
    </w:p>
    <w:p w14:paraId="5AB91EAE" w14:textId="77777777" w:rsidR="00B66EFE" w:rsidRDefault="00B66EFE">
      <w:pPr>
        <w:tabs>
          <w:tab w:val="clear" w:pos="567"/>
        </w:tabs>
        <w:spacing w:line="240" w:lineRule="auto"/>
        <w:ind w:left="567" w:hanging="567"/>
        <w:rPr>
          <w:rFonts w:ascii="Times New Roman" w:hAnsi="Times New Roman" w:cs="Times New Roman"/>
          <w:szCs w:val="22"/>
        </w:rPr>
      </w:pPr>
    </w:p>
    <w:p w14:paraId="0ADAD78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088BE3A3" w14:textId="77777777" w:rsidR="00B66EFE" w:rsidRDefault="00B66EFE">
      <w:pPr>
        <w:tabs>
          <w:tab w:val="clear" w:pos="567"/>
        </w:tabs>
        <w:spacing w:line="240" w:lineRule="auto"/>
        <w:ind w:left="567" w:hanging="567"/>
        <w:rPr>
          <w:rFonts w:ascii="Times New Roman" w:hAnsi="Times New Roman" w:cs="Times New Roman"/>
          <w:szCs w:val="22"/>
        </w:rPr>
      </w:pPr>
    </w:p>
    <w:p w14:paraId="79A8AC8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56EF4F05" w14:textId="77777777" w:rsidR="00B66EFE" w:rsidRDefault="00B66EFE">
      <w:pPr>
        <w:tabs>
          <w:tab w:val="clear" w:pos="567"/>
        </w:tabs>
        <w:spacing w:line="240" w:lineRule="auto"/>
        <w:ind w:left="567" w:hanging="567"/>
        <w:rPr>
          <w:rFonts w:ascii="Times New Roman" w:hAnsi="Times New Roman" w:cs="Times New Roman"/>
          <w:szCs w:val="22"/>
        </w:rPr>
      </w:pPr>
    </w:p>
    <w:p w14:paraId="35B75174" w14:textId="77777777" w:rsidR="00B66EFE" w:rsidRDefault="00B66EFE">
      <w:pPr>
        <w:tabs>
          <w:tab w:val="clear" w:pos="567"/>
        </w:tabs>
        <w:spacing w:line="240" w:lineRule="auto"/>
        <w:ind w:left="567" w:hanging="567"/>
        <w:rPr>
          <w:rFonts w:ascii="Times New Roman" w:hAnsi="Times New Roman" w:cs="Times New Roman"/>
          <w:szCs w:val="22"/>
        </w:rPr>
      </w:pPr>
    </w:p>
    <w:p w14:paraId="54BC926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614A3DC8" w14:textId="77777777" w:rsidR="00B66EFE" w:rsidRDefault="00B66EFE">
      <w:pPr>
        <w:tabs>
          <w:tab w:val="clear" w:pos="567"/>
        </w:tabs>
        <w:spacing w:line="240" w:lineRule="auto"/>
        <w:ind w:left="567" w:hanging="567"/>
        <w:rPr>
          <w:rFonts w:ascii="Times New Roman" w:hAnsi="Times New Roman" w:cs="Times New Roman"/>
          <w:szCs w:val="22"/>
        </w:rPr>
      </w:pPr>
    </w:p>
    <w:p w14:paraId="783107D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0C075379" w14:textId="77777777" w:rsidR="00B66EFE" w:rsidRDefault="00B66EFE">
      <w:pPr>
        <w:tabs>
          <w:tab w:val="clear" w:pos="567"/>
        </w:tabs>
        <w:spacing w:line="240" w:lineRule="auto"/>
        <w:ind w:left="567" w:hanging="567"/>
        <w:rPr>
          <w:rFonts w:ascii="Times New Roman" w:hAnsi="Times New Roman" w:cs="Times New Roman"/>
          <w:szCs w:val="22"/>
        </w:rPr>
      </w:pPr>
    </w:p>
    <w:p w14:paraId="101A06A0" w14:textId="77777777" w:rsidR="00B66EFE" w:rsidRDefault="00B66EFE">
      <w:pPr>
        <w:tabs>
          <w:tab w:val="clear" w:pos="567"/>
        </w:tabs>
        <w:spacing w:line="240" w:lineRule="auto"/>
        <w:ind w:left="567" w:hanging="567"/>
        <w:rPr>
          <w:rFonts w:ascii="Times New Roman" w:hAnsi="Times New Roman" w:cs="Times New Roman"/>
          <w:szCs w:val="22"/>
        </w:rPr>
      </w:pPr>
    </w:p>
    <w:p w14:paraId="517CEE6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40D2F428" w14:textId="77777777" w:rsidR="00B66EFE" w:rsidRDefault="00B66EFE">
      <w:pPr>
        <w:tabs>
          <w:tab w:val="clear" w:pos="567"/>
        </w:tabs>
        <w:spacing w:line="240" w:lineRule="auto"/>
        <w:ind w:left="567" w:hanging="567"/>
        <w:rPr>
          <w:rFonts w:ascii="Times New Roman" w:hAnsi="Times New Roman" w:cs="Times New Roman"/>
          <w:szCs w:val="22"/>
        </w:rPr>
      </w:pPr>
    </w:p>
    <w:p w14:paraId="77ED7D5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6CEE7880" w14:textId="77777777" w:rsidR="00B66EFE" w:rsidRDefault="00B66EFE">
      <w:pPr>
        <w:tabs>
          <w:tab w:val="clear" w:pos="567"/>
        </w:tabs>
        <w:spacing w:line="240" w:lineRule="auto"/>
        <w:ind w:left="567" w:hanging="567"/>
        <w:rPr>
          <w:rFonts w:ascii="Times New Roman" w:hAnsi="Times New Roman" w:cs="Times New Roman"/>
          <w:szCs w:val="22"/>
        </w:rPr>
      </w:pPr>
    </w:p>
    <w:p w14:paraId="1391B71F" w14:textId="77777777" w:rsidR="00B66EFE" w:rsidRDefault="00B66EFE">
      <w:pPr>
        <w:tabs>
          <w:tab w:val="clear" w:pos="567"/>
        </w:tabs>
        <w:spacing w:line="240" w:lineRule="auto"/>
        <w:ind w:left="567" w:hanging="567"/>
        <w:rPr>
          <w:rFonts w:ascii="Times New Roman" w:hAnsi="Times New Roman" w:cs="Times New Roman"/>
          <w:szCs w:val="22"/>
        </w:rPr>
      </w:pPr>
    </w:p>
    <w:p w14:paraId="582AD40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7E154AD0" w14:textId="77777777" w:rsidR="00B66EFE" w:rsidRDefault="00B66EFE">
      <w:pPr>
        <w:tabs>
          <w:tab w:val="clear" w:pos="567"/>
        </w:tabs>
        <w:spacing w:line="240" w:lineRule="auto"/>
        <w:ind w:left="567" w:hanging="567"/>
        <w:rPr>
          <w:rFonts w:ascii="Times New Roman" w:hAnsi="Times New Roman" w:cs="Times New Roman"/>
          <w:szCs w:val="22"/>
        </w:rPr>
      </w:pPr>
    </w:p>
    <w:p w14:paraId="11E3FCD6"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 xml:space="preserve">INFORMĀCIJA, KAS JĀNORĀDA UZ ĀRĒJĀ IEPAKOJUMA </w:t>
      </w:r>
    </w:p>
    <w:p w14:paraId="7267472D" w14:textId="77777777" w:rsidR="00B66EFE" w:rsidRDefault="00B66E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b/>
          <w:szCs w:val="22"/>
        </w:rPr>
      </w:pPr>
    </w:p>
    <w:p w14:paraId="7F227457"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KASTĪTE AR 7 PLĀKSTERIEM - 3. NEDĒĻA</w:t>
      </w:r>
    </w:p>
    <w:p w14:paraId="67D63C7E" w14:textId="77777777" w:rsidR="00B66EFE" w:rsidRDefault="00B66EFE">
      <w:pPr>
        <w:tabs>
          <w:tab w:val="clear" w:pos="567"/>
        </w:tabs>
        <w:spacing w:line="240" w:lineRule="auto"/>
        <w:ind w:left="567" w:hanging="567"/>
        <w:rPr>
          <w:rFonts w:ascii="Times New Roman" w:hAnsi="Times New Roman" w:cs="Times New Roman"/>
          <w:szCs w:val="22"/>
        </w:rPr>
      </w:pPr>
    </w:p>
    <w:p w14:paraId="20DB969A" w14:textId="77777777" w:rsidR="00B66EFE" w:rsidRDefault="00B66EFE">
      <w:pPr>
        <w:tabs>
          <w:tab w:val="clear" w:pos="567"/>
        </w:tabs>
        <w:spacing w:line="240" w:lineRule="auto"/>
        <w:ind w:left="567" w:hanging="567"/>
        <w:rPr>
          <w:rFonts w:ascii="Times New Roman" w:hAnsi="Times New Roman" w:cs="Times New Roman"/>
          <w:szCs w:val="22"/>
        </w:rPr>
      </w:pPr>
    </w:p>
    <w:p w14:paraId="232D49D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1B76AA47" w14:textId="77777777" w:rsidR="00B66EFE" w:rsidRDefault="00B66EFE">
      <w:pPr>
        <w:tabs>
          <w:tab w:val="clear" w:pos="567"/>
        </w:tabs>
        <w:spacing w:line="240" w:lineRule="auto"/>
        <w:ind w:left="567" w:hanging="567"/>
        <w:rPr>
          <w:rFonts w:ascii="Times New Roman" w:hAnsi="Times New Roman" w:cs="Times New Roman"/>
          <w:szCs w:val="22"/>
        </w:rPr>
      </w:pPr>
    </w:p>
    <w:p w14:paraId="326F323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6 mg/24 h transdermāls plāksteris</w:t>
      </w:r>
    </w:p>
    <w:p w14:paraId="6EE672A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19CA12A5" w14:textId="77777777" w:rsidR="00B66EFE" w:rsidRDefault="00B66EFE">
      <w:pPr>
        <w:tabs>
          <w:tab w:val="clear" w:pos="567"/>
        </w:tabs>
        <w:spacing w:line="240" w:lineRule="auto"/>
        <w:ind w:left="567" w:hanging="567"/>
        <w:rPr>
          <w:rFonts w:ascii="Times New Roman" w:hAnsi="Times New Roman" w:cs="Times New Roman"/>
          <w:szCs w:val="22"/>
        </w:rPr>
      </w:pPr>
    </w:p>
    <w:p w14:paraId="7839F59E" w14:textId="77777777" w:rsidR="00B66EFE" w:rsidRDefault="00B66EFE">
      <w:pPr>
        <w:tabs>
          <w:tab w:val="clear" w:pos="567"/>
        </w:tabs>
        <w:spacing w:line="240" w:lineRule="auto"/>
        <w:ind w:left="567" w:hanging="567"/>
        <w:rPr>
          <w:rFonts w:ascii="Times New Roman" w:hAnsi="Times New Roman" w:cs="Times New Roman"/>
          <w:szCs w:val="22"/>
        </w:rPr>
      </w:pPr>
    </w:p>
    <w:p w14:paraId="629098A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603CE1A8" w14:textId="77777777" w:rsidR="00B66EFE" w:rsidRDefault="00B66EFE">
      <w:pPr>
        <w:tabs>
          <w:tab w:val="clear" w:pos="567"/>
        </w:tabs>
        <w:spacing w:line="240" w:lineRule="auto"/>
        <w:ind w:left="567" w:hanging="567"/>
        <w:rPr>
          <w:rFonts w:ascii="Times New Roman" w:hAnsi="Times New Roman" w:cs="Times New Roman"/>
          <w:szCs w:val="22"/>
        </w:rPr>
      </w:pPr>
    </w:p>
    <w:p w14:paraId="1AA9E39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6 mg rotigotīna.</w:t>
      </w:r>
    </w:p>
    <w:p w14:paraId="028BFCF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4F74F1B7" w14:textId="77777777" w:rsidR="00B66EFE" w:rsidRDefault="00B66EFE">
      <w:pPr>
        <w:tabs>
          <w:tab w:val="clear" w:pos="567"/>
        </w:tabs>
        <w:spacing w:line="240" w:lineRule="auto"/>
        <w:ind w:left="567" w:hanging="567"/>
        <w:rPr>
          <w:rFonts w:ascii="Times New Roman" w:hAnsi="Times New Roman" w:cs="Times New Roman"/>
          <w:szCs w:val="22"/>
        </w:rPr>
      </w:pPr>
    </w:p>
    <w:p w14:paraId="5469CCBA" w14:textId="77777777" w:rsidR="00B66EFE" w:rsidRDefault="00B66EFE">
      <w:pPr>
        <w:tabs>
          <w:tab w:val="clear" w:pos="567"/>
        </w:tabs>
        <w:spacing w:line="240" w:lineRule="auto"/>
        <w:ind w:left="567" w:hanging="567"/>
        <w:rPr>
          <w:rFonts w:ascii="Times New Roman" w:hAnsi="Times New Roman" w:cs="Times New Roman"/>
          <w:szCs w:val="22"/>
        </w:rPr>
      </w:pPr>
    </w:p>
    <w:p w14:paraId="79DFE4D7"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1D5B142D" w14:textId="77777777" w:rsidR="00B66EFE" w:rsidRDefault="00B66EFE">
      <w:pPr>
        <w:tabs>
          <w:tab w:val="clear" w:pos="567"/>
        </w:tabs>
        <w:spacing w:line="240" w:lineRule="auto"/>
        <w:ind w:left="567" w:hanging="567"/>
        <w:rPr>
          <w:rFonts w:ascii="Times New Roman" w:hAnsi="Times New Roman" w:cs="Times New Roman"/>
          <w:szCs w:val="22"/>
        </w:rPr>
      </w:pPr>
    </w:p>
    <w:p w14:paraId="4A21D6CB" w14:textId="525933FB"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8605A">
        <w:rPr>
          <w:rFonts w:ascii="Times New Roman" w:hAnsi="Times New Roman" w:cs="Times New Roman"/>
          <w:szCs w:val="22"/>
        </w:rPr>
        <w:t>12, dzeltenā 13, dzeltenā 180</w:t>
      </w:r>
      <w:r>
        <w:rPr>
          <w:rFonts w:ascii="Times New Roman" w:hAnsi="Times New Roman" w:cs="Times New Roman"/>
          <w:szCs w:val="22"/>
        </w:rPr>
        <w:t>, sarkanā 1</w:t>
      </w:r>
      <w:r w:rsidR="0018605A">
        <w:rPr>
          <w:rFonts w:ascii="Times New Roman" w:hAnsi="Times New Roman" w:cs="Times New Roman"/>
          <w:szCs w:val="22"/>
        </w:rPr>
        <w:t>4</w:t>
      </w:r>
      <w:r>
        <w:rPr>
          <w:rFonts w:ascii="Times New Roman" w:hAnsi="Times New Roman" w:cs="Times New Roman"/>
          <w:szCs w:val="22"/>
        </w:rPr>
        <w:t>6, sarkanā 1</w:t>
      </w:r>
      <w:r w:rsidR="0018605A">
        <w:rPr>
          <w:rFonts w:ascii="Times New Roman" w:hAnsi="Times New Roman" w:cs="Times New Roman"/>
          <w:szCs w:val="22"/>
        </w:rPr>
        <w:t>66</w:t>
      </w:r>
      <w:r>
        <w:rPr>
          <w:rFonts w:ascii="Times New Roman" w:hAnsi="Times New Roman" w:cs="Times New Roman"/>
          <w:szCs w:val="22"/>
        </w:rPr>
        <w:t>, melnā 7).</w:t>
      </w:r>
    </w:p>
    <w:p w14:paraId="0F39F86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3DFC166F" w14:textId="77777777" w:rsidR="00B66EFE" w:rsidRDefault="00B66EFE">
      <w:pPr>
        <w:tabs>
          <w:tab w:val="clear" w:pos="567"/>
        </w:tabs>
        <w:spacing w:line="240" w:lineRule="auto"/>
        <w:ind w:left="567" w:hanging="567"/>
        <w:rPr>
          <w:rFonts w:ascii="Times New Roman" w:hAnsi="Times New Roman" w:cs="Times New Roman"/>
          <w:szCs w:val="22"/>
        </w:rPr>
      </w:pPr>
    </w:p>
    <w:p w14:paraId="0AF579F1" w14:textId="77777777" w:rsidR="00B66EFE" w:rsidRDefault="00B66EFE">
      <w:pPr>
        <w:tabs>
          <w:tab w:val="clear" w:pos="567"/>
        </w:tabs>
        <w:spacing w:line="240" w:lineRule="auto"/>
        <w:ind w:left="567" w:hanging="567"/>
        <w:rPr>
          <w:rFonts w:ascii="Times New Roman" w:hAnsi="Times New Roman" w:cs="Times New Roman"/>
          <w:szCs w:val="22"/>
        </w:rPr>
      </w:pPr>
    </w:p>
    <w:p w14:paraId="0653CF5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58453C2D" w14:textId="77777777" w:rsidR="00B66EFE" w:rsidRDefault="00B66EFE">
      <w:pPr>
        <w:tabs>
          <w:tab w:val="clear" w:pos="567"/>
        </w:tabs>
        <w:spacing w:line="240" w:lineRule="auto"/>
        <w:ind w:left="567" w:hanging="567"/>
        <w:rPr>
          <w:rFonts w:ascii="Times New Roman" w:hAnsi="Times New Roman" w:cs="Times New Roman"/>
          <w:szCs w:val="22"/>
        </w:rPr>
      </w:pPr>
    </w:p>
    <w:p w14:paraId="73227DC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0D416AE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 nedēļa</w:t>
      </w:r>
    </w:p>
    <w:p w14:paraId="21AE1D2C" w14:textId="77777777" w:rsidR="00B66EFE" w:rsidRDefault="00B66EFE">
      <w:pPr>
        <w:tabs>
          <w:tab w:val="clear" w:pos="567"/>
        </w:tabs>
        <w:spacing w:line="240" w:lineRule="auto"/>
        <w:ind w:left="567" w:hanging="567"/>
        <w:rPr>
          <w:rFonts w:ascii="Times New Roman" w:hAnsi="Times New Roman" w:cs="Times New Roman"/>
          <w:szCs w:val="22"/>
        </w:rPr>
      </w:pPr>
    </w:p>
    <w:p w14:paraId="2FA1D5E3" w14:textId="77777777" w:rsidR="00B66EFE" w:rsidRDefault="00B66EFE">
      <w:pPr>
        <w:tabs>
          <w:tab w:val="clear" w:pos="567"/>
        </w:tabs>
        <w:spacing w:line="240" w:lineRule="auto"/>
        <w:ind w:left="567" w:hanging="567"/>
        <w:rPr>
          <w:rFonts w:ascii="Times New Roman" w:hAnsi="Times New Roman" w:cs="Times New Roman"/>
          <w:szCs w:val="22"/>
        </w:rPr>
      </w:pPr>
    </w:p>
    <w:p w14:paraId="6E97221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37035772" w14:textId="77777777" w:rsidR="00B66EFE" w:rsidRDefault="00B66EFE">
      <w:pPr>
        <w:tabs>
          <w:tab w:val="clear" w:pos="567"/>
        </w:tabs>
        <w:spacing w:line="240" w:lineRule="auto"/>
        <w:ind w:left="567" w:hanging="567"/>
        <w:rPr>
          <w:rFonts w:ascii="Times New Roman" w:hAnsi="Times New Roman" w:cs="Times New Roman"/>
          <w:szCs w:val="22"/>
        </w:rPr>
      </w:pPr>
    </w:p>
    <w:p w14:paraId="163E85C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779E390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0BFF4579" w14:textId="77777777" w:rsidR="00B66EFE" w:rsidRDefault="00B66EFE">
      <w:pPr>
        <w:tabs>
          <w:tab w:val="clear" w:pos="567"/>
        </w:tabs>
        <w:spacing w:line="240" w:lineRule="auto"/>
        <w:ind w:left="567" w:hanging="567"/>
        <w:rPr>
          <w:rFonts w:ascii="Times New Roman" w:hAnsi="Times New Roman" w:cs="Times New Roman"/>
          <w:szCs w:val="22"/>
        </w:rPr>
      </w:pPr>
    </w:p>
    <w:p w14:paraId="5B18EAC7" w14:textId="77777777" w:rsidR="00B66EFE" w:rsidRDefault="00B66EFE">
      <w:pPr>
        <w:tabs>
          <w:tab w:val="clear" w:pos="567"/>
        </w:tabs>
        <w:spacing w:line="240" w:lineRule="auto"/>
        <w:ind w:left="567" w:hanging="567"/>
        <w:rPr>
          <w:rFonts w:ascii="Times New Roman" w:hAnsi="Times New Roman" w:cs="Times New Roman"/>
          <w:szCs w:val="22"/>
        </w:rPr>
      </w:pPr>
    </w:p>
    <w:p w14:paraId="65F3BA7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52466AAF" w14:textId="77777777" w:rsidR="00B66EFE" w:rsidRDefault="00B66EFE">
      <w:pPr>
        <w:tabs>
          <w:tab w:val="clear" w:pos="567"/>
        </w:tabs>
        <w:spacing w:line="240" w:lineRule="auto"/>
        <w:ind w:left="567" w:hanging="567"/>
        <w:rPr>
          <w:rFonts w:ascii="Times New Roman" w:hAnsi="Times New Roman" w:cs="Times New Roman"/>
          <w:szCs w:val="22"/>
        </w:rPr>
      </w:pPr>
    </w:p>
    <w:p w14:paraId="72779F8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722FE3B8" w14:textId="77777777" w:rsidR="00B66EFE" w:rsidRDefault="00B66EFE">
      <w:pPr>
        <w:tabs>
          <w:tab w:val="clear" w:pos="567"/>
        </w:tabs>
        <w:spacing w:line="240" w:lineRule="auto"/>
        <w:ind w:left="567" w:hanging="567"/>
        <w:rPr>
          <w:rFonts w:ascii="Times New Roman" w:hAnsi="Times New Roman" w:cs="Times New Roman"/>
          <w:szCs w:val="22"/>
        </w:rPr>
      </w:pPr>
    </w:p>
    <w:p w14:paraId="323FF66B" w14:textId="77777777" w:rsidR="00B66EFE" w:rsidRDefault="00B66EFE">
      <w:pPr>
        <w:tabs>
          <w:tab w:val="clear" w:pos="567"/>
        </w:tabs>
        <w:spacing w:line="240" w:lineRule="auto"/>
        <w:ind w:left="567" w:hanging="567"/>
        <w:rPr>
          <w:rFonts w:ascii="Times New Roman" w:hAnsi="Times New Roman" w:cs="Times New Roman"/>
          <w:szCs w:val="22"/>
        </w:rPr>
      </w:pPr>
    </w:p>
    <w:p w14:paraId="5ADD21F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706DCCCF" w14:textId="77777777" w:rsidR="00B66EFE" w:rsidRDefault="00B66EFE">
      <w:pPr>
        <w:tabs>
          <w:tab w:val="clear" w:pos="567"/>
        </w:tabs>
        <w:spacing w:line="240" w:lineRule="auto"/>
        <w:rPr>
          <w:rFonts w:ascii="Times New Roman" w:hAnsi="Times New Roman" w:cs="Times New Roman"/>
          <w:szCs w:val="22"/>
        </w:rPr>
      </w:pPr>
    </w:p>
    <w:p w14:paraId="3F57229A" w14:textId="77777777" w:rsidR="00B66EFE" w:rsidRDefault="00B66EFE">
      <w:pPr>
        <w:tabs>
          <w:tab w:val="clear" w:pos="567"/>
        </w:tabs>
        <w:spacing w:line="240" w:lineRule="auto"/>
        <w:ind w:left="567" w:hanging="567"/>
        <w:rPr>
          <w:rFonts w:ascii="Times New Roman" w:hAnsi="Times New Roman" w:cs="Times New Roman"/>
          <w:szCs w:val="22"/>
        </w:rPr>
      </w:pPr>
    </w:p>
    <w:p w14:paraId="0CD73C1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38294FDE" w14:textId="77777777" w:rsidR="00B66EFE" w:rsidRDefault="00B66EFE">
      <w:pPr>
        <w:tabs>
          <w:tab w:val="clear" w:pos="567"/>
        </w:tabs>
        <w:spacing w:line="240" w:lineRule="auto"/>
        <w:ind w:left="567" w:hanging="567"/>
        <w:rPr>
          <w:rFonts w:ascii="Times New Roman" w:hAnsi="Times New Roman" w:cs="Times New Roman"/>
          <w:szCs w:val="22"/>
        </w:rPr>
      </w:pPr>
    </w:p>
    <w:p w14:paraId="23E9C7C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5AA0CAE5" w14:textId="77777777" w:rsidR="00B66EFE" w:rsidRDefault="00B66EFE">
      <w:pPr>
        <w:tabs>
          <w:tab w:val="clear" w:pos="567"/>
        </w:tabs>
        <w:spacing w:line="240" w:lineRule="auto"/>
        <w:ind w:left="567" w:hanging="567"/>
        <w:rPr>
          <w:rFonts w:ascii="Times New Roman" w:hAnsi="Times New Roman" w:cs="Times New Roman"/>
          <w:szCs w:val="22"/>
        </w:rPr>
      </w:pPr>
    </w:p>
    <w:p w14:paraId="65948B3B" w14:textId="77777777" w:rsidR="00B66EFE" w:rsidRDefault="00B66EFE">
      <w:pPr>
        <w:tabs>
          <w:tab w:val="clear" w:pos="567"/>
        </w:tabs>
        <w:spacing w:line="240" w:lineRule="auto"/>
        <w:ind w:left="567" w:hanging="567"/>
        <w:rPr>
          <w:rFonts w:ascii="Times New Roman" w:hAnsi="Times New Roman" w:cs="Times New Roman"/>
          <w:szCs w:val="22"/>
        </w:rPr>
      </w:pPr>
    </w:p>
    <w:p w14:paraId="0EAE40AF"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4DF442C7"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2EB2B7E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19457960" w14:textId="77777777" w:rsidR="00B66EFE" w:rsidRDefault="00B66EFE">
      <w:pPr>
        <w:tabs>
          <w:tab w:val="clear" w:pos="567"/>
        </w:tabs>
        <w:spacing w:line="240" w:lineRule="auto"/>
        <w:ind w:left="567" w:hanging="567"/>
        <w:rPr>
          <w:rFonts w:ascii="Times New Roman" w:hAnsi="Times New Roman" w:cs="Times New Roman"/>
          <w:szCs w:val="22"/>
        </w:rPr>
      </w:pPr>
    </w:p>
    <w:p w14:paraId="194E1FA9" w14:textId="77777777" w:rsidR="00B66EFE" w:rsidRDefault="00B66EFE">
      <w:pPr>
        <w:tabs>
          <w:tab w:val="clear" w:pos="567"/>
        </w:tabs>
        <w:spacing w:line="240" w:lineRule="auto"/>
        <w:ind w:left="567" w:hanging="567"/>
        <w:rPr>
          <w:rFonts w:ascii="Times New Roman" w:hAnsi="Times New Roman" w:cs="Times New Roman"/>
          <w:szCs w:val="22"/>
        </w:rPr>
      </w:pPr>
    </w:p>
    <w:p w14:paraId="65214A5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492D00E8" w14:textId="77777777" w:rsidR="00B66EFE" w:rsidRDefault="00B66EFE">
      <w:pPr>
        <w:tabs>
          <w:tab w:val="clear" w:pos="567"/>
        </w:tabs>
        <w:spacing w:line="240" w:lineRule="auto"/>
        <w:rPr>
          <w:rFonts w:ascii="Times New Roman" w:hAnsi="Times New Roman" w:cs="Times New Roman"/>
          <w:szCs w:val="22"/>
        </w:rPr>
      </w:pPr>
    </w:p>
    <w:p w14:paraId="5E88AB4E" w14:textId="77777777" w:rsidR="00B66EFE" w:rsidRDefault="00B66EFE">
      <w:pPr>
        <w:tabs>
          <w:tab w:val="clear" w:pos="567"/>
        </w:tabs>
        <w:spacing w:line="240" w:lineRule="auto"/>
        <w:ind w:left="567" w:hanging="567"/>
        <w:rPr>
          <w:rFonts w:ascii="Times New Roman" w:hAnsi="Times New Roman" w:cs="Times New Roman"/>
          <w:szCs w:val="22"/>
        </w:rPr>
      </w:pPr>
    </w:p>
    <w:p w14:paraId="3C20C62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505F62F8" w14:textId="77777777" w:rsidR="00B66EFE" w:rsidRDefault="00B66EFE">
      <w:pPr>
        <w:tabs>
          <w:tab w:val="clear" w:pos="567"/>
        </w:tabs>
        <w:spacing w:line="240" w:lineRule="auto"/>
        <w:ind w:left="567" w:hanging="567"/>
        <w:rPr>
          <w:rFonts w:ascii="Times New Roman" w:hAnsi="Times New Roman" w:cs="Times New Roman"/>
          <w:szCs w:val="22"/>
        </w:rPr>
      </w:pPr>
    </w:p>
    <w:p w14:paraId="7664ADE4"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0F6FEFF4"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54551B50"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6005A45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537E034E" w14:textId="77777777" w:rsidR="00B66EFE" w:rsidRDefault="00B66EFE">
      <w:pPr>
        <w:tabs>
          <w:tab w:val="clear" w:pos="567"/>
        </w:tabs>
        <w:spacing w:line="240" w:lineRule="auto"/>
        <w:ind w:left="567" w:hanging="567"/>
        <w:rPr>
          <w:rFonts w:ascii="Times New Roman" w:hAnsi="Times New Roman" w:cs="Times New Roman"/>
          <w:szCs w:val="22"/>
        </w:rPr>
      </w:pPr>
    </w:p>
    <w:p w14:paraId="2451AA8B" w14:textId="77777777" w:rsidR="00B66EFE" w:rsidRDefault="00B66EFE">
      <w:pPr>
        <w:tabs>
          <w:tab w:val="clear" w:pos="567"/>
        </w:tabs>
        <w:spacing w:line="240" w:lineRule="auto"/>
        <w:ind w:left="567" w:hanging="567"/>
        <w:rPr>
          <w:rFonts w:ascii="Times New Roman" w:hAnsi="Times New Roman" w:cs="Times New Roman"/>
          <w:szCs w:val="22"/>
        </w:rPr>
      </w:pPr>
    </w:p>
    <w:p w14:paraId="6C085CD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17DF068B" w14:textId="77777777" w:rsidR="00B66EFE" w:rsidRDefault="00B66EFE">
      <w:pPr>
        <w:tabs>
          <w:tab w:val="clear" w:pos="567"/>
        </w:tabs>
        <w:spacing w:line="240" w:lineRule="auto"/>
        <w:ind w:left="567" w:hanging="567"/>
        <w:rPr>
          <w:rFonts w:ascii="Times New Roman" w:hAnsi="Times New Roman" w:cs="Times New Roman"/>
          <w:szCs w:val="22"/>
        </w:rPr>
      </w:pPr>
    </w:p>
    <w:p w14:paraId="620AB2F9" w14:textId="77777777" w:rsidR="00B66EFE" w:rsidRDefault="00451CB8">
      <w:pPr>
        <w:rPr>
          <w:rFonts w:ascii="Times New Roman" w:hAnsi="Times New Roman" w:cs="Times New Roman"/>
          <w:szCs w:val="22"/>
        </w:rPr>
      </w:pPr>
      <w:r>
        <w:rPr>
          <w:rFonts w:ascii="Times New Roman" w:hAnsi="Times New Roman" w:cs="Times New Roman"/>
          <w:szCs w:val="22"/>
        </w:rPr>
        <w:t>EU/1/05/331/013</w:t>
      </w:r>
    </w:p>
    <w:p w14:paraId="4F80E84D" w14:textId="77777777" w:rsidR="00B66EFE" w:rsidRDefault="00B66EFE">
      <w:pPr>
        <w:tabs>
          <w:tab w:val="clear" w:pos="567"/>
        </w:tabs>
        <w:spacing w:line="240" w:lineRule="auto"/>
        <w:ind w:left="567" w:hanging="567"/>
        <w:rPr>
          <w:rFonts w:ascii="Times New Roman" w:hAnsi="Times New Roman" w:cs="Times New Roman"/>
          <w:szCs w:val="22"/>
        </w:rPr>
      </w:pPr>
    </w:p>
    <w:p w14:paraId="1F5CB6C1" w14:textId="77777777" w:rsidR="00B66EFE" w:rsidRDefault="00B66EFE">
      <w:pPr>
        <w:tabs>
          <w:tab w:val="clear" w:pos="567"/>
        </w:tabs>
        <w:spacing w:line="240" w:lineRule="auto"/>
        <w:ind w:left="567" w:hanging="567"/>
        <w:rPr>
          <w:rFonts w:ascii="Times New Roman" w:hAnsi="Times New Roman" w:cs="Times New Roman"/>
          <w:szCs w:val="22"/>
        </w:rPr>
      </w:pPr>
    </w:p>
    <w:p w14:paraId="42DBC95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04C8673A" w14:textId="77777777" w:rsidR="00B66EFE" w:rsidRDefault="00B66EFE">
      <w:pPr>
        <w:tabs>
          <w:tab w:val="clear" w:pos="567"/>
        </w:tabs>
        <w:spacing w:line="240" w:lineRule="auto"/>
        <w:ind w:left="567" w:hanging="567"/>
        <w:rPr>
          <w:rFonts w:ascii="Times New Roman" w:hAnsi="Times New Roman" w:cs="Times New Roman"/>
          <w:szCs w:val="22"/>
        </w:rPr>
      </w:pPr>
    </w:p>
    <w:p w14:paraId="172CD44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2DD81763" w14:textId="77777777" w:rsidR="00B66EFE" w:rsidRDefault="00B66EFE">
      <w:pPr>
        <w:tabs>
          <w:tab w:val="clear" w:pos="567"/>
        </w:tabs>
        <w:spacing w:line="240" w:lineRule="auto"/>
        <w:ind w:left="567" w:hanging="567"/>
        <w:rPr>
          <w:rFonts w:ascii="Times New Roman" w:hAnsi="Times New Roman" w:cs="Times New Roman"/>
          <w:szCs w:val="22"/>
        </w:rPr>
      </w:pPr>
    </w:p>
    <w:p w14:paraId="5605ECE8" w14:textId="77777777" w:rsidR="00B66EFE" w:rsidRDefault="00B66EFE">
      <w:pPr>
        <w:tabs>
          <w:tab w:val="clear" w:pos="567"/>
        </w:tabs>
        <w:spacing w:line="240" w:lineRule="auto"/>
        <w:ind w:left="567" w:hanging="567"/>
        <w:rPr>
          <w:rFonts w:ascii="Times New Roman" w:hAnsi="Times New Roman" w:cs="Times New Roman"/>
          <w:szCs w:val="22"/>
        </w:rPr>
      </w:pPr>
    </w:p>
    <w:p w14:paraId="3C5E661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0C80143F" w14:textId="77777777" w:rsidR="00B66EFE" w:rsidRDefault="00B66EFE">
      <w:pPr>
        <w:tabs>
          <w:tab w:val="clear" w:pos="567"/>
        </w:tabs>
        <w:spacing w:line="240" w:lineRule="auto"/>
        <w:ind w:left="567" w:hanging="567"/>
        <w:rPr>
          <w:rFonts w:ascii="Times New Roman" w:hAnsi="Times New Roman" w:cs="Times New Roman"/>
          <w:szCs w:val="22"/>
        </w:rPr>
      </w:pPr>
    </w:p>
    <w:p w14:paraId="289560B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05AC56A7" w14:textId="77777777" w:rsidR="00B66EFE" w:rsidRDefault="00B66EFE">
      <w:pPr>
        <w:tabs>
          <w:tab w:val="clear" w:pos="567"/>
        </w:tabs>
        <w:spacing w:line="240" w:lineRule="auto"/>
        <w:ind w:left="567" w:hanging="567"/>
        <w:rPr>
          <w:rFonts w:ascii="Times New Roman" w:hAnsi="Times New Roman" w:cs="Times New Roman"/>
          <w:szCs w:val="22"/>
        </w:rPr>
      </w:pPr>
    </w:p>
    <w:p w14:paraId="3F84F60C" w14:textId="77777777" w:rsidR="00B66EFE" w:rsidRDefault="00B66EFE">
      <w:pPr>
        <w:tabs>
          <w:tab w:val="clear" w:pos="567"/>
        </w:tabs>
        <w:spacing w:line="240" w:lineRule="auto"/>
        <w:ind w:left="567" w:hanging="567"/>
        <w:rPr>
          <w:rFonts w:ascii="Times New Roman" w:hAnsi="Times New Roman" w:cs="Times New Roman"/>
          <w:szCs w:val="22"/>
        </w:rPr>
      </w:pPr>
    </w:p>
    <w:p w14:paraId="6ADFF8B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2D561DFD" w14:textId="77777777" w:rsidR="00B66EFE" w:rsidRDefault="00B66EFE">
      <w:pPr>
        <w:tabs>
          <w:tab w:val="clear" w:pos="567"/>
        </w:tabs>
        <w:spacing w:line="240" w:lineRule="auto"/>
        <w:rPr>
          <w:rFonts w:ascii="Times New Roman" w:hAnsi="Times New Roman" w:cs="Times New Roman"/>
          <w:szCs w:val="22"/>
          <w:u w:val="single"/>
        </w:rPr>
      </w:pPr>
    </w:p>
    <w:p w14:paraId="5BC936B8"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51451971"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2EDF3C4" w14:textId="77777777" w:rsidR="00B66EFE" w:rsidRDefault="00B66EFE">
      <w:pPr>
        <w:tabs>
          <w:tab w:val="clear" w:pos="567"/>
        </w:tabs>
        <w:spacing w:line="240" w:lineRule="auto"/>
        <w:ind w:left="567" w:hanging="567"/>
        <w:rPr>
          <w:rFonts w:ascii="Times New Roman" w:hAnsi="Times New Roman" w:cs="Times New Roman"/>
          <w:szCs w:val="22"/>
        </w:rPr>
      </w:pPr>
    </w:p>
    <w:p w14:paraId="5DAD9FB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6 mg/24 h</w:t>
      </w:r>
    </w:p>
    <w:p w14:paraId="349EBB20" w14:textId="77777777" w:rsidR="001914B1" w:rsidRDefault="001914B1">
      <w:pPr>
        <w:tabs>
          <w:tab w:val="clear" w:pos="567"/>
        </w:tabs>
        <w:spacing w:line="240" w:lineRule="auto"/>
        <w:rPr>
          <w:rFonts w:ascii="Times New Roman" w:hAnsi="Times New Roman" w:cs="Times New Roman"/>
          <w:szCs w:val="22"/>
        </w:rPr>
      </w:pPr>
    </w:p>
    <w:p w14:paraId="3559405D" w14:textId="77777777" w:rsidR="001914B1" w:rsidRDefault="001914B1">
      <w:pPr>
        <w:tabs>
          <w:tab w:val="clear" w:pos="567"/>
        </w:tabs>
        <w:spacing w:line="240" w:lineRule="auto"/>
        <w:rPr>
          <w:rFonts w:ascii="Times New Roman" w:hAnsi="Times New Roman" w:cs="Times New Roman"/>
          <w:szCs w:val="22"/>
        </w:rPr>
      </w:pPr>
    </w:p>
    <w:p w14:paraId="2626F7AF" w14:textId="77777777" w:rsidR="001914B1" w:rsidRPr="000436B5" w:rsidRDefault="001914B1" w:rsidP="001914B1">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0436B5">
        <w:rPr>
          <w:rFonts w:ascii="Times New Roman" w:hAnsi="Times New Roman" w:cs="Times New Roman"/>
          <w:b/>
        </w:rPr>
        <w:t>17.     UNIKĀLS IDENTIFIKATORS – 2D SVĪTRKODS</w:t>
      </w:r>
    </w:p>
    <w:p w14:paraId="3FF8C4F9" w14:textId="77777777" w:rsidR="001914B1" w:rsidRPr="000436B5" w:rsidRDefault="001914B1" w:rsidP="001914B1">
      <w:pPr>
        <w:tabs>
          <w:tab w:val="clear" w:pos="567"/>
        </w:tabs>
        <w:spacing w:line="240" w:lineRule="auto"/>
        <w:rPr>
          <w:rFonts w:ascii="Times New Roman" w:hAnsi="Times New Roman" w:cs="Times New Roman"/>
          <w:noProof/>
          <w:lang w:eastAsia="lv-LV" w:bidi="lv-LV"/>
        </w:rPr>
      </w:pPr>
    </w:p>
    <w:p w14:paraId="45A95A7A" w14:textId="77777777" w:rsidR="001914B1" w:rsidRPr="000436B5" w:rsidRDefault="001914B1" w:rsidP="001914B1">
      <w:pPr>
        <w:tabs>
          <w:tab w:val="clear" w:pos="567"/>
        </w:tabs>
        <w:spacing w:line="240" w:lineRule="auto"/>
        <w:rPr>
          <w:rFonts w:ascii="Times New Roman" w:hAnsi="Times New Roman" w:cs="Times New Roman"/>
          <w:noProof/>
          <w:lang w:eastAsia="lv-LV" w:bidi="lv-LV"/>
        </w:rPr>
      </w:pPr>
    </w:p>
    <w:p w14:paraId="0D00C1E1" w14:textId="77777777" w:rsidR="001914B1" w:rsidRPr="000436B5" w:rsidRDefault="001914B1" w:rsidP="001914B1">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0436B5">
        <w:rPr>
          <w:rFonts w:ascii="Times New Roman" w:hAnsi="Times New Roman" w:cs="Times New Roman"/>
          <w:b/>
        </w:rPr>
        <w:t>18.     UNIKĀLS IDENTIFIKATORS – DATI, KURUS VAR NOLASĪT PERSONA</w:t>
      </w:r>
    </w:p>
    <w:p w14:paraId="7F94AAF4" w14:textId="77777777" w:rsidR="001914B1" w:rsidRDefault="001914B1">
      <w:pPr>
        <w:tabs>
          <w:tab w:val="clear" w:pos="567"/>
        </w:tabs>
        <w:spacing w:line="240" w:lineRule="auto"/>
        <w:rPr>
          <w:rFonts w:ascii="Times New Roman" w:hAnsi="Times New Roman" w:cs="Times New Roman"/>
          <w:szCs w:val="22"/>
        </w:rPr>
      </w:pPr>
    </w:p>
    <w:p w14:paraId="68D5E0F6"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b w:val="0"/>
          <w:szCs w:val="22"/>
        </w:rPr>
        <w:br w:type="page"/>
      </w:r>
      <w:r>
        <w:rPr>
          <w:rFonts w:ascii="Times New Roman" w:hAnsi="Times New Roman" w:cs="Times New Roman"/>
          <w:szCs w:val="22"/>
        </w:rPr>
        <w:lastRenderedPageBreak/>
        <w:t>MINIMĀLĀ INFORMĀCIJA IZVIETOJAMĀ UZ MAZA IZMĒRA TIEŠĀ IEPAKOJUMĀ</w:t>
      </w:r>
    </w:p>
    <w:p w14:paraId="70242C42"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36C2D996"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 - 3. NEDĒĻA</w:t>
      </w:r>
    </w:p>
    <w:p w14:paraId="6C2221D6" w14:textId="77777777" w:rsidR="00B66EFE" w:rsidRDefault="00B66EFE">
      <w:pPr>
        <w:tabs>
          <w:tab w:val="clear" w:pos="567"/>
        </w:tabs>
        <w:spacing w:line="240" w:lineRule="auto"/>
        <w:ind w:left="567" w:hanging="567"/>
        <w:rPr>
          <w:rFonts w:ascii="Times New Roman" w:hAnsi="Times New Roman" w:cs="Times New Roman"/>
          <w:szCs w:val="22"/>
        </w:rPr>
      </w:pPr>
    </w:p>
    <w:p w14:paraId="7479007B" w14:textId="77777777" w:rsidR="00B66EFE" w:rsidRDefault="00B66EFE">
      <w:pPr>
        <w:tabs>
          <w:tab w:val="clear" w:pos="567"/>
        </w:tabs>
        <w:spacing w:line="240" w:lineRule="auto"/>
        <w:ind w:left="567" w:hanging="567"/>
        <w:rPr>
          <w:rFonts w:ascii="Times New Roman" w:hAnsi="Times New Roman" w:cs="Times New Roman"/>
          <w:szCs w:val="22"/>
        </w:rPr>
      </w:pPr>
    </w:p>
    <w:p w14:paraId="611464B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 xml:space="preserve">ZĀĻU NOSAUKUMS UN IEVADĪŠANAS VEIDS(-I) </w:t>
      </w:r>
    </w:p>
    <w:p w14:paraId="6667DDCC" w14:textId="77777777" w:rsidR="00B66EFE" w:rsidRDefault="00B66EFE">
      <w:pPr>
        <w:tabs>
          <w:tab w:val="clear" w:pos="567"/>
        </w:tabs>
        <w:spacing w:line="240" w:lineRule="auto"/>
        <w:ind w:left="567" w:hanging="567"/>
        <w:rPr>
          <w:rFonts w:ascii="Times New Roman" w:hAnsi="Times New Roman" w:cs="Times New Roman"/>
          <w:szCs w:val="22"/>
        </w:rPr>
      </w:pPr>
    </w:p>
    <w:p w14:paraId="39B4D2D8" w14:textId="77777777" w:rsidR="00B66EFE" w:rsidRDefault="00451CB8">
      <w:pPr>
        <w:tabs>
          <w:tab w:val="clear" w:pos="567"/>
          <w:tab w:val="left" w:pos="0"/>
        </w:tabs>
        <w:spacing w:line="240" w:lineRule="auto"/>
        <w:rPr>
          <w:rFonts w:ascii="Times New Roman" w:hAnsi="Times New Roman" w:cs="Times New Roman"/>
          <w:szCs w:val="22"/>
        </w:rPr>
      </w:pPr>
      <w:r>
        <w:rPr>
          <w:rFonts w:ascii="Times New Roman" w:hAnsi="Times New Roman" w:cs="Times New Roman"/>
          <w:szCs w:val="22"/>
        </w:rPr>
        <w:t>Neupro 6 mg/24 h transdermāls plāksteris</w:t>
      </w:r>
    </w:p>
    <w:p w14:paraId="69098C5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2E5A110B"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504C9D40" w14:textId="77777777" w:rsidR="00B66EFE" w:rsidRDefault="00B66EFE">
      <w:pPr>
        <w:tabs>
          <w:tab w:val="clear" w:pos="567"/>
        </w:tabs>
        <w:spacing w:line="240" w:lineRule="auto"/>
        <w:ind w:left="567" w:hanging="567"/>
        <w:rPr>
          <w:rFonts w:ascii="Times New Roman" w:hAnsi="Times New Roman" w:cs="Times New Roman"/>
          <w:szCs w:val="22"/>
        </w:rPr>
      </w:pPr>
    </w:p>
    <w:p w14:paraId="26397A5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 nedēļa</w:t>
      </w:r>
    </w:p>
    <w:p w14:paraId="061635A5" w14:textId="77777777" w:rsidR="00B66EFE" w:rsidRDefault="00B66EFE">
      <w:pPr>
        <w:tabs>
          <w:tab w:val="clear" w:pos="567"/>
        </w:tabs>
        <w:spacing w:line="240" w:lineRule="auto"/>
        <w:ind w:left="567" w:hanging="567"/>
        <w:rPr>
          <w:rFonts w:ascii="Times New Roman" w:hAnsi="Times New Roman" w:cs="Times New Roman"/>
          <w:szCs w:val="22"/>
        </w:rPr>
      </w:pPr>
    </w:p>
    <w:p w14:paraId="1D14A19B" w14:textId="77777777" w:rsidR="00B66EFE" w:rsidRDefault="00B66EFE">
      <w:pPr>
        <w:tabs>
          <w:tab w:val="clear" w:pos="567"/>
        </w:tabs>
        <w:spacing w:line="240" w:lineRule="auto"/>
        <w:ind w:left="567" w:hanging="567"/>
        <w:rPr>
          <w:rFonts w:ascii="Times New Roman" w:hAnsi="Times New Roman" w:cs="Times New Roman"/>
          <w:szCs w:val="22"/>
        </w:rPr>
      </w:pPr>
    </w:p>
    <w:p w14:paraId="3B8886A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7FA2C294" w14:textId="77777777" w:rsidR="00B66EFE" w:rsidRDefault="00B66EFE">
      <w:pPr>
        <w:tabs>
          <w:tab w:val="clear" w:pos="567"/>
        </w:tabs>
        <w:spacing w:line="240" w:lineRule="auto"/>
        <w:ind w:left="567" w:hanging="567"/>
        <w:rPr>
          <w:rFonts w:ascii="Times New Roman" w:hAnsi="Times New Roman" w:cs="Times New Roman"/>
          <w:szCs w:val="22"/>
        </w:rPr>
      </w:pPr>
    </w:p>
    <w:p w14:paraId="220FA90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4DD3E508" w14:textId="77777777" w:rsidR="00B66EFE" w:rsidRDefault="00B66EFE">
      <w:pPr>
        <w:tabs>
          <w:tab w:val="clear" w:pos="567"/>
        </w:tabs>
        <w:spacing w:line="240" w:lineRule="auto"/>
        <w:ind w:left="567" w:hanging="567"/>
        <w:rPr>
          <w:rFonts w:ascii="Times New Roman" w:hAnsi="Times New Roman" w:cs="Times New Roman"/>
          <w:szCs w:val="22"/>
        </w:rPr>
      </w:pPr>
    </w:p>
    <w:p w14:paraId="550630EE" w14:textId="77777777" w:rsidR="00B66EFE" w:rsidRDefault="00B66EFE">
      <w:pPr>
        <w:tabs>
          <w:tab w:val="clear" w:pos="567"/>
        </w:tabs>
        <w:spacing w:line="240" w:lineRule="auto"/>
        <w:ind w:left="567" w:hanging="567"/>
        <w:rPr>
          <w:rFonts w:ascii="Times New Roman" w:hAnsi="Times New Roman" w:cs="Times New Roman"/>
          <w:szCs w:val="22"/>
        </w:rPr>
      </w:pPr>
    </w:p>
    <w:p w14:paraId="6990102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56C94F89" w14:textId="77777777" w:rsidR="00B66EFE" w:rsidRDefault="00B66EFE">
      <w:pPr>
        <w:tabs>
          <w:tab w:val="clear" w:pos="567"/>
        </w:tabs>
        <w:spacing w:line="240" w:lineRule="auto"/>
        <w:ind w:left="567" w:hanging="567"/>
        <w:rPr>
          <w:rFonts w:ascii="Times New Roman" w:hAnsi="Times New Roman" w:cs="Times New Roman"/>
          <w:szCs w:val="22"/>
        </w:rPr>
      </w:pPr>
    </w:p>
    <w:p w14:paraId="03FD15A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1F34B489" w14:textId="77777777" w:rsidR="00B66EFE" w:rsidRDefault="00B66EFE">
      <w:pPr>
        <w:tabs>
          <w:tab w:val="clear" w:pos="567"/>
        </w:tabs>
        <w:spacing w:line="240" w:lineRule="auto"/>
        <w:ind w:left="567" w:hanging="567"/>
        <w:rPr>
          <w:rFonts w:ascii="Times New Roman" w:hAnsi="Times New Roman" w:cs="Times New Roman"/>
          <w:szCs w:val="22"/>
        </w:rPr>
      </w:pPr>
    </w:p>
    <w:p w14:paraId="43FEB1D4" w14:textId="77777777" w:rsidR="00B66EFE" w:rsidRDefault="00B66EFE">
      <w:pPr>
        <w:tabs>
          <w:tab w:val="clear" w:pos="567"/>
        </w:tabs>
        <w:spacing w:line="240" w:lineRule="auto"/>
        <w:ind w:left="567" w:hanging="567"/>
        <w:rPr>
          <w:rFonts w:ascii="Times New Roman" w:hAnsi="Times New Roman" w:cs="Times New Roman"/>
          <w:szCs w:val="22"/>
        </w:rPr>
      </w:pPr>
    </w:p>
    <w:p w14:paraId="1CF8E57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1388AD3A" w14:textId="77777777" w:rsidR="00B66EFE" w:rsidRDefault="00B66EFE">
      <w:pPr>
        <w:tabs>
          <w:tab w:val="clear" w:pos="567"/>
        </w:tabs>
        <w:spacing w:line="240" w:lineRule="auto"/>
        <w:ind w:left="567" w:hanging="567"/>
        <w:rPr>
          <w:rFonts w:ascii="Times New Roman" w:hAnsi="Times New Roman" w:cs="Times New Roman"/>
          <w:szCs w:val="22"/>
        </w:rPr>
      </w:pPr>
    </w:p>
    <w:p w14:paraId="7D6A421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70774DA4" w14:textId="77777777" w:rsidR="00B66EFE" w:rsidRDefault="00B66EFE">
      <w:pPr>
        <w:tabs>
          <w:tab w:val="clear" w:pos="567"/>
        </w:tabs>
        <w:spacing w:line="240" w:lineRule="auto"/>
        <w:ind w:left="567" w:hanging="567"/>
        <w:rPr>
          <w:rFonts w:ascii="Times New Roman" w:hAnsi="Times New Roman" w:cs="Times New Roman"/>
          <w:szCs w:val="22"/>
        </w:rPr>
      </w:pPr>
    </w:p>
    <w:p w14:paraId="2BEA7734" w14:textId="77777777" w:rsidR="00B66EFE" w:rsidRDefault="00B66EFE">
      <w:pPr>
        <w:tabs>
          <w:tab w:val="clear" w:pos="567"/>
        </w:tabs>
        <w:spacing w:line="240" w:lineRule="auto"/>
        <w:ind w:left="567" w:hanging="567"/>
        <w:rPr>
          <w:rFonts w:ascii="Times New Roman" w:hAnsi="Times New Roman" w:cs="Times New Roman"/>
          <w:szCs w:val="22"/>
        </w:rPr>
      </w:pPr>
    </w:p>
    <w:p w14:paraId="5CEBCBA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5CF07D43" w14:textId="77777777" w:rsidR="00B66EFE" w:rsidRDefault="00B66EFE">
      <w:pPr>
        <w:tabs>
          <w:tab w:val="clear" w:pos="567"/>
        </w:tabs>
        <w:spacing w:line="240" w:lineRule="auto"/>
        <w:ind w:left="567" w:hanging="567"/>
        <w:rPr>
          <w:rFonts w:ascii="Times New Roman" w:hAnsi="Times New Roman" w:cs="Times New Roman"/>
          <w:szCs w:val="22"/>
        </w:rPr>
      </w:pPr>
    </w:p>
    <w:p w14:paraId="11026B0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24CFBBEA" w14:textId="77777777" w:rsidR="00B66EFE" w:rsidRDefault="00B66EFE">
      <w:pPr>
        <w:tabs>
          <w:tab w:val="clear" w:pos="567"/>
        </w:tabs>
        <w:spacing w:line="240" w:lineRule="auto"/>
        <w:ind w:left="567" w:hanging="567"/>
        <w:rPr>
          <w:rFonts w:ascii="Times New Roman" w:hAnsi="Times New Roman" w:cs="Times New Roman"/>
          <w:szCs w:val="22"/>
        </w:rPr>
      </w:pPr>
    </w:p>
    <w:p w14:paraId="5068BC79" w14:textId="77777777" w:rsidR="00B66EFE" w:rsidRDefault="00B66EFE">
      <w:pPr>
        <w:tabs>
          <w:tab w:val="clear" w:pos="567"/>
        </w:tabs>
        <w:spacing w:line="240" w:lineRule="auto"/>
        <w:ind w:left="567" w:hanging="567"/>
        <w:rPr>
          <w:rFonts w:ascii="Times New Roman" w:hAnsi="Times New Roman" w:cs="Times New Roman"/>
          <w:szCs w:val="22"/>
        </w:rPr>
      </w:pPr>
    </w:p>
    <w:p w14:paraId="5D135E33"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4B11A81D" w14:textId="77777777" w:rsidR="00B66EFE" w:rsidRDefault="00B66EFE">
      <w:pPr>
        <w:tabs>
          <w:tab w:val="clear" w:pos="567"/>
        </w:tabs>
        <w:spacing w:line="240" w:lineRule="auto"/>
        <w:ind w:left="567" w:hanging="567"/>
        <w:rPr>
          <w:rFonts w:ascii="Times New Roman" w:hAnsi="Times New Roman" w:cs="Times New Roman"/>
          <w:szCs w:val="22"/>
        </w:rPr>
      </w:pPr>
    </w:p>
    <w:p w14:paraId="7F6B355A"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 xml:space="preserve">INFORMĀCIJA, KAS JĀNORĀDA UZ ĀRĒJĀ IEPAKOJUMA </w:t>
      </w:r>
    </w:p>
    <w:p w14:paraId="4EEAAF36" w14:textId="77777777" w:rsidR="00B66EFE" w:rsidRDefault="00B66E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b/>
          <w:szCs w:val="22"/>
        </w:rPr>
      </w:pPr>
    </w:p>
    <w:p w14:paraId="1C508BA7"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KASTĪTE AR 7 PLĀKSTERIEM - 4. NEDĒĻA</w:t>
      </w:r>
    </w:p>
    <w:p w14:paraId="590A41C2" w14:textId="77777777" w:rsidR="00B66EFE" w:rsidRDefault="00B66EFE">
      <w:pPr>
        <w:tabs>
          <w:tab w:val="clear" w:pos="567"/>
        </w:tabs>
        <w:spacing w:line="240" w:lineRule="auto"/>
        <w:ind w:left="567" w:hanging="567"/>
        <w:rPr>
          <w:rFonts w:ascii="Times New Roman" w:hAnsi="Times New Roman" w:cs="Times New Roman"/>
          <w:szCs w:val="22"/>
        </w:rPr>
      </w:pPr>
    </w:p>
    <w:p w14:paraId="7989A33D" w14:textId="77777777" w:rsidR="00B66EFE" w:rsidRDefault="00B66EFE">
      <w:pPr>
        <w:tabs>
          <w:tab w:val="clear" w:pos="567"/>
        </w:tabs>
        <w:spacing w:line="240" w:lineRule="auto"/>
        <w:ind w:left="567" w:hanging="567"/>
        <w:rPr>
          <w:rFonts w:ascii="Times New Roman" w:hAnsi="Times New Roman" w:cs="Times New Roman"/>
          <w:szCs w:val="22"/>
        </w:rPr>
      </w:pPr>
    </w:p>
    <w:p w14:paraId="30484D5A"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w:t>
      </w:r>
    </w:p>
    <w:p w14:paraId="60CC48A4" w14:textId="77777777" w:rsidR="00B66EFE" w:rsidRDefault="00B66EFE">
      <w:pPr>
        <w:tabs>
          <w:tab w:val="clear" w:pos="567"/>
        </w:tabs>
        <w:spacing w:line="240" w:lineRule="auto"/>
        <w:ind w:left="567" w:hanging="567"/>
        <w:rPr>
          <w:rFonts w:ascii="Times New Roman" w:hAnsi="Times New Roman" w:cs="Times New Roman"/>
          <w:szCs w:val="22"/>
        </w:rPr>
      </w:pPr>
    </w:p>
    <w:p w14:paraId="180B985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Neupro 8 mg/24 h transdermāls plāksteris</w:t>
      </w:r>
    </w:p>
    <w:p w14:paraId="0FE0168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22CBFEA0" w14:textId="77777777" w:rsidR="00B66EFE" w:rsidRDefault="00B66EFE">
      <w:pPr>
        <w:tabs>
          <w:tab w:val="clear" w:pos="567"/>
        </w:tabs>
        <w:spacing w:line="240" w:lineRule="auto"/>
        <w:ind w:left="567" w:hanging="567"/>
        <w:rPr>
          <w:rFonts w:ascii="Times New Roman" w:hAnsi="Times New Roman" w:cs="Times New Roman"/>
          <w:szCs w:val="22"/>
        </w:rPr>
      </w:pPr>
    </w:p>
    <w:p w14:paraId="06F3F69A" w14:textId="77777777" w:rsidR="00B66EFE" w:rsidRDefault="00B66EFE">
      <w:pPr>
        <w:tabs>
          <w:tab w:val="clear" w:pos="567"/>
        </w:tabs>
        <w:spacing w:line="240" w:lineRule="auto"/>
        <w:ind w:left="567" w:hanging="567"/>
        <w:rPr>
          <w:rFonts w:ascii="Times New Roman" w:hAnsi="Times New Roman" w:cs="Times New Roman"/>
          <w:szCs w:val="22"/>
        </w:rPr>
      </w:pPr>
    </w:p>
    <w:p w14:paraId="5848277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AKTĪVĀS(-O) VIELAS(-U) NOSAUKUMS(-I) UN DAUDZUMS(-I)</w:t>
      </w:r>
    </w:p>
    <w:p w14:paraId="631E0E6A" w14:textId="77777777" w:rsidR="00B66EFE" w:rsidRDefault="00B66EFE">
      <w:pPr>
        <w:tabs>
          <w:tab w:val="clear" w:pos="567"/>
        </w:tabs>
        <w:spacing w:line="240" w:lineRule="auto"/>
        <w:ind w:left="567" w:hanging="567"/>
        <w:rPr>
          <w:rFonts w:ascii="Times New Roman" w:hAnsi="Times New Roman" w:cs="Times New Roman"/>
          <w:szCs w:val="22"/>
        </w:rPr>
      </w:pPr>
    </w:p>
    <w:p w14:paraId="131BD5B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plāksteris 24 h laikā izdala 8 mg rotigotīna.</w:t>
      </w:r>
    </w:p>
    <w:p w14:paraId="2DE2CC3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70C006D4" w14:textId="77777777" w:rsidR="00B66EFE" w:rsidRDefault="00B66EFE">
      <w:pPr>
        <w:tabs>
          <w:tab w:val="clear" w:pos="567"/>
        </w:tabs>
        <w:spacing w:line="240" w:lineRule="auto"/>
        <w:ind w:left="567" w:hanging="567"/>
        <w:rPr>
          <w:rFonts w:ascii="Times New Roman" w:hAnsi="Times New Roman" w:cs="Times New Roman"/>
          <w:szCs w:val="22"/>
        </w:rPr>
      </w:pPr>
    </w:p>
    <w:p w14:paraId="11D2F877" w14:textId="77777777" w:rsidR="00B66EFE" w:rsidRDefault="00B66EFE">
      <w:pPr>
        <w:tabs>
          <w:tab w:val="clear" w:pos="567"/>
        </w:tabs>
        <w:spacing w:line="240" w:lineRule="auto"/>
        <w:ind w:left="567" w:hanging="567"/>
        <w:rPr>
          <w:rFonts w:ascii="Times New Roman" w:hAnsi="Times New Roman" w:cs="Times New Roman"/>
          <w:szCs w:val="22"/>
        </w:rPr>
      </w:pPr>
    </w:p>
    <w:p w14:paraId="6592B409"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PALĪGVIELU SARAKSTS</w:t>
      </w:r>
    </w:p>
    <w:p w14:paraId="4811B00F" w14:textId="77777777" w:rsidR="00B66EFE" w:rsidRDefault="00B66EFE">
      <w:pPr>
        <w:tabs>
          <w:tab w:val="clear" w:pos="567"/>
        </w:tabs>
        <w:spacing w:line="240" w:lineRule="auto"/>
        <w:ind w:left="567" w:hanging="567"/>
        <w:rPr>
          <w:rFonts w:ascii="Times New Roman" w:hAnsi="Times New Roman" w:cs="Times New Roman"/>
          <w:szCs w:val="22"/>
        </w:rPr>
      </w:pPr>
    </w:p>
    <w:p w14:paraId="699C13C7" w14:textId="052F92D6"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Citas sastāvdaļas: Poli(dimetilsiloksāna, trimetilsililsilikāta)-kopolimerizāts, povidons K90, E171, E223, E304, E307, fluorpolimērs, poliesters, silikons, alumīnijs, krāsvielas (dzeltenā </w:t>
      </w:r>
      <w:r w:rsidR="0018605A">
        <w:rPr>
          <w:rFonts w:ascii="Times New Roman" w:hAnsi="Times New Roman" w:cs="Times New Roman"/>
          <w:szCs w:val="22"/>
        </w:rPr>
        <w:t>12, dzeltenā 13, dzeltenā 180</w:t>
      </w:r>
      <w:r>
        <w:rPr>
          <w:rFonts w:ascii="Times New Roman" w:hAnsi="Times New Roman" w:cs="Times New Roman"/>
          <w:szCs w:val="22"/>
        </w:rPr>
        <w:t>, sarkanā 1</w:t>
      </w:r>
      <w:r w:rsidR="0018605A">
        <w:rPr>
          <w:rFonts w:ascii="Times New Roman" w:hAnsi="Times New Roman" w:cs="Times New Roman"/>
          <w:szCs w:val="22"/>
        </w:rPr>
        <w:t>4</w:t>
      </w:r>
      <w:r>
        <w:rPr>
          <w:rFonts w:ascii="Times New Roman" w:hAnsi="Times New Roman" w:cs="Times New Roman"/>
          <w:szCs w:val="22"/>
        </w:rPr>
        <w:t>6, sarkanā 1</w:t>
      </w:r>
      <w:r w:rsidR="0018605A">
        <w:rPr>
          <w:rFonts w:ascii="Times New Roman" w:hAnsi="Times New Roman" w:cs="Times New Roman"/>
          <w:szCs w:val="22"/>
        </w:rPr>
        <w:t>66</w:t>
      </w:r>
      <w:r>
        <w:rPr>
          <w:rFonts w:ascii="Times New Roman" w:hAnsi="Times New Roman" w:cs="Times New Roman"/>
          <w:szCs w:val="22"/>
        </w:rPr>
        <w:t>, melnā 7).</w:t>
      </w:r>
    </w:p>
    <w:p w14:paraId="23AF9B7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Satur E223. Sīkākai informācijai skatīt lietošanas instrukciju.</w:t>
      </w:r>
    </w:p>
    <w:p w14:paraId="22EB62AC" w14:textId="77777777" w:rsidR="00B66EFE" w:rsidRDefault="00B66EFE">
      <w:pPr>
        <w:tabs>
          <w:tab w:val="clear" w:pos="567"/>
        </w:tabs>
        <w:spacing w:line="240" w:lineRule="auto"/>
        <w:ind w:left="567" w:hanging="567"/>
        <w:rPr>
          <w:rFonts w:ascii="Times New Roman" w:hAnsi="Times New Roman" w:cs="Times New Roman"/>
          <w:szCs w:val="22"/>
        </w:rPr>
      </w:pPr>
    </w:p>
    <w:p w14:paraId="3B35166F" w14:textId="77777777" w:rsidR="00B66EFE" w:rsidRDefault="00B66EFE">
      <w:pPr>
        <w:tabs>
          <w:tab w:val="clear" w:pos="567"/>
        </w:tabs>
        <w:spacing w:line="240" w:lineRule="auto"/>
        <w:ind w:left="567" w:hanging="567"/>
        <w:rPr>
          <w:rFonts w:ascii="Times New Roman" w:hAnsi="Times New Roman" w:cs="Times New Roman"/>
          <w:szCs w:val="22"/>
        </w:rPr>
      </w:pPr>
    </w:p>
    <w:p w14:paraId="7EAA71C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ZĀĻU FORMA UN SATURS</w:t>
      </w:r>
    </w:p>
    <w:p w14:paraId="6BDB7D69" w14:textId="77777777" w:rsidR="00B66EFE" w:rsidRDefault="00B66EFE">
      <w:pPr>
        <w:tabs>
          <w:tab w:val="clear" w:pos="567"/>
        </w:tabs>
        <w:spacing w:line="240" w:lineRule="auto"/>
        <w:ind w:left="567" w:hanging="567"/>
        <w:rPr>
          <w:rFonts w:ascii="Times New Roman" w:hAnsi="Times New Roman" w:cs="Times New Roman"/>
          <w:szCs w:val="22"/>
        </w:rPr>
      </w:pPr>
    </w:p>
    <w:p w14:paraId="5E67263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7 transdermālie plāksteri</w:t>
      </w:r>
    </w:p>
    <w:p w14:paraId="3633178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4. nedēļa</w:t>
      </w:r>
    </w:p>
    <w:p w14:paraId="611A6B4F" w14:textId="77777777" w:rsidR="00B66EFE" w:rsidRDefault="00B66EFE">
      <w:pPr>
        <w:tabs>
          <w:tab w:val="clear" w:pos="567"/>
        </w:tabs>
        <w:spacing w:line="240" w:lineRule="auto"/>
        <w:ind w:left="567" w:hanging="567"/>
        <w:rPr>
          <w:rFonts w:ascii="Times New Roman" w:hAnsi="Times New Roman" w:cs="Times New Roman"/>
          <w:szCs w:val="22"/>
        </w:rPr>
      </w:pPr>
    </w:p>
    <w:p w14:paraId="4D93AAA9" w14:textId="77777777" w:rsidR="00B66EFE" w:rsidRDefault="00B66EFE">
      <w:pPr>
        <w:tabs>
          <w:tab w:val="clear" w:pos="567"/>
        </w:tabs>
        <w:spacing w:line="240" w:lineRule="auto"/>
        <w:ind w:left="567" w:hanging="567"/>
        <w:rPr>
          <w:rFonts w:ascii="Times New Roman" w:hAnsi="Times New Roman" w:cs="Times New Roman"/>
          <w:szCs w:val="22"/>
        </w:rPr>
      </w:pPr>
    </w:p>
    <w:p w14:paraId="350703F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LIETOŠANAS UN IEVADĪŠANAS VEIDS(-I)</w:t>
      </w:r>
    </w:p>
    <w:p w14:paraId="6930DEA5" w14:textId="77777777" w:rsidR="00B66EFE" w:rsidRDefault="00B66EFE">
      <w:pPr>
        <w:tabs>
          <w:tab w:val="clear" w:pos="567"/>
        </w:tabs>
        <w:spacing w:line="240" w:lineRule="auto"/>
        <w:ind w:left="567" w:hanging="567"/>
        <w:rPr>
          <w:rFonts w:ascii="Times New Roman" w:hAnsi="Times New Roman" w:cs="Times New Roman"/>
          <w:szCs w:val="22"/>
        </w:rPr>
      </w:pPr>
    </w:p>
    <w:p w14:paraId="12DA42B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5A3D8FF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06C7CBE6" w14:textId="77777777" w:rsidR="00B66EFE" w:rsidRDefault="00B66EFE">
      <w:pPr>
        <w:tabs>
          <w:tab w:val="clear" w:pos="567"/>
        </w:tabs>
        <w:spacing w:line="240" w:lineRule="auto"/>
        <w:ind w:left="567" w:hanging="567"/>
        <w:rPr>
          <w:rFonts w:ascii="Times New Roman" w:hAnsi="Times New Roman" w:cs="Times New Roman"/>
          <w:szCs w:val="22"/>
        </w:rPr>
      </w:pPr>
    </w:p>
    <w:p w14:paraId="39E5E4A3" w14:textId="77777777" w:rsidR="00B66EFE" w:rsidRDefault="00B66EFE">
      <w:pPr>
        <w:tabs>
          <w:tab w:val="clear" w:pos="567"/>
        </w:tabs>
        <w:spacing w:line="240" w:lineRule="auto"/>
        <w:ind w:left="567" w:hanging="567"/>
        <w:rPr>
          <w:rFonts w:ascii="Times New Roman" w:hAnsi="Times New Roman" w:cs="Times New Roman"/>
          <w:szCs w:val="22"/>
        </w:rPr>
      </w:pPr>
    </w:p>
    <w:p w14:paraId="43810FE4"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ĪPAŠI BRĪDINĀJUMI PAR ZĀĻU UZGLABĀŠANU BĒRNIEM NEREDZAMĀ UN NEPIEEJAMĀ VIETĀ</w:t>
      </w:r>
    </w:p>
    <w:p w14:paraId="494B6D07" w14:textId="77777777" w:rsidR="00B66EFE" w:rsidRDefault="00B66EFE">
      <w:pPr>
        <w:tabs>
          <w:tab w:val="clear" w:pos="567"/>
        </w:tabs>
        <w:spacing w:line="240" w:lineRule="auto"/>
        <w:ind w:left="567" w:hanging="567"/>
        <w:rPr>
          <w:rFonts w:ascii="Times New Roman" w:hAnsi="Times New Roman" w:cs="Times New Roman"/>
          <w:szCs w:val="22"/>
        </w:rPr>
      </w:pPr>
    </w:p>
    <w:p w14:paraId="6DA27F2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Uzglabāt bērniem neredzamā un nepieejamā vietā.</w:t>
      </w:r>
    </w:p>
    <w:p w14:paraId="0DF504AA" w14:textId="77777777" w:rsidR="00B66EFE" w:rsidRDefault="00B66EFE">
      <w:pPr>
        <w:tabs>
          <w:tab w:val="clear" w:pos="567"/>
        </w:tabs>
        <w:spacing w:line="240" w:lineRule="auto"/>
        <w:ind w:left="567" w:hanging="567"/>
        <w:rPr>
          <w:rFonts w:ascii="Times New Roman" w:hAnsi="Times New Roman" w:cs="Times New Roman"/>
          <w:szCs w:val="22"/>
        </w:rPr>
      </w:pPr>
    </w:p>
    <w:p w14:paraId="0BC0AD3A" w14:textId="77777777" w:rsidR="00B66EFE" w:rsidRDefault="00B66EFE">
      <w:pPr>
        <w:tabs>
          <w:tab w:val="clear" w:pos="567"/>
        </w:tabs>
        <w:spacing w:line="240" w:lineRule="auto"/>
        <w:ind w:left="567" w:hanging="567"/>
        <w:rPr>
          <w:rFonts w:ascii="Times New Roman" w:hAnsi="Times New Roman" w:cs="Times New Roman"/>
          <w:szCs w:val="22"/>
        </w:rPr>
      </w:pPr>
    </w:p>
    <w:p w14:paraId="79C237C6"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7.</w:t>
      </w:r>
      <w:r>
        <w:rPr>
          <w:rFonts w:ascii="Times New Roman" w:hAnsi="Times New Roman" w:cs="Times New Roman"/>
          <w:b/>
          <w:szCs w:val="22"/>
        </w:rPr>
        <w:tab/>
        <w:t>CITI ĪPAŠI BRĪDINĀJUMI, JA NEPIECIEŠAMS</w:t>
      </w:r>
    </w:p>
    <w:p w14:paraId="2AE29F7E" w14:textId="77777777" w:rsidR="00B66EFE" w:rsidRDefault="00B66EFE">
      <w:pPr>
        <w:tabs>
          <w:tab w:val="clear" w:pos="567"/>
        </w:tabs>
        <w:spacing w:line="240" w:lineRule="auto"/>
        <w:rPr>
          <w:rFonts w:ascii="Times New Roman" w:hAnsi="Times New Roman" w:cs="Times New Roman"/>
          <w:szCs w:val="22"/>
        </w:rPr>
      </w:pPr>
    </w:p>
    <w:p w14:paraId="530D624A" w14:textId="77777777" w:rsidR="00B66EFE" w:rsidRDefault="00B66EFE">
      <w:pPr>
        <w:tabs>
          <w:tab w:val="clear" w:pos="567"/>
        </w:tabs>
        <w:spacing w:line="240" w:lineRule="auto"/>
        <w:ind w:left="567" w:hanging="567"/>
        <w:rPr>
          <w:rFonts w:ascii="Times New Roman" w:hAnsi="Times New Roman" w:cs="Times New Roman"/>
          <w:szCs w:val="22"/>
        </w:rPr>
      </w:pPr>
    </w:p>
    <w:p w14:paraId="43808F98"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8.</w:t>
      </w:r>
      <w:r>
        <w:rPr>
          <w:rFonts w:ascii="Times New Roman" w:hAnsi="Times New Roman" w:cs="Times New Roman"/>
          <w:b/>
          <w:szCs w:val="22"/>
        </w:rPr>
        <w:tab/>
        <w:t>DERĪGUMA TERMIŅŠ</w:t>
      </w:r>
    </w:p>
    <w:p w14:paraId="36118479"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5913F00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Derīgs līdz:</w:t>
      </w:r>
    </w:p>
    <w:p w14:paraId="6CEBD664" w14:textId="77777777" w:rsidR="00B66EFE" w:rsidRDefault="00B66EFE">
      <w:pPr>
        <w:tabs>
          <w:tab w:val="clear" w:pos="567"/>
        </w:tabs>
        <w:spacing w:line="240" w:lineRule="auto"/>
        <w:ind w:left="567" w:hanging="567"/>
        <w:rPr>
          <w:rFonts w:ascii="Times New Roman" w:hAnsi="Times New Roman" w:cs="Times New Roman"/>
          <w:szCs w:val="22"/>
        </w:rPr>
      </w:pPr>
    </w:p>
    <w:p w14:paraId="2E8CADB8" w14:textId="77777777" w:rsidR="00B66EFE" w:rsidRDefault="00B66EFE">
      <w:pPr>
        <w:tabs>
          <w:tab w:val="clear" w:pos="567"/>
        </w:tabs>
        <w:spacing w:line="240" w:lineRule="auto"/>
        <w:ind w:left="567" w:hanging="567"/>
        <w:rPr>
          <w:rFonts w:ascii="Times New Roman" w:hAnsi="Times New Roman" w:cs="Times New Roman"/>
          <w:szCs w:val="22"/>
        </w:rPr>
      </w:pPr>
    </w:p>
    <w:p w14:paraId="65F13B31" w14:textId="77777777" w:rsidR="00B66EFE" w:rsidRDefault="00451CB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szCs w:val="22"/>
        </w:rPr>
      </w:pPr>
      <w:r>
        <w:rPr>
          <w:rFonts w:ascii="Times New Roman" w:hAnsi="Times New Roman" w:cs="Times New Roman"/>
          <w:b/>
          <w:szCs w:val="22"/>
        </w:rPr>
        <w:lastRenderedPageBreak/>
        <w:t>9.</w:t>
      </w:r>
      <w:r>
        <w:rPr>
          <w:rFonts w:ascii="Times New Roman" w:hAnsi="Times New Roman" w:cs="Times New Roman"/>
          <w:b/>
          <w:szCs w:val="22"/>
        </w:rPr>
        <w:tab/>
        <w:t>ĪPAŠI UZGLABĀŠANAS NOSACĪJUMI</w:t>
      </w:r>
    </w:p>
    <w:p w14:paraId="7278AE59" w14:textId="77777777" w:rsidR="00B66EFE" w:rsidRDefault="00B66EFE">
      <w:pPr>
        <w:keepNext/>
        <w:keepLines/>
        <w:tabs>
          <w:tab w:val="clear" w:pos="567"/>
        </w:tabs>
        <w:spacing w:line="240" w:lineRule="auto"/>
        <w:ind w:left="567" w:hanging="567"/>
        <w:rPr>
          <w:rFonts w:ascii="Times New Roman" w:hAnsi="Times New Roman" w:cs="Times New Roman"/>
          <w:szCs w:val="22"/>
        </w:rPr>
      </w:pPr>
    </w:p>
    <w:p w14:paraId="1AC58D96" w14:textId="77777777" w:rsidR="00B66EFE" w:rsidRDefault="00451CB8">
      <w:pPr>
        <w:keepNext/>
        <w:keepLines/>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Uzglabāt temperatūrā līdz 30°C</w:t>
      </w:r>
      <w:r>
        <w:rPr>
          <w:rFonts w:ascii="Times New Roman" w:hAnsi="Times New Roman" w:cs="Times New Roman"/>
          <w:szCs w:val="22"/>
        </w:rPr>
        <w:t>.</w:t>
      </w:r>
    </w:p>
    <w:p w14:paraId="27D573B5" w14:textId="77777777" w:rsidR="00B66EFE" w:rsidRDefault="00B66EFE">
      <w:pPr>
        <w:tabs>
          <w:tab w:val="clear" w:pos="567"/>
        </w:tabs>
        <w:spacing w:line="240" w:lineRule="auto"/>
        <w:ind w:left="567" w:hanging="567"/>
        <w:rPr>
          <w:rFonts w:ascii="Times New Roman" w:hAnsi="Times New Roman" w:cs="Times New Roman"/>
          <w:szCs w:val="22"/>
        </w:rPr>
      </w:pPr>
    </w:p>
    <w:p w14:paraId="42C4B3C8" w14:textId="77777777" w:rsidR="00B66EFE" w:rsidRDefault="00B66EFE">
      <w:pPr>
        <w:tabs>
          <w:tab w:val="clear" w:pos="567"/>
        </w:tabs>
        <w:spacing w:line="240" w:lineRule="auto"/>
        <w:ind w:left="567" w:hanging="567"/>
        <w:rPr>
          <w:rFonts w:ascii="Times New Roman" w:hAnsi="Times New Roman" w:cs="Times New Roman"/>
          <w:szCs w:val="22"/>
        </w:rPr>
      </w:pPr>
    </w:p>
    <w:p w14:paraId="0F31CF0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10.</w:t>
      </w:r>
      <w:r>
        <w:rPr>
          <w:rFonts w:ascii="Times New Roman" w:hAnsi="Times New Roman" w:cs="Times New Roman"/>
          <w:b/>
          <w:szCs w:val="22"/>
        </w:rPr>
        <w:tab/>
        <w:t>ĪPAŠI PIESARDZĪBAS PASĀKUMI, IZNĪCINOT NEIZLIETOTĀS ZĀLES VAI IZMANTOTOS MATERIĀLUS, KAS BIJUŠI SASKARĒ AR ŠĪM ZĀLĒM, JA PIEMĒROJAMS</w:t>
      </w:r>
    </w:p>
    <w:p w14:paraId="04DF40EB" w14:textId="77777777" w:rsidR="00B66EFE" w:rsidRDefault="00B66EFE">
      <w:pPr>
        <w:tabs>
          <w:tab w:val="clear" w:pos="567"/>
        </w:tabs>
        <w:spacing w:line="240" w:lineRule="auto"/>
        <w:rPr>
          <w:rFonts w:ascii="Times New Roman" w:hAnsi="Times New Roman" w:cs="Times New Roman"/>
          <w:szCs w:val="22"/>
        </w:rPr>
      </w:pPr>
    </w:p>
    <w:p w14:paraId="03CA2BE6" w14:textId="77777777" w:rsidR="00B66EFE" w:rsidRDefault="00B66EFE">
      <w:pPr>
        <w:tabs>
          <w:tab w:val="clear" w:pos="567"/>
        </w:tabs>
        <w:spacing w:line="240" w:lineRule="auto"/>
        <w:ind w:left="567" w:hanging="567"/>
        <w:rPr>
          <w:rFonts w:ascii="Times New Roman" w:hAnsi="Times New Roman" w:cs="Times New Roman"/>
          <w:szCs w:val="22"/>
        </w:rPr>
      </w:pPr>
    </w:p>
    <w:p w14:paraId="7E02D6B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11.</w:t>
      </w:r>
      <w:r>
        <w:rPr>
          <w:rFonts w:ascii="Times New Roman" w:hAnsi="Times New Roman" w:cs="Times New Roman"/>
          <w:b/>
          <w:szCs w:val="22"/>
        </w:rPr>
        <w:tab/>
        <w:t xml:space="preserve">REĢISTRĀCIJAS APLIECĪBAS ĪPAŠNIEKA NOSAUKUMS UN ADRESE </w:t>
      </w:r>
    </w:p>
    <w:p w14:paraId="4DF330B9" w14:textId="77777777" w:rsidR="00B66EFE" w:rsidRDefault="00B66EFE">
      <w:pPr>
        <w:tabs>
          <w:tab w:val="clear" w:pos="567"/>
        </w:tabs>
        <w:spacing w:line="240" w:lineRule="auto"/>
        <w:ind w:left="567" w:hanging="567"/>
        <w:rPr>
          <w:rFonts w:ascii="Times New Roman" w:hAnsi="Times New Roman" w:cs="Times New Roman"/>
          <w:szCs w:val="22"/>
        </w:rPr>
      </w:pPr>
    </w:p>
    <w:p w14:paraId="05A0FCC2"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0C0D3FE6"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73590E7A"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3A8D59C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5BBAF47F" w14:textId="77777777" w:rsidR="00B66EFE" w:rsidRDefault="00B66EFE">
      <w:pPr>
        <w:tabs>
          <w:tab w:val="clear" w:pos="567"/>
        </w:tabs>
        <w:spacing w:line="240" w:lineRule="auto"/>
        <w:ind w:left="567" w:hanging="567"/>
        <w:rPr>
          <w:rFonts w:ascii="Times New Roman" w:hAnsi="Times New Roman" w:cs="Times New Roman"/>
          <w:szCs w:val="22"/>
        </w:rPr>
      </w:pPr>
    </w:p>
    <w:p w14:paraId="2E42A2F9" w14:textId="77777777" w:rsidR="00B66EFE" w:rsidRDefault="00B66EFE">
      <w:pPr>
        <w:tabs>
          <w:tab w:val="clear" w:pos="567"/>
        </w:tabs>
        <w:spacing w:line="240" w:lineRule="auto"/>
        <w:ind w:left="567" w:hanging="567"/>
        <w:rPr>
          <w:rFonts w:ascii="Times New Roman" w:hAnsi="Times New Roman" w:cs="Times New Roman"/>
          <w:szCs w:val="22"/>
        </w:rPr>
      </w:pPr>
    </w:p>
    <w:p w14:paraId="4D730771"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12.</w:t>
      </w:r>
      <w:r>
        <w:rPr>
          <w:rFonts w:ascii="Times New Roman" w:hAnsi="Times New Roman" w:cs="Times New Roman"/>
          <w:b/>
          <w:szCs w:val="22"/>
        </w:rPr>
        <w:tab/>
        <w:t>REĢISTRĀCIJAS APLIECĪBAS NUMURS(-I)</w:t>
      </w:r>
    </w:p>
    <w:p w14:paraId="50F163D9" w14:textId="77777777" w:rsidR="00B66EFE" w:rsidRDefault="00B66EFE">
      <w:pPr>
        <w:tabs>
          <w:tab w:val="clear" w:pos="567"/>
        </w:tabs>
        <w:spacing w:line="240" w:lineRule="auto"/>
        <w:ind w:left="567" w:hanging="567"/>
        <w:rPr>
          <w:rFonts w:ascii="Times New Roman" w:hAnsi="Times New Roman" w:cs="Times New Roman"/>
          <w:szCs w:val="22"/>
        </w:rPr>
      </w:pPr>
    </w:p>
    <w:p w14:paraId="579067F4" w14:textId="77777777" w:rsidR="00B66EFE" w:rsidRDefault="00451CB8">
      <w:pPr>
        <w:rPr>
          <w:rFonts w:ascii="Times New Roman" w:hAnsi="Times New Roman" w:cs="Times New Roman"/>
          <w:szCs w:val="22"/>
        </w:rPr>
      </w:pPr>
      <w:r>
        <w:rPr>
          <w:rFonts w:ascii="Times New Roman" w:hAnsi="Times New Roman" w:cs="Times New Roman"/>
          <w:szCs w:val="22"/>
        </w:rPr>
        <w:t>EU/1/05/331/013</w:t>
      </w:r>
    </w:p>
    <w:p w14:paraId="59F0D999" w14:textId="77777777" w:rsidR="00B66EFE" w:rsidRDefault="00B66EFE">
      <w:pPr>
        <w:tabs>
          <w:tab w:val="clear" w:pos="567"/>
        </w:tabs>
        <w:spacing w:line="240" w:lineRule="auto"/>
        <w:ind w:left="567" w:hanging="567"/>
        <w:rPr>
          <w:rFonts w:ascii="Times New Roman" w:hAnsi="Times New Roman" w:cs="Times New Roman"/>
          <w:szCs w:val="22"/>
        </w:rPr>
      </w:pPr>
    </w:p>
    <w:p w14:paraId="07D8BA3F" w14:textId="77777777" w:rsidR="00B66EFE" w:rsidRDefault="00B66EFE">
      <w:pPr>
        <w:tabs>
          <w:tab w:val="clear" w:pos="567"/>
        </w:tabs>
        <w:spacing w:line="240" w:lineRule="auto"/>
        <w:ind w:left="567" w:hanging="567"/>
        <w:rPr>
          <w:rFonts w:ascii="Times New Roman" w:hAnsi="Times New Roman" w:cs="Times New Roman"/>
          <w:szCs w:val="22"/>
        </w:rPr>
      </w:pPr>
    </w:p>
    <w:p w14:paraId="206DB970"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13.</w:t>
      </w:r>
      <w:r>
        <w:rPr>
          <w:rFonts w:ascii="Times New Roman" w:hAnsi="Times New Roman" w:cs="Times New Roman"/>
          <w:b/>
          <w:szCs w:val="22"/>
        </w:rPr>
        <w:tab/>
        <w:t>SĒRIJAS NUMURS</w:t>
      </w:r>
    </w:p>
    <w:p w14:paraId="2C6FBA28" w14:textId="77777777" w:rsidR="00B66EFE" w:rsidRDefault="00B66EFE">
      <w:pPr>
        <w:tabs>
          <w:tab w:val="clear" w:pos="567"/>
        </w:tabs>
        <w:spacing w:line="240" w:lineRule="auto"/>
        <w:ind w:left="567" w:hanging="567"/>
        <w:rPr>
          <w:rFonts w:ascii="Times New Roman" w:hAnsi="Times New Roman" w:cs="Times New Roman"/>
          <w:szCs w:val="22"/>
        </w:rPr>
      </w:pPr>
    </w:p>
    <w:p w14:paraId="55455A69"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Sērija:</w:t>
      </w:r>
    </w:p>
    <w:p w14:paraId="60AA4BBA" w14:textId="77777777" w:rsidR="00B66EFE" w:rsidRDefault="00B66EFE">
      <w:pPr>
        <w:tabs>
          <w:tab w:val="clear" w:pos="567"/>
        </w:tabs>
        <w:spacing w:line="240" w:lineRule="auto"/>
        <w:ind w:left="567" w:hanging="567"/>
        <w:rPr>
          <w:rFonts w:ascii="Times New Roman" w:hAnsi="Times New Roman" w:cs="Times New Roman"/>
          <w:szCs w:val="22"/>
        </w:rPr>
      </w:pPr>
    </w:p>
    <w:p w14:paraId="002819C2" w14:textId="77777777" w:rsidR="00B66EFE" w:rsidRDefault="00B66EFE">
      <w:pPr>
        <w:tabs>
          <w:tab w:val="clear" w:pos="567"/>
        </w:tabs>
        <w:spacing w:line="240" w:lineRule="auto"/>
        <w:ind w:left="567" w:hanging="567"/>
        <w:rPr>
          <w:rFonts w:ascii="Times New Roman" w:hAnsi="Times New Roman" w:cs="Times New Roman"/>
          <w:szCs w:val="22"/>
        </w:rPr>
      </w:pPr>
    </w:p>
    <w:p w14:paraId="1D70CC45"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14.</w:t>
      </w:r>
      <w:r>
        <w:rPr>
          <w:rFonts w:ascii="Times New Roman" w:hAnsi="Times New Roman" w:cs="Times New Roman"/>
          <w:b/>
          <w:szCs w:val="22"/>
        </w:rPr>
        <w:tab/>
        <w:t>IZSNIEGŠANAS KĀRTĪBA</w:t>
      </w:r>
    </w:p>
    <w:p w14:paraId="0B592DAA" w14:textId="77777777" w:rsidR="00B66EFE" w:rsidRDefault="00B66EFE">
      <w:pPr>
        <w:tabs>
          <w:tab w:val="clear" w:pos="567"/>
        </w:tabs>
        <w:spacing w:line="240" w:lineRule="auto"/>
        <w:ind w:left="567" w:hanging="567"/>
        <w:rPr>
          <w:rFonts w:ascii="Times New Roman" w:hAnsi="Times New Roman" w:cs="Times New Roman"/>
          <w:szCs w:val="22"/>
        </w:rPr>
      </w:pPr>
    </w:p>
    <w:p w14:paraId="7739964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Recepšu zāles.</w:t>
      </w:r>
    </w:p>
    <w:p w14:paraId="7746A1CA" w14:textId="77777777" w:rsidR="00B66EFE" w:rsidRDefault="00B66EFE">
      <w:pPr>
        <w:tabs>
          <w:tab w:val="clear" w:pos="567"/>
        </w:tabs>
        <w:spacing w:line="240" w:lineRule="auto"/>
        <w:ind w:left="567" w:hanging="567"/>
        <w:rPr>
          <w:rFonts w:ascii="Times New Roman" w:hAnsi="Times New Roman" w:cs="Times New Roman"/>
          <w:szCs w:val="22"/>
        </w:rPr>
      </w:pPr>
    </w:p>
    <w:p w14:paraId="6BB9C295" w14:textId="77777777" w:rsidR="00B66EFE" w:rsidRDefault="00B66EFE">
      <w:pPr>
        <w:tabs>
          <w:tab w:val="clear" w:pos="567"/>
        </w:tabs>
        <w:spacing w:line="240" w:lineRule="auto"/>
        <w:ind w:left="567" w:hanging="567"/>
        <w:rPr>
          <w:rFonts w:ascii="Times New Roman" w:hAnsi="Times New Roman" w:cs="Times New Roman"/>
          <w:szCs w:val="22"/>
        </w:rPr>
      </w:pPr>
    </w:p>
    <w:p w14:paraId="506AC63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15.</w:t>
      </w:r>
      <w:r>
        <w:rPr>
          <w:rFonts w:ascii="Times New Roman" w:hAnsi="Times New Roman" w:cs="Times New Roman"/>
          <w:b/>
          <w:szCs w:val="22"/>
        </w:rPr>
        <w:tab/>
        <w:t>NORĀDĪJUMI PAR LIETOŠANU</w:t>
      </w:r>
    </w:p>
    <w:p w14:paraId="2B43F298" w14:textId="77777777" w:rsidR="00B66EFE" w:rsidRDefault="00B66EFE">
      <w:pPr>
        <w:tabs>
          <w:tab w:val="clear" w:pos="567"/>
        </w:tabs>
        <w:spacing w:line="240" w:lineRule="auto"/>
        <w:rPr>
          <w:rFonts w:ascii="Times New Roman" w:hAnsi="Times New Roman" w:cs="Times New Roman"/>
          <w:szCs w:val="22"/>
          <w:u w:val="single"/>
        </w:rPr>
      </w:pPr>
    </w:p>
    <w:p w14:paraId="68BE824A" w14:textId="77777777" w:rsidR="00B66EFE" w:rsidRDefault="00B66EFE">
      <w:pPr>
        <w:tabs>
          <w:tab w:val="clear" w:pos="567"/>
        </w:tabs>
        <w:spacing w:line="240" w:lineRule="auto"/>
        <w:ind w:left="567" w:hanging="567"/>
        <w:rPr>
          <w:rFonts w:ascii="Times New Roman" w:hAnsi="Times New Roman" w:cs="Times New Roman"/>
          <w:szCs w:val="22"/>
          <w:u w:val="single"/>
        </w:rPr>
      </w:pPr>
    </w:p>
    <w:p w14:paraId="6F993F40" w14:textId="77777777" w:rsidR="00B66EFE" w:rsidRDefault="00451C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16.</w:t>
      </w:r>
      <w:r>
        <w:rPr>
          <w:rFonts w:ascii="Times New Roman" w:hAnsi="Times New Roman" w:cs="Times New Roman"/>
          <w:b/>
          <w:szCs w:val="22"/>
        </w:rPr>
        <w:tab/>
        <w:t>INFORMĀCIJA BRAILA RAKSTĀ</w:t>
      </w:r>
    </w:p>
    <w:p w14:paraId="651C6971" w14:textId="77777777" w:rsidR="00B66EFE" w:rsidRDefault="00B66EFE">
      <w:pPr>
        <w:tabs>
          <w:tab w:val="clear" w:pos="567"/>
        </w:tabs>
        <w:spacing w:line="240" w:lineRule="auto"/>
        <w:ind w:left="567" w:hanging="567"/>
        <w:rPr>
          <w:rFonts w:ascii="Times New Roman" w:hAnsi="Times New Roman" w:cs="Times New Roman"/>
          <w:szCs w:val="22"/>
        </w:rPr>
      </w:pPr>
    </w:p>
    <w:p w14:paraId="0E06032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8 mg/24 h</w:t>
      </w:r>
    </w:p>
    <w:p w14:paraId="08D61908" w14:textId="77777777" w:rsidR="00A771A3" w:rsidRDefault="00A771A3">
      <w:pPr>
        <w:tabs>
          <w:tab w:val="clear" w:pos="567"/>
        </w:tabs>
        <w:spacing w:line="240" w:lineRule="auto"/>
        <w:rPr>
          <w:rFonts w:ascii="Times New Roman" w:hAnsi="Times New Roman" w:cs="Times New Roman"/>
          <w:szCs w:val="22"/>
        </w:rPr>
      </w:pPr>
    </w:p>
    <w:p w14:paraId="3762D128" w14:textId="77777777" w:rsidR="00A771A3" w:rsidRDefault="00A771A3">
      <w:pPr>
        <w:tabs>
          <w:tab w:val="clear" w:pos="567"/>
        </w:tabs>
        <w:spacing w:line="240" w:lineRule="auto"/>
        <w:rPr>
          <w:rFonts w:ascii="Times New Roman" w:hAnsi="Times New Roman" w:cs="Times New Roman"/>
          <w:szCs w:val="22"/>
        </w:rPr>
      </w:pPr>
    </w:p>
    <w:p w14:paraId="6F55DED6" w14:textId="77777777" w:rsidR="00A771A3" w:rsidRPr="000436B5" w:rsidRDefault="00A771A3" w:rsidP="00A771A3">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0436B5">
        <w:rPr>
          <w:rFonts w:ascii="Times New Roman" w:hAnsi="Times New Roman" w:cs="Times New Roman"/>
          <w:b/>
        </w:rPr>
        <w:t>17.     UNIKĀLS IDENTIFIKATORS – 2D SVĪTRKODS</w:t>
      </w:r>
    </w:p>
    <w:p w14:paraId="4C52BB3E" w14:textId="77777777" w:rsidR="00A771A3" w:rsidRPr="000436B5" w:rsidRDefault="00A771A3" w:rsidP="00A771A3">
      <w:pPr>
        <w:tabs>
          <w:tab w:val="clear" w:pos="567"/>
        </w:tabs>
        <w:spacing w:line="240" w:lineRule="auto"/>
        <w:rPr>
          <w:rFonts w:ascii="Times New Roman" w:hAnsi="Times New Roman" w:cs="Times New Roman"/>
          <w:noProof/>
          <w:lang w:eastAsia="lv-LV" w:bidi="lv-LV"/>
        </w:rPr>
      </w:pPr>
    </w:p>
    <w:p w14:paraId="1CE60AF9" w14:textId="77777777" w:rsidR="00A771A3" w:rsidRPr="000436B5" w:rsidRDefault="00A771A3" w:rsidP="00A771A3">
      <w:pPr>
        <w:tabs>
          <w:tab w:val="clear" w:pos="567"/>
        </w:tabs>
        <w:spacing w:line="240" w:lineRule="auto"/>
        <w:rPr>
          <w:rFonts w:ascii="Times New Roman" w:hAnsi="Times New Roman" w:cs="Times New Roman"/>
          <w:noProof/>
          <w:lang w:eastAsia="lv-LV" w:bidi="lv-LV"/>
        </w:rPr>
      </w:pPr>
    </w:p>
    <w:p w14:paraId="403FB6F1" w14:textId="77777777" w:rsidR="00A771A3" w:rsidRPr="000436B5" w:rsidRDefault="00A771A3" w:rsidP="00A771A3">
      <w:pPr>
        <w:pBdr>
          <w:top w:val="single" w:sz="4" w:space="1" w:color="auto"/>
          <w:left w:val="single" w:sz="4" w:space="4" w:color="auto"/>
          <w:bottom w:val="single" w:sz="4" w:space="1" w:color="auto"/>
          <w:right w:val="single" w:sz="4" w:space="8" w:color="auto"/>
        </w:pBdr>
        <w:tabs>
          <w:tab w:val="clear" w:pos="567"/>
        </w:tabs>
        <w:spacing w:line="240" w:lineRule="auto"/>
        <w:ind w:left="567" w:hanging="567"/>
        <w:rPr>
          <w:rFonts w:ascii="Times New Roman" w:hAnsi="Times New Roman" w:cs="Times New Roman"/>
          <w:b/>
        </w:rPr>
      </w:pPr>
      <w:r w:rsidRPr="000436B5">
        <w:rPr>
          <w:rFonts w:ascii="Times New Roman" w:hAnsi="Times New Roman" w:cs="Times New Roman"/>
          <w:b/>
        </w:rPr>
        <w:t>18.     UNIKĀLS IDENTIFIKATORS – DATI, KURUS VAR NOLASĪT PERSONA</w:t>
      </w:r>
    </w:p>
    <w:p w14:paraId="0D9CD6A9" w14:textId="77777777" w:rsidR="00A771A3" w:rsidRDefault="00A771A3">
      <w:pPr>
        <w:tabs>
          <w:tab w:val="clear" w:pos="567"/>
        </w:tabs>
        <w:spacing w:line="240" w:lineRule="auto"/>
        <w:rPr>
          <w:rFonts w:ascii="Times New Roman" w:hAnsi="Times New Roman" w:cs="Times New Roman"/>
          <w:szCs w:val="22"/>
        </w:rPr>
      </w:pPr>
    </w:p>
    <w:p w14:paraId="17B470C6" w14:textId="77777777" w:rsidR="00B66EFE" w:rsidRDefault="00451CB8">
      <w:pPr>
        <w:pStyle w:val="BodyText"/>
        <w:pBdr>
          <w:top w:val="single" w:sz="4" w:space="1" w:color="auto"/>
          <w:left w:val="single" w:sz="4" w:space="4" w:color="auto"/>
          <w:bottom w:val="single" w:sz="4" w:space="1" w:color="auto"/>
          <w:right w:val="single" w:sz="4" w:space="4" w:color="auto"/>
        </w:pBdr>
        <w:rPr>
          <w:rFonts w:ascii="Times New Roman" w:hAnsi="Times New Roman" w:cs="Times New Roman"/>
          <w:szCs w:val="22"/>
        </w:rPr>
      </w:pPr>
      <w:r>
        <w:rPr>
          <w:rFonts w:ascii="Times New Roman" w:hAnsi="Times New Roman" w:cs="Times New Roman"/>
          <w:b w:val="0"/>
          <w:szCs w:val="22"/>
        </w:rPr>
        <w:br w:type="page"/>
      </w:r>
      <w:r>
        <w:rPr>
          <w:rFonts w:ascii="Times New Roman" w:hAnsi="Times New Roman" w:cs="Times New Roman"/>
          <w:szCs w:val="22"/>
        </w:rPr>
        <w:lastRenderedPageBreak/>
        <w:t>MINIMĀLĀ INFORMĀCIJA IZVIETOJAMĀ UZ MAZA IZMĒRA TIEŠĀ IEPAKOJUMĀ</w:t>
      </w:r>
    </w:p>
    <w:p w14:paraId="005721D8" w14:textId="77777777" w:rsidR="00B66EFE" w:rsidRDefault="00B66EFE">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p>
    <w:p w14:paraId="29B9FAA4" w14:textId="77777777" w:rsidR="00B66EFE" w:rsidRDefault="00451CB8">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szCs w:val="22"/>
        </w:rPr>
      </w:pPr>
      <w:r>
        <w:rPr>
          <w:rFonts w:ascii="Times New Roman" w:hAnsi="Times New Roman" w:cs="Times New Roman"/>
          <w:b/>
          <w:szCs w:val="22"/>
        </w:rPr>
        <w:t>PACIŅAS MARĶĒJUMS - 4. NEDĒĻA</w:t>
      </w:r>
    </w:p>
    <w:p w14:paraId="5ED12EA2" w14:textId="77777777" w:rsidR="00B66EFE" w:rsidRDefault="00B66EFE">
      <w:pPr>
        <w:tabs>
          <w:tab w:val="clear" w:pos="567"/>
        </w:tabs>
        <w:spacing w:line="240" w:lineRule="auto"/>
        <w:ind w:left="567" w:hanging="567"/>
        <w:rPr>
          <w:rFonts w:ascii="Times New Roman" w:hAnsi="Times New Roman" w:cs="Times New Roman"/>
          <w:szCs w:val="22"/>
        </w:rPr>
      </w:pPr>
    </w:p>
    <w:p w14:paraId="19F6E8E7" w14:textId="77777777" w:rsidR="00B66EFE" w:rsidRDefault="00B66EFE">
      <w:pPr>
        <w:tabs>
          <w:tab w:val="clear" w:pos="567"/>
        </w:tabs>
        <w:spacing w:line="240" w:lineRule="auto"/>
        <w:ind w:left="567" w:hanging="567"/>
        <w:rPr>
          <w:rFonts w:ascii="Times New Roman" w:hAnsi="Times New Roman" w:cs="Times New Roman"/>
          <w:szCs w:val="22"/>
        </w:rPr>
      </w:pPr>
    </w:p>
    <w:p w14:paraId="3051968C"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ZĀĻU NOSAUKUMS UN IEVADĪŠANAS VEIDS(-I)</w:t>
      </w:r>
    </w:p>
    <w:p w14:paraId="45094E47" w14:textId="77777777" w:rsidR="00B66EFE" w:rsidRDefault="00B66EFE">
      <w:pPr>
        <w:tabs>
          <w:tab w:val="clear" w:pos="567"/>
          <w:tab w:val="left" w:pos="0"/>
        </w:tabs>
        <w:spacing w:line="240" w:lineRule="auto"/>
        <w:rPr>
          <w:rFonts w:ascii="Times New Roman" w:hAnsi="Times New Roman" w:cs="Times New Roman"/>
          <w:szCs w:val="22"/>
        </w:rPr>
      </w:pPr>
    </w:p>
    <w:p w14:paraId="110CD65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8 mg/24 h transdermāls plāksteris</w:t>
      </w:r>
    </w:p>
    <w:p w14:paraId="34873AD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rotigotine</w:t>
      </w:r>
    </w:p>
    <w:p w14:paraId="42EA352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Transdermālai lietošanai</w:t>
      </w:r>
    </w:p>
    <w:p w14:paraId="2E053511" w14:textId="77777777" w:rsidR="00B66EFE" w:rsidRDefault="00B66EFE">
      <w:pPr>
        <w:tabs>
          <w:tab w:val="clear" w:pos="567"/>
        </w:tabs>
        <w:spacing w:line="240" w:lineRule="auto"/>
        <w:ind w:left="567" w:hanging="567"/>
        <w:rPr>
          <w:rFonts w:ascii="Times New Roman" w:hAnsi="Times New Roman" w:cs="Times New Roman"/>
          <w:szCs w:val="22"/>
        </w:rPr>
      </w:pPr>
    </w:p>
    <w:p w14:paraId="18D18D3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4. nedēļa</w:t>
      </w:r>
    </w:p>
    <w:p w14:paraId="3A24429D" w14:textId="77777777" w:rsidR="00B66EFE" w:rsidRDefault="00B66EFE">
      <w:pPr>
        <w:tabs>
          <w:tab w:val="clear" w:pos="567"/>
        </w:tabs>
        <w:spacing w:line="240" w:lineRule="auto"/>
        <w:ind w:left="567" w:hanging="567"/>
        <w:rPr>
          <w:rFonts w:ascii="Times New Roman" w:hAnsi="Times New Roman" w:cs="Times New Roman"/>
          <w:szCs w:val="22"/>
        </w:rPr>
      </w:pPr>
    </w:p>
    <w:p w14:paraId="1C1C58A1" w14:textId="77777777" w:rsidR="00B66EFE" w:rsidRDefault="00B66EFE">
      <w:pPr>
        <w:tabs>
          <w:tab w:val="clear" w:pos="567"/>
        </w:tabs>
        <w:spacing w:line="240" w:lineRule="auto"/>
        <w:ind w:left="567" w:hanging="567"/>
        <w:rPr>
          <w:rFonts w:ascii="Times New Roman" w:hAnsi="Times New Roman" w:cs="Times New Roman"/>
          <w:szCs w:val="22"/>
        </w:rPr>
      </w:pPr>
    </w:p>
    <w:p w14:paraId="0680D8EE"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2.</w:t>
      </w:r>
      <w:r>
        <w:rPr>
          <w:rFonts w:ascii="Times New Roman" w:hAnsi="Times New Roman" w:cs="Times New Roman"/>
          <w:b/>
          <w:szCs w:val="22"/>
        </w:rPr>
        <w:tab/>
        <w:t>LIETOŠANAS VEIDS</w:t>
      </w:r>
    </w:p>
    <w:p w14:paraId="180EDE08" w14:textId="77777777" w:rsidR="00B66EFE" w:rsidRDefault="00B66EFE">
      <w:pPr>
        <w:tabs>
          <w:tab w:val="clear" w:pos="567"/>
        </w:tabs>
        <w:spacing w:line="240" w:lineRule="auto"/>
        <w:ind w:left="567" w:hanging="567"/>
        <w:rPr>
          <w:rFonts w:ascii="Times New Roman" w:hAnsi="Times New Roman" w:cs="Times New Roman"/>
          <w:szCs w:val="22"/>
        </w:rPr>
      </w:pPr>
    </w:p>
    <w:p w14:paraId="0D689BE5"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lietošanas izlasiet lietošanas instrukciju.</w:t>
      </w:r>
    </w:p>
    <w:p w14:paraId="01316282" w14:textId="77777777" w:rsidR="00B66EFE" w:rsidRDefault="00B66EFE">
      <w:pPr>
        <w:tabs>
          <w:tab w:val="clear" w:pos="567"/>
        </w:tabs>
        <w:spacing w:line="240" w:lineRule="auto"/>
        <w:ind w:left="567" w:hanging="567"/>
        <w:rPr>
          <w:rFonts w:ascii="Times New Roman" w:hAnsi="Times New Roman" w:cs="Times New Roman"/>
          <w:szCs w:val="22"/>
        </w:rPr>
      </w:pPr>
    </w:p>
    <w:p w14:paraId="5E9CBF2F" w14:textId="77777777" w:rsidR="00B66EFE" w:rsidRDefault="00B66EFE">
      <w:pPr>
        <w:tabs>
          <w:tab w:val="clear" w:pos="567"/>
        </w:tabs>
        <w:spacing w:line="240" w:lineRule="auto"/>
        <w:ind w:left="567" w:hanging="567"/>
        <w:rPr>
          <w:rFonts w:ascii="Times New Roman" w:hAnsi="Times New Roman" w:cs="Times New Roman"/>
          <w:szCs w:val="22"/>
        </w:rPr>
      </w:pPr>
    </w:p>
    <w:p w14:paraId="3E5F637D"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3.</w:t>
      </w:r>
      <w:r>
        <w:rPr>
          <w:rFonts w:ascii="Times New Roman" w:hAnsi="Times New Roman" w:cs="Times New Roman"/>
          <w:b/>
          <w:szCs w:val="22"/>
        </w:rPr>
        <w:tab/>
        <w:t>DERĪGUMA TERMIŅŠ</w:t>
      </w:r>
    </w:p>
    <w:p w14:paraId="6C78898D" w14:textId="77777777" w:rsidR="00B66EFE" w:rsidRDefault="00B66EFE">
      <w:pPr>
        <w:tabs>
          <w:tab w:val="clear" w:pos="567"/>
        </w:tabs>
        <w:spacing w:line="240" w:lineRule="auto"/>
        <w:ind w:left="567" w:hanging="567"/>
        <w:rPr>
          <w:rFonts w:ascii="Times New Roman" w:hAnsi="Times New Roman" w:cs="Times New Roman"/>
          <w:szCs w:val="22"/>
        </w:rPr>
      </w:pPr>
    </w:p>
    <w:p w14:paraId="6741C993"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EXP:</w:t>
      </w:r>
    </w:p>
    <w:p w14:paraId="61DF0735" w14:textId="77777777" w:rsidR="00B66EFE" w:rsidRDefault="00B66EFE">
      <w:pPr>
        <w:tabs>
          <w:tab w:val="clear" w:pos="567"/>
        </w:tabs>
        <w:spacing w:line="240" w:lineRule="auto"/>
        <w:ind w:left="567" w:hanging="567"/>
        <w:rPr>
          <w:rFonts w:ascii="Times New Roman" w:hAnsi="Times New Roman" w:cs="Times New Roman"/>
          <w:szCs w:val="22"/>
        </w:rPr>
      </w:pPr>
    </w:p>
    <w:p w14:paraId="4424714B" w14:textId="77777777" w:rsidR="00B66EFE" w:rsidRDefault="00B66EFE">
      <w:pPr>
        <w:tabs>
          <w:tab w:val="clear" w:pos="567"/>
        </w:tabs>
        <w:spacing w:line="240" w:lineRule="auto"/>
        <w:ind w:left="567" w:hanging="567"/>
        <w:rPr>
          <w:rFonts w:ascii="Times New Roman" w:hAnsi="Times New Roman" w:cs="Times New Roman"/>
          <w:szCs w:val="22"/>
        </w:rPr>
      </w:pPr>
    </w:p>
    <w:p w14:paraId="451B1972"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t>SĒRIJAS NUMURS</w:t>
      </w:r>
    </w:p>
    <w:p w14:paraId="3BAC0407" w14:textId="77777777" w:rsidR="00B66EFE" w:rsidRDefault="00B66EFE">
      <w:pPr>
        <w:tabs>
          <w:tab w:val="clear" w:pos="567"/>
        </w:tabs>
        <w:spacing w:line="240" w:lineRule="auto"/>
        <w:ind w:left="567" w:hanging="567"/>
        <w:rPr>
          <w:rFonts w:ascii="Times New Roman" w:hAnsi="Times New Roman" w:cs="Times New Roman"/>
          <w:szCs w:val="22"/>
        </w:rPr>
      </w:pPr>
    </w:p>
    <w:p w14:paraId="512363A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Lot:</w:t>
      </w:r>
    </w:p>
    <w:p w14:paraId="55B3A33C" w14:textId="77777777" w:rsidR="00B66EFE" w:rsidRDefault="00B66EFE">
      <w:pPr>
        <w:tabs>
          <w:tab w:val="clear" w:pos="567"/>
        </w:tabs>
        <w:spacing w:line="240" w:lineRule="auto"/>
        <w:ind w:left="567" w:hanging="567"/>
        <w:rPr>
          <w:rFonts w:ascii="Times New Roman" w:hAnsi="Times New Roman" w:cs="Times New Roman"/>
          <w:szCs w:val="22"/>
        </w:rPr>
      </w:pPr>
    </w:p>
    <w:p w14:paraId="678A2842" w14:textId="77777777" w:rsidR="00B66EFE" w:rsidRDefault="00B66EFE">
      <w:pPr>
        <w:tabs>
          <w:tab w:val="clear" w:pos="567"/>
        </w:tabs>
        <w:spacing w:line="240" w:lineRule="auto"/>
        <w:ind w:left="567" w:hanging="567"/>
        <w:rPr>
          <w:rFonts w:ascii="Times New Roman" w:hAnsi="Times New Roman" w:cs="Times New Roman"/>
          <w:szCs w:val="22"/>
        </w:rPr>
      </w:pPr>
    </w:p>
    <w:p w14:paraId="3A3768A8"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5.</w:t>
      </w:r>
      <w:r>
        <w:rPr>
          <w:rFonts w:ascii="Times New Roman" w:hAnsi="Times New Roman" w:cs="Times New Roman"/>
          <w:b/>
          <w:szCs w:val="22"/>
        </w:rPr>
        <w:tab/>
        <w:t>SATURA SVARS, TILPUMS VAI VIENĪBU DAUDZUMS</w:t>
      </w:r>
    </w:p>
    <w:p w14:paraId="7AB6D875" w14:textId="77777777" w:rsidR="00B66EFE" w:rsidRDefault="00B66EFE">
      <w:pPr>
        <w:tabs>
          <w:tab w:val="clear" w:pos="567"/>
        </w:tabs>
        <w:spacing w:line="240" w:lineRule="auto"/>
        <w:ind w:left="567" w:hanging="567"/>
        <w:rPr>
          <w:rFonts w:ascii="Times New Roman" w:hAnsi="Times New Roman" w:cs="Times New Roman"/>
          <w:szCs w:val="22"/>
        </w:rPr>
      </w:pPr>
    </w:p>
    <w:p w14:paraId="539B022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 transdermāls plāksteris</w:t>
      </w:r>
    </w:p>
    <w:p w14:paraId="7CAD8F1D" w14:textId="77777777" w:rsidR="00B66EFE" w:rsidRDefault="00B66EFE">
      <w:pPr>
        <w:tabs>
          <w:tab w:val="clear" w:pos="567"/>
        </w:tabs>
        <w:spacing w:line="240" w:lineRule="auto"/>
        <w:ind w:left="567" w:hanging="567"/>
        <w:rPr>
          <w:rFonts w:ascii="Times New Roman" w:hAnsi="Times New Roman" w:cs="Times New Roman"/>
          <w:szCs w:val="22"/>
        </w:rPr>
      </w:pPr>
    </w:p>
    <w:p w14:paraId="295857A7" w14:textId="77777777" w:rsidR="00B66EFE" w:rsidRDefault="00B66EFE">
      <w:pPr>
        <w:tabs>
          <w:tab w:val="clear" w:pos="567"/>
        </w:tabs>
        <w:spacing w:line="240" w:lineRule="auto"/>
        <w:ind w:left="567" w:hanging="567"/>
        <w:rPr>
          <w:rFonts w:ascii="Times New Roman" w:hAnsi="Times New Roman" w:cs="Times New Roman"/>
          <w:szCs w:val="22"/>
        </w:rPr>
      </w:pPr>
    </w:p>
    <w:p w14:paraId="3D276EEB" w14:textId="77777777" w:rsidR="00B66EFE" w:rsidRDefault="00451CB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t>CITA</w:t>
      </w:r>
    </w:p>
    <w:p w14:paraId="2CD711A0" w14:textId="77777777" w:rsidR="00B66EFE" w:rsidRDefault="00B66EFE">
      <w:pPr>
        <w:tabs>
          <w:tab w:val="clear" w:pos="567"/>
        </w:tabs>
        <w:spacing w:line="240" w:lineRule="auto"/>
        <w:rPr>
          <w:rFonts w:ascii="Times New Roman" w:hAnsi="Times New Roman" w:cs="Times New Roman"/>
          <w:szCs w:val="22"/>
        </w:rPr>
      </w:pPr>
    </w:p>
    <w:p w14:paraId="51CC025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br w:type="page"/>
      </w:r>
    </w:p>
    <w:p w14:paraId="1A819314" w14:textId="77777777" w:rsidR="00B66EFE" w:rsidRDefault="00B66EFE">
      <w:pPr>
        <w:tabs>
          <w:tab w:val="clear" w:pos="567"/>
        </w:tabs>
        <w:spacing w:line="240" w:lineRule="auto"/>
        <w:ind w:left="567" w:hanging="567"/>
        <w:rPr>
          <w:rFonts w:ascii="Times New Roman" w:hAnsi="Times New Roman" w:cs="Times New Roman"/>
          <w:szCs w:val="22"/>
        </w:rPr>
      </w:pPr>
    </w:p>
    <w:p w14:paraId="77F41BD6" w14:textId="77777777" w:rsidR="00B66EFE" w:rsidRDefault="00B66EFE">
      <w:pPr>
        <w:tabs>
          <w:tab w:val="clear" w:pos="567"/>
        </w:tabs>
        <w:spacing w:line="240" w:lineRule="auto"/>
        <w:ind w:left="567" w:hanging="567"/>
        <w:rPr>
          <w:rFonts w:ascii="Times New Roman" w:hAnsi="Times New Roman" w:cs="Times New Roman"/>
          <w:szCs w:val="22"/>
        </w:rPr>
      </w:pPr>
    </w:p>
    <w:p w14:paraId="6ADCDC12" w14:textId="77777777" w:rsidR="00B66EFE" w:rsidRDefault="00B66EFE">
      <w:pPr>
        <w:tabs>
          <w:tab w:val="clear" w:pos="567"/>
        </w:tabs>
        <w:spacing w:line="240" w:lineRule="auto"/>
        <w:ind w:left="567" w:hanging="567"/>
        <w:rPr>
          <w:rFonts w:ascii="Times New Roman" w:hAnsi="Times New Roman" w:cs="Times New Roman"/>
          <w:szCs w:val="22"/>
        </w:rPr>
      </w:pPr>
    </w:p>
    <w:p w14:paraId="35F39E25" w14:textId="77777777" w:rsidR="00B66EFE" w:rsidRDefault="00B66EFE">
      <w:pPr>
        <w:tabs>
          <w:tab w:val="clear" w:pos="567"/>
        </w:tabs>
        <w:spacing w:line="240" w:lineRule="auto"/>
        <w:ind w:left="567" w:hanging="567"/>
        <w:rPr>
          <w:rFonts w:ascii="Times New Roman" w:hAnsi="Times New Roman" w:cs="Times New Roman"/>
          <w:szCs w:val="22"/>
        </w:rPr>
      </w:pPr>
    </w:p>
    <w:p w14:paraId="5E06B1CE" w14:textId="77777777" w:rsidR="00B66EFE" w:rsidRDefault="00B66EFE">
      <w:pPr>
        <w:tabs>
          <w:tab w:val="clear" w:pos="567"/>
        </w:tabs>
        <w:spacing w:line="240" w:lineRule="auto"/>
        <w:ind w:left="567" w:hanging="567"/>
        <w:rPr>
          <w:rFonts w:ascii="Times New Roman" w:hAnsi="Times New Roman" w:cs="Times New Roman"/>
          <w:szCs w:val="22"/>
        </w:rPr>
      </w:pPr>
    </w:p>
    <w:p w14:paraId="41E006CD" w14:textId="77777777" w:rsidR="00B66EFE" w:rsidRDefault="00B66EFE">
      <w:pPr>
        <w:tabs>
          <w:tab w:val="clear" w:pos="567"/>
        </w:tabs>
        <w:spacing w:line="240" w:lineRule="auto"/>
        <w:ind w:left="567" w:hanging="567"/>
        <w:rPr>
          <w:rFonts w:ascii="Times New Roman" w:hAnsi="Times New Roman" w:cs="Times New Roman"/>
          <w:szCs w:val="22"/>
        </w:rPr>
      </w:pPr>
    </w:p>
    <w:p w14:paraId="4A71AD94" w14:textId="77777777" w:rsidR="00B66EFE" w:rsidRDefault="00B66EFE">
      <w:pPr>
        <w:tabs>
          <w:tab w:val="clear" w:pos="567"/>
        </w:tabs>
        <w:spacing w:line="240" w:lineRule="auto"/>
        <w:ind w:left="567" w:hanging="567"/>
        <w:rPr>
          <w:rFonts w:ascii="Times New Roman" w:hAnsi="Times New Roman" w:cs="Times New Roman"/>
          <w:szCs w:val="22"/>
        </w:rPr>
      </w:pPr>
    </w:p>
    <w:p w14:paraId="061CEF12" w14:textId="77777777" w:rsidR="00B66EFE" w:rsidRDefault="00B66EFE">
      <w:pPr>
        <w:tabs>
          <w:tab w:val="clear" w:pos="567"/>
        </w:tabs>
        <w:spacing w:line="240" w:lineRule="auto"/>
        <w:ind w:left="567" w:hanging="567"/>
        <w:rPr>
          <w:rFonts w:ascii="Times New Roman" w:hAnsi="Times New Roman" w:cs="Times New Roman"/>
          <w:szCs w:val="22"/>
        </w:rPr>
      </w:pPr>
    </w:p>
    <w:p w14:paraId="1F0C3306" w14:textId="77777777" w:rsidR="00B66EFE" w:rsidRDefault="00B66EFE">
      <w:pPr>
        <w:tabs>
          <w:tab w:val="clear" w:pos="567"/>
        </w:tabs>
        <w:spacing w:line="240" w:lineRule="auto"/>
        <w:ind w:left="567" w:hanging="567"/>
        <w:rPr>
          <w:rFonts w:ascii="Times New Roman" w:hAnsi="Times New Roman" w:cs="Times New Roman"/>
          <w:szCs w:val="22"/>
        </w:rPr>
      </w:pPr>
    </w:p>
    <w:p w14:paraId="320E2A79" w14:textId="77777777" w:rsidR="00B66EFE" w:rsidRDefault="00B66EFE">
      <w:pPr>
        <w:tabs>
          <w:tab w:val="clear" w:pos="567"/>
        </w:tabs>
        <w:spacing w:line="240" w:lineRule="auto"/>
        <w:ind w:left="567" w:hanging="567"/>
        <w:rPr>
          <w:rFonts w:ascii="Times New Roman" w:hAnsi="Times New Roman" w:cs="Times New Roman"/>
          <w:szCs w:val="22"/>
        </w:rPr>
      </w:pPr>
    </w:p>
    <w:p w14:paraId="64802DC2" w14:textId="77777777" w:rsidR="00B66EFE" w:rsidRDefault="00B66EFE">
      <w:pPr>
        <w:tabs>
          <w:tab w:val="clear" w:pos="567"/>
        </w:tabs>
        <w:spacing w:line="240" w:lineRule="auto"/>
        <w:ind w:left="567" w:hanging="567"/>
        <w:rPr>
          <w:rFonts w:ascii="Times New Roman" w:hAnsi="Times New Roman" w:cs="Times New Roman"/>
          <w:szCs w:val="22"/>
        </w:rPr>
      </w:pPr>
    </w:p>
    <w:p w14:paraId="24686875" w14:textId="77777777" w:rsidR="00B66EFE" w:rsidRDefault="00B66EFE">
      <w:pPr>
        <w:tabs>
          <w:tab w:val="clear" w:pos="567"/>
        </w:tabs>
        <w:spacing w:line="240" w:lineRule="auto"/>
        <w:ind w:left="567" w:hanging="567"/>
        <w:rPr>
          <w:rFonts w:ascii="Times New Roman" w:hAnsi="Times New Roman" w:cs="Times New Roman"/>
          <w:szCs w:val="22"/>
        </w:rPr>
      </w:pPr>
    </w:p>
    <w:p w14:paraId="547C2971" w14:textId="77777777" w:rsidR="00B66EFE" w:rsidRDefault="00B66EFE">
      <w:pPr>
        <w:tabs>
          <w:tab w:val="clear" w:pos="567"/>
        </w:tabs>
        <w:spacing w:line="240" w:lineRule="auto"/>
        <w:ind w:left="567" w:hanging="567"/>
        <w:rPr>
          <w:rFonts w:ascii="Times New Roman" w:hAnsi="Times New Roman" w:cs="Times New Roman"/>
          <w:szCs w:val="22"/>
        </w:rPr>
      </w:pPr>
    </w:p>
    <w:p w14:paraId="3A4EC531" w14:textId="77777777" w:rsidR="00B66EFE" w:rsidRDefault="00B66EFE">
      <w:pPr>
        <w:tabs>
          <w:tab w:val="clear" w:pos="567"/>
        </w:tabs>
        <w:spacing w:line="240" w:lineRule="auto"/>
        <w:ind w:left="567" w:hanging="567"/>
        <w:rPr>
          <w:rFonts w:ascii="Times New Roman" w:hAnsi="Times New Roman" w:cs="Times New Roman"/>
          <w:szCs w:val="22"/>
        </w:rPr>
      </w:pPr>
    </w:p>
    <w:p w14:paraId="7AEFCD47" w14:textId="77777777" w:rsidR="00B66EFE" w:rsidRDefault="00B66EFE">
      <w:pPr>
        <w:tabs>
          <w:tab w:val="clear" w:pos="567"/>
        </w:tabs>
        <w:spacing w:line="240" w:lineRule="auto"/>
        <w:ind w:left="567" w:hanging="567"/>
        <w:rPr>
          <w:rFonts w:ascii="Times New Roman" w:hAnsi="Times New Roman" w:cs="Times New Roman"/>
          <w:szCs w:val="22"/>
        </w:rPr>
      </w:pPr>
    </w:p>
    <w:p w14:paraId="5CA30CE2" w14:textId="77777777" w:rsidR="00B66EFE" w:rsidRDefault="00B66EFE">
      <w:pPr>
        <w:tabs>
          <w:tab w:val="clear" w:pos="567"/>
        </w:tabs>
        <w:spacing w:line="240" w:lineRule="auto"/>
        <w:ind w:left="567" w:hanging="567"/>
        <w:rPr>
          <w:rFonts w:ascii="Times New Roman" w:hAnsi="Times New Roman" w:cs="Times New Roman"/>
          <w:szCs w:val="22"/>
        </w:rPr>
      </w:pPr>
    </w:p>
    <w:p w14:paraId="7632301C" w14:textId="77777777" w:rsidR="00B66EFE" w:rsidRDefault="00B66EFE">
      <w:pPr>
        <w:tabs>
          <w:tab w:val="clear" w:pos="567"/>
        </w:tabs>
        <w:spacing w:line="240" w:lineRule="auto"/>
        <w:ind w:left="567" w:hanging="567"/>
        <w:rPr>
          <w:rFonts w:ascii="Times New Roman" w:hAnsi="Times New Roman" w:cs="Times New Roman"/>
          <w:szCs w:val="22"/>
        </w:rPr>
      </w:pPr>
    </w:p>
    <w:p w14:paraId="7E6CA598" w14:textId="77777777" w:rsidR="00B66EFE" w:rsidRDefault="00B66EFE">
      <w:pPr>
        <w:tabs>
          <w:tab w:val="clear" w:pos="567"/>
        </w:tabs>
        <w:spacing w:line="240" w:lineRule="auto"/>
        <w:ind w:left="567" w:hanging="567"/>
        <w:rPr>
          <w:rFonts w:ascii="Times New Roman" w:hAnsi="Times New Roman" w:cs="Times New Roman"/>
          <w:szCs w:val="22"/>
        </w:rPr>
      </w:pPr>
    </w:p>
    <w:p w14:paraId="2919A923" w14:textId="77777777" w:rsidR="00B66EFE" w:rsidRDefault="00B66EFE">
      <w:pPr>
        <w:tabs>
          <w:tab w:val="clear" w:pos="567"/>
        </w:tabs>
        <w:spacing w:line="240" w:lineRule="auto"/>
        <w:ind w:left="567" w:hanging="567"/>
        <w:rPr>
          <w:rFonts w:ascii="Times New Roman" w:hAnsi="Times New Roman" w:cs="Times New Roman"/>
          <w:szCs w:val="22"/>
        </w:rPr>
      </w:pPr>
    </w:p>
    <w:p w14:paraId="587A735D" w14:textId="77777777" w:rsidR="00B66EFE" w:rsidRDefault="00B66EFE">
      <w:pPr>
        <w:tabs>
          <w:tab w:val="clear" w:pos="567"/>
        </w:tabs>
        <w:spacing w:line="240" w:lineRule="auto"/>
        <w:ind w:left="567" w:hanging="567"/>
        <w:rPr>
          <w:rFonts w:ascii="Times New Roman" w:hAnsi="Times New Roman" w:cs="Times New Roman"/>
          <w:b/>
          <w:szCs w:val="22"/>
        </w:rPr>
      </w:pPr>
    </w:p>
    <w:p w14:paraId="6CA893D8" w14:textId="77777777" w:rsidR="00B66EFE" w:rsidRDefault="00B66EFE">
      <w:pPr>
        <w:tabs>
          <w:tab w:val="clear" w:pos="567"/>
        </w:tabs>
        <w:spacing w:line="240" w:lineRule="auto"/>
        <w:ind w:left="567" w:hanging="567"/>
        <w:rPr>
          <w:rFonts w:ascii="Times New Roman" w:hAnsi="Times New Roman" w:cs="Times New Roman"/>
          <w:b/>
          <w:szCs w:val="22"/>
        </w:rPr>
      </w:pPr>
    </w:p>
    <w:p w14:paraId="1A3CB63D" w14:textId="77777777" w:rsidR="00B66EFE" w:rsidRDefault="00B66EFE">
      <w:pPr>
        <w:tabs>
          <w:tab w:val="clear" w:pos="567"/>
        </w:tabs>
        <w:spacing w:line="240" w:lineRule="auto"/>
        <w:ind w:left="567" w:hanging="567"/>
        <w:rPr>
          <w:rFonts w:ascii="Times New Roman" w:hAnsi="Times New Roman" w:cs="Times New Roman"/>
          <w:b/>
          <w:szCs w:val="22"/>
        </w:rPr>
      </w:pPr>
    </w:p>
    <w:p w14:paraId="262803E0" w14:textId="77777777" w:rsidR="00B66EFE" w:rsidRPr="00C14BF7" w:rsidRDefault="00451CB8">
      <w:pPr>
        <w:pStyle w:val="TitleA"/>
        <w:rPr>
          <w:rFonts w:ascii="Times New Roman" w:hAnsi="Times New Roman" w:cs="Times New Roman"/>
          <w:szCs w:val="22"/>
        </w:rPr>
      </w:pPr>
      <w:r w:rsidRPr="00C14BF7">
        <w:rPr>
          <w:rFonts w:ascii="Times New Roman" w:hAnsi="Times New Roman" w:cs="Times New Roman"/>
          <w:szCs w:val="22"/>
        </w:rPr>
        <w:t>B. LIETOŠANAS INSTRUKCIJA</w:t>
      </w:r>
    </w:p>
    <w:p w14:paraId="68296750" w14:textId="77777777" w:rsidR="00B66EFE" w:rsidRPr="00501A13" w:rsidRDefault="00451CB8">
      <w:pPr>
        <w:tabs>
          <w:tab w:val="clear" w:pos="567"/>
        </w:tabs>
        <w:spacing w:line="240" w:lineRule="auto"/>
        <w:ind w:left="567" w:hanging="567"/>
        <w:jc w:val="center"/>
        <w:rPr>
          <w:rFonts w:ascii="Times New Roman" w:hAnsi="Times New Roman" w:cs="Times New Roman"/>
          <w:b/>
          <w:szCs w:val="22"/>
        </w:rPr>
      </w:pPr>
      <w:r w:rsidRPr="00501A13">
        <w:rPr>
          <w:rFonts w:ascii="Times New Roman" w:hAnsi="Times New Roman" w:cs="Times New Roman"/>
          <w:szCs w:val="22"/>
        </w:rPr>
        <w:br w:type="page"/>
      </w:r>
      <w:r w:rsidRPr="00501A13">
        <w:rPr>
          <w:rFonts w:ascii="Times New Roman" w:hAnsi="Times New Roman" w:cs="Times New Roman"/>
          <w:b/>
          <w:szCs w:val="22"/>
        </w:rPr>
        <w:lastRenderedPageBreak/>
        <w:t>Lietošanas instrukcija: informācija lietotājam</w:t>
      </w:r>
    </w:p>
    <w:p w14:paraId="176D5815" w14:textId="77777777" w:rsidR="00B66EFE" w:rsidRPr="00501A13" w:rsidRDefault="00B66EFE">
      <w:pPr>
        <w:tabs>
          <w:tab w:val="clear" w:pos="567"/>
        </w:tabs>
        <w:spacing w:line="240" w:lineRule="auto"/>
        <w:ind w:left="567" w:hanging="567"/>
        <w:jc w:val="center"/>
        <w:rPr>
          <w:rFonts w:ascii="Times New Roman" w:hAnsi="Times New Roman" w:cs="Times New Roman"/>
          <w:szCs w:val="22"/>
        </w:rPr>
      </w:pPr>
    </w:p>
    <w:p w14:paraId="58D8E64F" w14:textId="77777777" w:rsidR="00B66EFE" w:rsidRPr="00501A13" w:rsidRDefault="00451CB8">
      <w:pPr>
        <w:tabs>
          <w:tab w:val="clear" w:pos="567"/>
        </w:tabs>
        <w:spacing w:line="240" w:lineRule="auto"/>
        <w:ind w:left="567" w:hanging="567"/>
        <w:jc w:val="center"/>
        <w:rPr>
          <w:rFonts w:ascii="Times New Roman" w:hAnsi="Times New Roman" w:cs="Times New Roman"/>
          <w:b/>
          <w:bCs/>
          <w:szCs w:val="22"/>
        </w:rPr>
      </w:pPr>
      <w:r w:rsidRPr="00501A13">
        <w:rPr>
          <w:rFonts w:ascii="Times New Roman" w:hAnsi="Times New Roman" w:cs="Times New Roman"/>
          <w:b/>
          <w:bCs/>
          <w:szCs w:val="22"/>
        </w:rPr>
        <w:t>Neupro 1 mg/24 h transdermāls plāksteris</w:t>
      </w:r>
    </w:p>
    <w:p w14:paraId="140845E2" w14:textId="77777777" w:rsidR="00B66EFE" w:rsidRPr="00501A13" w:rsidRDefault="00451CB8">
      <w:pPr>
        <w:tabs>
          <w:tab w:val="clear" w:pos="567"/>
        </w:tabs>
        <w:spacing w:line="240" w:lineRule="auto"/>
        <w:ind w:left="567" w:hanging="567"/>
        <w:jc w:val="center"/>
        <w:rPr>
          <w:rFonts w:ascii="Times New Roman" w:hAnsi="Times New Roman" w:cs="Times New Roman"/>
          <w:b/>
          <w:bCs/>
          <w:szCs w:val="22"/>
        </w:rPr>
      </w:pPr>
      <w:r w:rsidRPr="00501A13">
        <w:rPr>
          <w:rFonts w:ascii="Times New Roman" w:hAnsi="Times New Roman" w:cs="Times New Roman"/>
          <w:b/>
          <w:bCs/>
          <w:szCs w:val="22"/>
        </w:rPr>
        <w:t>Neupro 3 mg/24 h transdermāls plāksteris</w:t>
      </w:r>
    </w:p>
    <w:p w14:paraId="1C6DB922" w14:textId="77777777" w:rsidR="00B66EFE" w:rsidRPr="00501A13" w:rsidRDefault="00451CB8">
      <w:pPr>
        <w:tabs>
          <w:tab w:val="clear" w:pos="567"/>
        </w:tabs>
        <w:spacing w:line="240" w:lineRule="auto"/>
        <w:ind w:left="567" w:hanging="567"/>
        <w:jc w:val="center"/>
        <w:rPr>
          <w:rFonts w:ascii="Times New Roman" w:hAnsi="Times New Roman" w:cs="Times New Roman"/>
          <w:szCs w:val="22"/>
        </w:rPr>
      </w:pPr>
      <w:r w:rsidRPr="00501A13">
        <w:rPr>
          <w:rFonts w:ascii="Times New Roman" w:hAnsi="Times New Roman" w:cs="Times New Roman"/>
          <w:i/>
          <w:iCs/>
          <w:szCs w:val="22"/>
        </w:rPr>
        <w:t>Rotigotine</w:t>
      </w:r>
    </w:p>
    <w:p w14:paraId="38641283" w14:textId="77777777" w:rsidR="00B66EFE" w:rsidRPr="00501A13" w:rsidRDefault="00B66EFE">
      <w:pPr>
        <w:tabs>
          <w:tab w:val="clear" w:pos="567"/>
        </w:tabs>
        <w:spacing w:line="240" w:lineRule="auto"/>
        <w:ind w:left="567" w:hanging="567"/>
        <w:jc w:val="center"/>
        <w:rPr>
          <w:rFonts w:ascii="Times New Roman" w:hAnsi="Times New Roman" w:cs="Times New Roman"/>
          <w:szCs w:val="22"/>
        </w:rPr>
      </w:pPr>
    </w:p>
    <w:p w14:paraId="7226F82A" w14:textId="77777777" w:rsidR="00B66EFE" w:rsidRPr="00501A13" w:rsidRDefault="00B66EFE">
      <w:pPr>
        <w:numPr>
          <w:ilvl w:val="12"/>
          <w:numId w:val="0"/>
        </w:numPr>
        <w:tabs>
          <w:tab w:val="clear" w:pos="567"/>
        </w:tabs>
        <w:spacing w:line="240" w:lineRule="auto"/>
        <w:ind w:right="-2"/>
        <w:jc w:val="center"/>
        <w:rPr>
          <w:rFonts w:ascii="Times New Roman" w:hAnsi="Times New Roman" w:cs="Times New Roman"/>
          <w:szCs w:val="22"/>
        </w:rPr>
      </w:pPr>
    </w:p>
    <w:p w14:paraId="5C0B5586" w14:textId="77777777" w:rsidR="00B66EFE" w:rsidRPr="00501A13" w:rsidRDefault="00451CB8">
      <w:pPr>
        <w:spacing w:line="240" w:lineRule="auto"/>
        <w:ind w:left="567" w:hanging="567"/>
        <w:rPr>
          <w:rFonts w:ascii="Times New Roman" w:hAnsi="Times New Roman" w:cs="Times New Roman"/>
          <w:szCs w:val="22"/>
        </w:rPr>
      </w:pPr>
      <w:r w:rsidRPr="00501A13">
        <w:rPr>
          <w:rFonts w:ascii="Times New Roman" w:hAnsi="Times New Roman" w:cs="Times New Roman"/>
          <w:b/>
          <w:szCs w:val="22"/>
        </w:rPr>
        <w:t>Pirms zāļu lietošanas uzmanīgi izlasiet visu instrukciju,</w:t>
      </w:r>
      <w:r w:rsidRPr="00501A13">
        <w:rPr>
          <w:rFonts w:ascii="Times New Roman" w:hAnsi="Times New Roman" w:cs="Times New Roman"/>
          <w:b/>
          <w:noProof/>
          <w:szCs w:val="22"/>
        </w:rPr>
        <w:t xml:space="preserve"> jo tā satur Jums svarīgu informāciju.</w:t>
      </w:r>
    </w:p>
    <w:p w14:paraId="39DCCFAB" w14:textId="77777777" w:rsidR="00B66EFE" w:rsidRPr="00501A13" w:rsidRDefault="00451CB8">
      <w:pPr>
        <w:numPr>
          <w:ilvl w:val="0"/>
          <w:numId w:val="9"/>
        </w:numPr>
        <w:tabs>
          <w:tab w:val="clear" w:pos="567"/>
        </w:tabs>
        <w:spacing w:line="240" w:lineRule="auto"/>
        <w:ind w:left="709" w:hanging="709"/>
        <w:rPr>
          <w:rFonts w:ascii="Times New Roman" w:hAnsi="Times New Roman" w:cs="Times New Roman"/>
          <w:szCs w:val="22"/>
        </w:rPr>
      </w:pPr>
      <w:r w:rsidRPr="00501A13">
        <w:rPr>
          <w:rFonts w:ascii="Times New Roman" w:hAnsi="Times New Roman" w:cs="Times New Roman"/>
          <w:szCs w:val="22"/>
        </w:rPr>
        <w:t>Saglabājiet šo instrukciju! Iespējams, ka vēlāk to vajadzēs pārlasīt.</w:t>
      </w:r>
    </w:p>
    <w:p w14:paraId="6717B2BA" w14:textId="77777777" w:rsidR="00B66EFE" w:rsidRPr="00501A13" w:rsidRDefault="00451CB8">
      <w:pPr>
        <w:numPr>
          <w:ilvl w:val="0"/>
          <w:numId w:val="10"/>
        </w:numPr>
        <w:tabs>
          <w:tab w:val="clear" w:pos="567"/>
        </w:tabs>
        <w:spacing w:line="240" w:lineRule="auto"/>
        <w:ind w:hanging="720"/>
        <w:rPr>
          <w:rFonts w:ascii="Times New Roman" w:hAnsi="Times New Roman" w:cs="Times New Roman"/>
          <w:szCs w:val="22"/>
        </w:rPr>
      </w:pPr>
      <w:r w:rsidRPr="00501A13">
        <w:rPr>
          <w:rFonts w:ascii="Times New Roman" w:hAnsi="Times New Roman" w:cs="Times New Roman"/>
          <w:szCs w:val="22"/>
        </w:rPr>
        <w:t>Ja Jums rodas jebkādi jautājumi, vaicājiet ārstam, farmaceitam vai medmāsai.</w:t>
      </w:r>
    </w:p>
    <w:p w14:paraId="13308116" w14:textId="77777777" w:rsidR="00B66EFE" w:rsidRPr="00501A13" w:rsidRDefault="00451CB8">
      <w:pPr>
        <w:numPr>
          <w:ilvl w:val="0"/>
          <w:numId w:val="11"/>
        </w:num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Šīs zāles ir parakstītas tikai Jums. Nedodiet tās citiem. Tās var nodarīt ļaunumu pat tad, ja šiem cilvēkiem ir līdzīgas</w:t>
      </w:r>
      <w:r w:rsidRPr="00501A13">
        <w:rPr>
          <w:rFonts w:ascii="Times New Roman" w:hAnsi="Times New Roman" w:cs="Times New Roman"/>
          <w:noProof/>
          <w:szCs w:val="22"/>
        </w:rPr>
        <w:t xml:space="preserve"> slimības pazīmes</w:t>
      </w:r>
      <w:r w:rsidRPr="00501A13">
        <w:rPr>
          <w:rFonts w:ascii="Times New Roman" w:hAnsi="Times New Roman" w:cs="Times New Roman"/>
          <w:szCs w:val="22"/>
        </w:rPr>
        <w:t>.</w:t>
      </w:r>
    </w:p>
    <w:p w14:paraId="46D4D19A" w14:textId="77777777" w:rsidR="00B66EFE" w:rsidRPr="00501A13" w:rsidRDefault="00451CB8">
      <w:pPr>
        <w:numPr>
          <w:ilvl w:val="0"/>
          <w:numId w:val="12"/>
        </w:numPr>
        <w:tabs>
          <w:tab w:val="clear" w:pos="567"/>
        </w:tabs>
        <w:spacing w:line="240" w:lineRule="auto"/>
        <w:ind w:hanging="720"/>
        <w:rPr>
          <w:rFonts w:ascii="Times New Roman" w:hAnsi="Times New Roman" w:cs="Times New Roman"/>
          <w:szCs w:val="22"/>
        </w:rPr>
      </w:pPr>
      <w:r w:rsidRPr="00501A13">
        <w:rPr>
          <w:rFonts w:ascii="Times New Roman" w:hAnsi="Times New Roman" w:cs="Times New Roman"/>
          <w:noProof/>
          <w:szCs w:val="22"/>
        </w:rPr>
        <w:t xml:space="preserve">Ja Jums rodas jebkādas blakusparādības, konsultējieties ar ārstu, farmaceitu vai medmāsu. Tas attiecas arī uz iespējamām blakusparādībām, kas nav minētas šajā instrukcijā. </w:t>
      </w:r>
      <w:r w:rsidRPr="00501A13">
        <w:rPr>
          <w:rFonts w:ascii="Times New Roman" w:hAnsi="Times New Roman" w:cs="Times New Roman"/>
          <w:szCs w:val="22"/>
        </w:rPr>
        <w:t>Skatīt 4. punktu.</w:t>
      </w:r>
    </w:p>
    <w:p w14:paraId="6D79EC04" w14:textId="77777777" w:rsidR="00B66EFE" w:rsidRPr="00501A13" w:rsidRDefault="00B66EFE">
      <w:pPr>
        <w:numPr>
          <w:ilvl w:val="12"/>
          <w:numId w:val="0"/>
        </w:numPr>
        <w:tabs>
          <w:tab w:val="clear" w:pos="567"/>
        </w:tabs>
        <w:spacing w:line="240" w:lineRule="auto"/>
        <w:ind w:left="567" w:hanging="567"/>
        <w:rPr>
          <w:rFonts w:ascii="Times New Roman" w:hAnsi="Times New Roman" w:cs="Times New Roman"/>
          <w:szCs w:val="22"/>
        </w:rPr>
      </w:pPr>
    </w:p>
    <w:p w14:paraId="796044F1" w14:textId="77777777" w:rsidR="00B66EFE" w:rsidRPr="00501A13" w:rsidRDefault="00B66EFE">
      <w:pPr>
        <w:numPr>
          <w:ilvl w:val="12"/>
          <w:numId w:val="0"/>
        </w:numPr>
        <w:tabs>
          <w:tab w:val="clear" w:pos="567"/>
        </w:tabs>
        <w:spacing w:line="240" w:lineRule="auto"/>
        <w:ind w:left="567" w:hanging="567"/>
        <w:rPr>
          <w:rFonts w:ascii="Times New Roman" w:hAnsi="Times New Roman" w:cs="Times New Roman"/>
          <w:szCs w:val="22"/>
        </w:rPr>
      </w:pPr>
    </w:p>
    <w:p w14:paraId="7D41DC8A" w14:textId="77777777" w:rsidR="00B66EFE" w:rsidRPr="00501A13" w:rsidRDefault="00451CB8">
      <w:pPr>
        <w:numPr>
          <w:ilvl w:val="12"/>
          <w:numId w:val="0"/>
        </w:numPr>
        <w:tabs>
          <w:tab w:val="clear" w:pos="567"/>
        </w:tabs>
        <w:spacing w:line="240" w:lineRule="auto"/>
        <w:rPr>
          <w:rFonts w:ascii="Times New Roman" w:hAnsi="Times New Roman" w:cs="Times New Roman"/>
          <w:szCs w:val="22"/>
        </w:rPr>
      </w:pPr>
      <w:r w:rsidRPr="00501A13">
        <w:rPr>
          <w:rFonts w:ascii="Times New Roman" w:hAnsi="Times New Roman" w:cs="Times New Roman"/>
          <w:b/>
          <w:szCs w:val="22"/>
        </w:rPr>
        <w:t>Šajā instrukcijā varat uzzināt</w:t>
      </w:r>
    </w:p>
    <w:p w14:paraId="62B6983C" w14:textId="77777777" w:rsidR="00B66EFE" w:rsidRPr="00501A13" w:rsidRDefault="00451CB8">
      <w:p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1.</w:t>
      </w:r>
      <w:r w:rsidRPr="00501A13">
        <w:rPr>
          <w:rFonts w:ascii="Times New Roman" w:hAnsi="Times New Roman" w:cs="Times New Roman"/>
          <w:szCs w:val="22"/>
        </w:rPr>
        <w:tab/>
        <w:t>Kas ir Neupro un kādam nolūkam to lieto</w:t>
      </w:r>
    </w:p>
    <w:p w14:paraId="11FB2A9D" w14:textId="77777777" w:rsidR="00B66EFE" w:rsidRPr="00501A13" w:rsidRDefault="00451CB8">
      <w:p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2.</w:t>
      </w:r>
      <w:r w:rsidRPr="00501A13">
        <w:rPr>
          <w:rFonts w:ascii="Times New Roman" w:hAnsi="Times New Roman" w:cs="Times New Roman"/>
          <w:szCs w:val="22"/>
        </w:rPr>
        <w:tab/>
      </w:r>
      <w:r w:rsidRPr="00501A13">
        <w:rPr>
          <w:rFonts w:ascii="Times New Roman" w:hAnsi="Times New Roman" w:cs="Times New Roman"/>
          <w:noProof/>
          <w:szCs w:val="22"/>
        </w:rPr>
        <w:t xml:space="preserve">Kas Jums jāzina </w:t>
      </w:r>
      <w:r w:rsidRPr="00501A13">
        <w:rPr>
          <w:rFonts w:ascii="Times New Roman" w:hAnsi="Times New Roman" w:cs="Times New Roman"/>
          <w:szCs w:val="22"/>
        </w:rPr>
        <w:t>pirms Neupro lietošanas</w:t>
      </w:r>
    </w:p>
    <w:p w14:paraId="6B9E8354" w14:textId="77777777" w:rsidR="00B66EFE" w:rsidRPr="00501A13" w:rsidRDefault="00451CB8">
      <w:p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3.</w:t>
      </w:r>
      <w:r w:rsidRPr="00501A13">
        <w:rPr>
          <w:rFonts w:ascii="Times New Roman" w:hAnsi="Times New Roman" w:cs="Times New Roman"/>
          <w:szCs w:val="22"/>
        </w:rPr>
        <w:tab/>
        <w:t>Kā lietot Neupro</w:t>
      </w:r>
    </w:p>
    <w:p w14:paraId="3B21137E" w14:textId="77777777" w:rsidR="00B66EFE" w:rsidRPr="00501A13" w:rsidRDefault="00451CB8">
      <w:p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4.</w:t>
      </w:r>
      <w:r w:rsidRPr="00501A13">
        <w:rPr>
          <w:rFonts w:ascii="Times New Roman" w:hAnsi="Times New Roman" w:cs="Times New Roman"/>
          <w:szCs w:val="22"/>
        </w:rPr>
        <w:tab/>
        <w:t>Iespējamās blakusparādības</w:t>
      </w:r>
    </w:p>
    <w:p w14:paraId="7EF5AADA" w14:textId="77777777" w:rsidR="00B66EFE" w:rsidRPr="00501A13" w:rsidRDefault="00451CB8">
      <w:p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5.</w:t>
      </w:r>
      <w:r w:rsidRPr="00501A13">
        <w:rPr>
          <w:rFonts w:ascii="Times New Roman" w:hAnsi="Times New Roman" w:cs="Times New Roman"/>
          <w:szCs w:val="22"/>
        </w:rPr>
        <w:tab/>
        <w:t xml:space="preserve">Kā uzglabāt Neupro </w:t>
      </w:r>
    </w:p>
    <w:p w14:paraId="31A8647B" w14:textId="77777777" w:rsidR="00B66EFE" w:rsidRPr="00501A13" w:rsidRDefault="00451CB8">
      <w:p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szCs w:val="22"/>
        </w:rPr>
        <w:t>6.</w:t>
      </w:r>
      <w:r w:rsidRPr="00501A13">
        <w:rPr>
          <w:rFonts w:ascii="Times New Roman" w:hAnsi="Times New Roman" w:cs="Times New Roman"/>
          <w:szCs w:val="22"/>
        </w:rPr>
        <w:tab/>
      </w:r>
      <w:r w:rsidRPr="00501A13">
        <w:rPr>
          <w:rFonts w:ascii="Times New Roman" w:hAnsi="Times New Roman" w:cs="Times New Roman"/>
          <w:noProof/>
          <w:szCs w:val="22"/>
        </w:rPr>
        <w:t xml:space="preserve">Iepakojuma saturs un cita </w:t>
      </w:r>
      <w:r w:rsidRPr="00501A13">
        <w:rPr>
          <w:rFonts w:ascii="Times New Roman" w:hAnsi="Times New Roman" w:cs="Times New Roman"/>
          <w:szCs w:val="22"/>
        </w:rPr>
        <w:t>informācija</w:t>
      </w:r>
    </w:p>
    <w:p w14:paraId="2423A31E" w14:textId="77777777" w:rsidR="00B66EFE" w:rsidRPr="00501A13" w:rsidRDefault="00B66EFE">
      <w:pPr>
        <w:numPr>
          <w:ilvl w:val="12"/>
          <w:numId w:val="0"/>
        </w:numPr>
        <w:tabs>
          <w:tab w:val="clear" w:pos="567"/>
        </w:tabs>
        <w:spacing w:line="240" w:lineRule="auto"/>
        <w:ind w:left="567" w:hanging="567"/>
        <w:rPr>
          <w:rFonts w:ascii="Times New Roman" w:hAnsi="Times New Roman" w:cs="Times New Roman"/>
          <w:szCs w:val="22"/>
        </w:rPr>
      </w:pPr>
    </w:p>
    <w:p w14:paraId="063586FA" w14:textId="77777777" w:rsidR="00B66EFE" w:rsidRPr="00501A13" w:rsidRDefault="00B66EFE">
      <w:pPr>
        <w:numPr>
          <w:ilvl w:val="12"/>
          <w:numId w:val="0"/>
        </w:numPr>
        <w:tabs>
          <w:tab w:val="clear" w:pos="567"/>
        </w:tabs>
        <w:spacing w:line="240" w:lineRule="auto"/>
        <w:ind w:left="567" w:hanging="567"/>
        <w:rPr>
          <w:rFonts w:ascii="Times New Roman" w:hAnsi="Times New Roman" w:cs="Times New Roman"/>
          <w:szCs w:val="22"/>
        </w:rPr>
      </w:pPr>
    </w:p>
    <w:p w14:paraId="4E87C676" w14:textId="77777777" w:rsidR="00B66EFE" w:rsidRPr="00501A13" w:rsidRDefault="00451CB8">
      <w:pPr>
        <w:numPr>
          <w:ilvl w:val="12"/>
          <w:numId w:val="0"/>
        </w:numPr>
        <w:tabs>
          <w:tab w:val="clear" w:pos="567"/>
        </w:tabs>
        <w:spacing w:line="240" w:lineRule="auto"/>
        <w:ind w:left="567" w:hanging="567"/>
        <w:rPr>
          <w:rFonts w:ascii="Times New Roman" w:hAnsi="Times New Roman" w:cs="Times New Roman"/>
          <w:szCs w:val="22"/>
        </w:rPr>
      </w:pPr>
      <w:r w:rsidRPr="00501A13">
        <w:rPr>
          <w:rFonts w:ascii="Times New Roman" w:hAnsi="Times New Roman" w:cs="Times New Roman"/>
          <w:b/>
          <w:szCs w:val="22"/>
        </w:rPr>
        <w:t>1.</w:t>
      </w:r>
      <w:r w:rsidRPr="00501A13">
        <w:rPr>
          <w:rFonts w:ascii="Times New Roman" w:hAnsi="Times New Roman" w:cs="Times New Roman"/>
          <w:b/>
          <w:szCs w:val="22"/>
        </w:rPr>
        <w:tab/>
        <w:t>Kas ir Neupro un kādam nolūkam to lieto</w:t>
      </w:r>
    </w:p>
    <w:p w14:paraId="49D58C0F" w14:textId="77777777" w:rsidR="00B66EFE" w:rsidRPr="00501A13" w:rsidRDefault="00B66EFE">
      <w:pPr>
        <w:numPr>
          <w:ilvl w:val="12"/>
          <w:numId w:val="0"/>
        </w:numPr>
        <w:tabs>
          <w:tab w:val="clear" w:pos="567"/>
        </w:tabs>
        <w:spacing w:line="240" w:lineRule="auto"/>
        <w:ind w:left="567" w:hanging="567"/>
        <w:rPr>
          <w:rFonts w:ascii="Times New Roman" w:hAnsi="Times New Roman" w:cs="Times New Roman"/>
          <w:szCs w:val="22"/>
        </w:rPr>
      </w:pPr>
    </w:p>
    <w:p w14:paraId="206B0A92" w14:textId="77777777" w:rsidR="00B66EFE" w:rsidRPr="00501A13" w:rsidRDefault="00451CB8">
      <w:pPr>
        <w:numPr>
          <w:ilvl w:val="12"/>
          <w:numId w:val="0"/>
        </w:numPr>
        <w:tabs>
          <w:tab w:val="clear" w:pos="567"/>
        </w:tabs>
        <w:spacing w:line="240" w:lineRule="auto"/>
        <w:ind w:left="567" w:hanging="567"/>
        <w:rPr>
          <w:rFonts w:ascii="Times New Roman" w:hAnsi="Times New Roman" w:cs="Times New Roman"/>
          <w:b/>
          <w:szCs w:val="22"/>
        </w:rPr>
      </w:pPr>
      <w:r w:rsidRPr="00501A13">
        <w:rPr>
          <w:rFonts w:ascii="Times New Roman" w:hAnsi="Times New Roman" w:cs="Times New Roman"/>
          <w:b/>
          <w:szCs w:val="22"/>
        </w:rPr>
        <w:t>Kas ir Neupro</w:t>
      </w:r>
    </w:p>
    <w:p w14:paraId="458144D3" w14:textId="77777777" w:rsidR="00B66EFE" w:rsidRPr="00501A13" w:rsidRDefault="00451CB8">
      <w:pPr>
        <w:numPr>
          <w:ilvl w:val="12"/>
          <w:numId w:val="0"/>
        </w:numPr>
        <w:tabs>
          <w:tab w:val="clear" w:pos="567"/>
        </w:tabs>
        <w:spacing w:line="240" w:lineRule="auto"/>
        <w:rPr>
          <w:rFonts w:ascii="Times New Roman" w:hAnsi="Times New Roman" w:cs="Times New Roman"/>
          <w:szCs w:val="22"/>
        </w:rPr>
      </w:pPr>
      <w:r w:rsidRPr="00501A13">
        <w:rPr>
          <w:rFonts w:ascii="Times New Roman" w:hAnsi="Times New Roman" w:cs="Times New Roman"/>
          <w:szCs w:val="22"/>
        </w:rPr>
        <w:t>Neupro satur aktīvo vielu rotigotīnu.</w:t>
      </w:r>
    </w:p>
    <w:p w14:paraId="0B3A3EED" w14:textId="77777777" w:rsidR="00B66EFE" w:rsidRPr="00501A13" w:rsidRDefault="00B66EFE">
      <w:pPr>
        <w:numPr>
          <w:ilvl w:val="12"/>
          <w:numId w:val="0"/>
        </w:numPr>
        <w:tabs>
          <w:tab w:val="clear" w:pos="567"/>
        </w:tabs>
        <w:spacing w:line="240" w:lineRule="auto"/>
        <w:rPr>
          <w:rFonts w:ascii="Times New Roman" w:hAnsi="Times New Roman" w:cs="Times New Roman"/>
          <w:szCs w:val="22"/>
        </w:rPr>
      </w:pPr>
    </w:p>
    <w:p w14:paraId="548CCFA1" w14:textId="77777777" w:rsidR="00B66EFE" w:rsidRDefault="00451CB8">
      <w:pPr>
        <w:numPr>
          <w:ilvl w:val="12"/>
          <w:numId w:val="0"/>
        </w:numPr>
        <w:tabs>
          <w:tab w:val="clear" w:pos="567"/>
        </w:tabs>
        <w:spacing w:line="240" w:lineRule="auto"/>
        <w:rPr>
          <w:rFonts w:ascii="Times New Roman" w:hAnsi="Times New Roman" w:cs="Times New Roman"/>
          <w:szCs w:val="22"/>
        </w:rPr>
      </w:pPr>
      <w:r w:rsidRPr="00501A13">
        <w:rPr>
          <w:rFonts w:ascii="Times New Roman" w:hAnsi="Times New Roman" w:cs="Times New Roman"/>
          <w:szCs w:val="22"/>
        </w:rPr>
        <w:t>Tas pieder pie zāļu grupas, kas tiek saukta par “dopamīna agonistiem”. Dopa</w:t>
      </w:r>
      <w:r>
        <w:rPr>
          <w:rFonts w:ascii="Times New Roman" w:hAnsi="Times New Roman" w:cs="Times New Roman"/>
          <w:szCs w:val="22"/>
        </w:rPr>
        <w:t xml:space="preserve">mīns ir signālviela smadzenēs, kas ir svarīga kustībām. </w:t>
      </w:r>
    </w:p>
    <w:p w14:paraId="390642E8"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0419BF1"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Kādam nolūkam Neupro lieto</w:t>
      </w:r>
      <w:r>
        <w:rPr>
          <w:rFonts w:ascii="Times New Roman" w:hAnsi="Times New Roman" w:cs="Times New Roman"/>
          <w:b/>
          <w:szCs w:val="22"/>
        </w:rPr>
        <w:tab/>
      </w:r>
    </w:p>
    <w:p w14:paraId="3008485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izmanto pazīmju un simptomu ārstēšanai pieaugušajiem pie:</w:t>
      </w:r>
    </w:p>
    <w:p w14:paraId="48CBF8A3" w14:textId="77777777" w:rsidR="00B66EFE" w:rsidRDefault="00451CB8">
      <w:pPr>
        <w:numPr>
          <w:ilvl w:val="0"/>
          <w:numId w:val="68"/>
        </w:numPr>
        <w:tabs>
          <w:tab w:val="clear" w:pos="567"/>
        </w:tabs>
        <w:spacing w:line="240" w:lineRule="auto"/>
        <w:rPr>
          <w:rFonts w:ascii="Times New Roman" w:hAnsi="Times New Roman" w:cs="Times New Roman"/>
          <w:szCs w:val="22"/>
        </w:rPr>
      </w:pPr>
      <w:r>
        <w:rPr>
          <w:rFonts w:ascii="Times New Roman" w:hAnsi="Times New Roman" w:cs="Times New Roman"/>
          <w:b/>
          <w:szCs w:val="22"/>
        </w:rPr>
        <w:t>Nemierīgo Kāju Sindroma (NKS)</w:t>
      </w:r>
      <w:r>
        <w:rPr>
          <w:rFonts w:ascii="Times New Roman" w:hAnsi="Times New Roman" w:cs="Times New Roman"/>
          <w:szCs w:val="22"/>
        </w:rPr>
        <w:t xml:space="preserve"> - tas var būt saistīts ar diskomfortu Jūsu kājās vai rokās, nepieciešamību pārvietoties, miega traucējumiem, noguruma sajūtu vai miegainību dienas laikā. Ārstējot ar Neupro, šie simptomi mazinās vai saīsinās to ilgums.</w:t>
      </w:r>
    </w:p>
    <w:p w14:paraId="540E668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780E0D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63DE1EF"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2.</w:t>
      </w:r>
      <w:r>
        <w:rPr>
          <w:rFonts w:ascii="Times New Roman" w:hAnsi="Times New Roman" w:cs="Times New Roman"/>
          <w:b/>
          <w:szCs w:val="22"/>
        </w:rPr>
        <w:tab/>
        <w:t>Kas Jums jāzina pirms Neupro lietošanas</w:t>
      </w:r>
    </w:p>
    <w:p w14:paraId="7F115B26"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57E2AC07"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Nelietojiet Neupro šādos gadījumos ja:</w:t>
      </w:r>
    </w:p>
    <w:p w14:paraId="2DEE5FB0" w14:textId="77777777" w:rsidR="00B66EFE" w:rsidRDefault="00451CB8">
      <w:pPr>
        <w:numPr>
          <w:ilvl w:val="0"/>
          <w:numId w:val="13"/>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Jums ir </w:t>
      </w:r>
      <w:r>
        <w:rPr>
          <w:rFonts w:ascii="Times New Roman" w:hAnsi="Times New Roman" w:cs="Times New Roman"/>
          <w:b/>
          <w:szCs w:val="22"/>
        </w:rPr>
        <w:t>alerģija</w:t>
      </w:r>
      <w:r>
        <w:rPr>
          <w:rFonts w:ascii="Times New Roman" w:hAnsi="Times New Roman" w:cs="Times New Roman"/>
          <w:szCs w:val="22"/>
        </w:rPr>
        <w:t xml:space="preserve"> </w:t>
      </w:r>
      <w:r>
        <w:rPr>
          <w:rFonts w:ascii="Times New Roman" w:hAnsi="Times New Roman" w:cs="Times New Roman"/>
          <w:b/>
          <w:szCs w:val="22"/>
        </w:rPr>
        <w:t>pret rotigotīnu</w:t>
      </w:r>
      <w:r>
        <w:rPr>
          <w:rFonts w:ascii="Times New Roman" w:hAnsi="Times New Roman" w:cs="Times New Roman"/>
          <w:szCs w:val="22"/>
        </w:rPr>
        <w:t xml:space="preserve"> vai kādu </w:t>
      </w:r>
      <w:r>
        <w:rPr>
          <w:rFonts w:ascii="Times New Roman" w:hAnsi="Times New Roman" w:cs="Times New Roman"/>
          <w:b/>
          <w:szCs w:val="22"/>
        </w:rPr>
        <w:t xml:space="preserve">citu </w:t>
      </w:r>
      <w:r>
        <w:rPr>
          <w:rFonts w:ascii="Times New Roman" w:hAnsi="Times New Roman" w:cs="Times New Roman"/>
          <w:noProof/>
          <w:szCs w:val="22"/>
        </w:rPr>
        <w:t xml:space="preserve">(6. punktā minēto) šo zāļu </w:t>
      </w:r>
      <w:r>
        <w:rPr>
          <w:rFonts w:ascii="Times New Roman" w:hAnsi="Times New Roman" w:cs="Times New Roman"/>
          <w:b/>
          <w:szCs w:val="22"/>
        </w:rPr>
        <w:t>sastāvdaļu</w:t>
      </w:r>
      <w:r>
        <w:rPr>
          <w:rFonts w:ascii="Times New Roman" w:hAnsi="Times New Roman" w:cs="Times New Roman"/>
          <w:szCs w:val="22"/>
        </w:rPr>
        <w:t>;</w:t>
      </w:r>
    </w:p>
    <w:p w14:paraId="2CD99FEE" w14:textId="77777777" w:rsidR="00B66EFE" w:rsidRDefault="00451CB8">
      <w:pPr>
        <w:numPr>
          <w:ilvl w:val="0"/>
          <w:numId w:val="1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Jums ir nepieciešams veikt </w:t>
      </w:r>
      <w:r>
        <w:rPr>
          <w:rFonts w:ascii="Times New Roman" w:hAnsi="Times New Roman" w:cs="Times New Roman"/>
          <w:b/>
          <w:szCs w:val="22"/>
        </w:rPr>
        <w:t xml:space="preserve">magnētiskās rezonanses attēldiagnostikas </w:t>
      </w:r>
      <w:r>
        <w:rPr>
          <w:rFonts w:ascii="Times New Roman" w:hAnsi="Times New Roman" w:cs="Times New Roman"/>
          <w:szCs w:val="22"/>
        </w:rPr>
        <w:t>(MRI) izmeklējumu (diagnosticējoši ķermeņa iekšienes attēli, kas iegūti, izmantojot magnētisko nevis rentgena staru enerǧiju);</w:t>
      </w:r>
    </w:p>
    <w:p w14:paraId="33D941C2" w14:textId="77777777" w:rsidR="00B66EFE" w:rsidRDefault="00451CB8">
      <w:pPr>
        <w:numPr>
          <w:ilvl w:val="0"/>
          <w:numId w:val="1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Jums nepieciešama</w:t>
      </w:r>
      <w:r>
        <w:rPr>
          <w:rFonts w:ascii="Times New Roman" w:hAnsi="Times New Roman" w:cs="Times New Roman"/>
          <w:b/>
          <w:szCs w:val="22"/>
        </w:rPr>
        <w:t xml:space="preserve"> kardioversija</w:t>
      </w:r>
      <w:r>
        <w:rPr>
          <w:rFonts w:ascii="Times New Roman" w:hAnsi="Times New Roman" w:cs="Times New Roman"/>
          <w:szCs w:val="22"/>
        </w:rPr>
        <w:t xml:space="preserve"> (patoloģiskas sirdsdarbības specifiska ārstēšana).</w:t>
      </w:r>
    </w:p>
    <w:p w14:paraId="30BC7037" w14:textId="77777777" w:rsidR="00B66EFE" w:rsidRDefault="00B66EFE">
      <w:pPr>
        <w:tabs>
          <w:tab w:val="clear" w:pos="567"/>
        </w:tabs>
        <w:spacing w:line="240" w:lineRule="auto"/>
        <w:ind w:left="567"/>
        <w:rPr>
          <w:rFonts w:ascii="Times New Roman" w:hAnsi="Times New Roman" w:cs="Times New Roman"/>
          <w:b/>
          <w:szCs w:val="22"/>
        </w:rPr>
      </w:pPr>
    </w:p>
    <w:p w14:paraId="4829C56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Jums ir jānoņem Neupro tieši pirms magnētiskās rezonanses attēldiagnostikas (MRI) vai kardioversijas, lai izvairītos no ādas apdegumiem, jo plāksteris satur alumīniju. Pēc tam Jūs varat uzlikt jaunu plāksteri. </w:t>
      </w:r>
    </w:p>
    <w:p w14:paraId="0587991A" w14:textId="77777777" w:rsidR="00B66EFE" w:rsidRDefault="00B66EFE">
      <w:pPr>
        <w:tabs>
          <w:tab w:val="clear" w:pos="567"/>
        </w:tabs>
        <w:spacing w:line="240" w:lineRule="auto"/>
        <w:rPr>
          <w:rFonts w:ascii="Times New Roman" w:hAnsi="Times New Roman" w:cs="Times New Roman"/>
          <w:szCs w:val="22"/>
        </w:rPr>
      </w:pPr>
    </w:p>
    <w:p w14:paraId="3E093E42" w14:textId="77777777" w:rsidR="00B66EFE" w:rsidRDefault="00451CB8">
      <w:pPr>
        <w:tabs>
          <w:tab w:val="clear" w:pos="567"/>
        </w:tabs>
        <w:spacing w:line="240" w:lineRule="auto"/>
        <w:rPr>
          <w:rFonts w:ascii="Times New Roman" w:hAnsi="Times New Roman" w:cs="Times New Roman"/>
          <w:szCs w:val="22"/>
        </w:rPr>
      </w:pPr>
      <w:bookmarkStart w:id="8" w:name="_Hlk485474328"/>
      <w:r>
        <w:rPr>
          <w:rFonts w:ascii="Times New Roman" w:hAnsi="Times New Roman" w:cs="Times New Roman"/>
          <w:szCs w:val="22"/>
        </w:rPr>
        <w:t>Nelietojiet Neupro, ja kaut kas no iepriekš minētā attiecas uz Jums. Ja Jūs neesat par to pārliecināts, konsultējieties ar savu ārstu, farmaceitu vai medmāsu.</w:t>
      </w:r>
    </w:p>
    <w:bookmarkEnd w:id="8"/>
    <w:p w14:paraId="03A62C38" w14:textId="77777777" w:rsidR="00B66EFE" w:rsidRDefault="00B66EFE">
      <w:pPr>
        <w:tabs>
          <w:tab w:val="clear" w:pos="567"/>
        </w:tabs>
        <w:spacing w:line="240" w:lineRule="auto"/>
        <w:rPr>
          <w:rFonts w:ascii="Times New Roman" w:hAnsi="Times New Roman" w:cs="Times New Roman"/>
          <w:szCs w:val="22"/>
        </w:rPr>
      </w:pPr>
    </w:p>
    <w:p w14:paraId="18FB0357" w14:textId="77777777" w:rsidR="00B66EFE" w:rsidRDefault="00451CB8">
      <w:pPr>
        <w:numPr>
          <w:ilvl w:val="12"/>
          <w:numId w:val="0"/>
        </w:numPr>
        <w:tabs>
          <w:tab w:val="clear" w:pos="567"/>
        </w:tabs>
        <w:spacing w:line="240" w:lineRule="auto"/>
        <w:ind w:left="567" w:hanging="567"/>
        <w:rPr>
          <w:rFonts w:ascii="Times New Roman" w:hAnsi="Times New Roman" w:cs="Times New Roman"/>
          <w:b/>
          <w:noProof/>
          <w:szCs w:val="22"/>
        </w:rPr>
      </w:pPr>
      <w:r>
        <w:rPr>
          <w:rFonts w:ascii="Times New Roman" w:hAnsi="Times New Roman" w:cs="Times New Roman"/>
          <w:b/>
          <w:noProof/>
          <w:szCs w:val="22"/>
        </w:rPr>
        <w:t>Brīdinājumi un piesardzība lietošanā</w:t>
      </w:r>
    </w:p>
    <w:p w14:paraId="70BBCD69"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noProof/>
          <w:szCs w:val="22"/>
        </w:rPr>
        <w:t>Pirms Neupro lietošanas konsultējieties ar ārstu, farmaceitu vai medmāsu. Tas ir nepieciešams, jo:</w:t>
      </w:r>
    </w:p>
    <w:p w14:paraId="6FC426CF" w14:textId="77777777" w:rsidR="00B66EFE" w:rsidRDefault="00451CB8">
      <w:pPr>
        <w:numPr>
          <w:ilvl w:val="0"/>
          <w:numId w:val="32"/>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kamēr lietojat Neupro, īpaši ārstēšanas sākumā, Jums regulāri jāpārbauda </w:t>
      </w:r>
      <w:r>
        <w:rPr>
          <w:rFonts w:ascii="Times New Roman" w:hAnsi="Times New Roman" w:cs="Times New Roman"/>
          <w:b/>
          <w:szCs w:val="22"/>
        </w:rPr>
        <w:t>asinsspiediens</w:t>
      </w:r>
      <w:r>
        <w:rPr>
          <w:rFonts w:ascii="Times New Roman" w:hAnsi="Times New Roman" w:cs="Times New Roman"/>
          <w:szCs w:val="22"/>
        </w:rPr>
        <w:t>. Neupro var ietekmēt Jūsu asinsspiedienu.</w:t>
      </w:r>
    </w:p>
    <w:p w14:paraId="5311C22B"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kamēr lietojat Neupro, Jums regulāri jāpārbauda </w:t>
      </w:r>
      <w:r>
        <w:rPr>
          <w:rFonts w:ascii="Times New Roman" w:hAnsi="Times New Roman" w:cs="Times New Roman"/>
          <w:b/>
          <w:szCs w:val="22"/>
        </w:rPr>
        <w:t>redze</w:t>
      </w:r>
      <w:r>
        <w:rPr>
          <w:rFonts w:ascii="Times New Roman" w:hAnsi="Times New Roman" w:cs="Times New Roman"/>
          <w:szCs w:val="22"/>
        </w:rPr>
        <w:t>. Ja Jūs starp pārbaudēm pamanāt jebkādas redzes problēmas, nekavējoties pastāstiet savam ārstam.</w:t>
      </w:r>
    </w:p>
    <w:p w14:paraId="6B52C5E8"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Ja Jums ir nopietni </w:t>
      </w:r>
      <w:r>
        <w:rPr>
          <w:rFonts w:ascii="Times New Roman" w:hAnsi="Times New Roman" w:cs="Times New Roman"/>
          <w:b/>
          <w:szCs w:val="22"/>
        </w:rPr>
        <w:t>aknu darbības traucējumi</w:t>
      </w:r>
      <w:r>
        <w:rPr>
          <w:rFonts w:ascii="Times New Roman" w:hAnsi="Times New Roman" w:cs="Times New Roman"/>
          <w:szCs w:val="22"/>
        </w:rPr>
        <w:t>, Jūsu ārstam var būt nepieciešams nomainīt devu. Ja ārstēšanas laikā aknu darbības traucējumi pasliktinās, nekavējoties pastāstiet to savam ārstam.</w:t>
      </w:r>
    </w:p>
    <w:p w14:paraId="617F50C3"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plāksteris Jums var izraisīt </w:t>
      </w:r>
      <w:r>
        <w:rPr>
          <w:rFonts w:ascii="Times New Roman" w:hAnsi="Times New Roman" w:cs="Times New Roman"/>
          <w:b/>
          <w:szCs w:val="22"/>
        </w:rPr>
        <w:t>ādas problēmas</w:t>
      </w:r>
      <w:r>
        <w:rPr>
          <w:rFonts w:ascii="Times New Roman" w:hAnsi="Times New Roman" w:cs="Times New Roman"/>
          <w:szCs w:val="22"/>
        </w:rPr>
        <w:t xml:space="preserve"> – skatīt 4. punktā “</w:t>
      </w:r>
      <w:r>
        <w:rPr>
          <w:rFonts w:ascii="Times New Roman" w:hAnsi="Times New Roman" w:cs="Times New Roman"/>
          <w:b/>
          <w:szCs w:val="22"/>
        </w:rPr>
        <w:t>Ādas problēmas, ko izraisījis plāksteris</w:t>
      </w:r>
      <w:r>
        <w:rPr>
          <w:rFonts w:ascii="Times New Roman" w:hAnsi="Times New Roman" w:cs="Times New Roman"/>
          <w:szCs w:val="22"/>
        </w:rPr>
        <w:t>”.</w:t>
      </w:r>
    </w:p>
    <w:p w14:paraId="6C4A2FDD" w14:textId="77777777" w:rsidR="00B66EFE" w:rsidRDefault="00451CB8">
      <w:pPr>
        <w:numPr>
          <w:ilvl w:val="0"/>
          <w:numId w:val="3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Jūs varat justies </w:t>
      </w:r>
      <w:r>
        <w:rPr>
          <w:rFonts w:ascii="Times New Roman" w:hAnsi="Times New Roman" w:cs="Times New Roman"/>
          <w:b/>
          <w:szCs w:val="22"/>
        </w:rPr>
        <w:t>ļoti miegains</w:t>
      </w:r>
      <w:r>
        <w:rPr>
          <w:rFonts w:ascii="Times New Roman" w:hAnsi="Times New Roman" w:cs="Times New Roman"/>
          <w:szCs w:val="22"/>
        </w:rPr>
        <w:t xml:space="preserve"> vai </w:t>
      </w:r>
      <w:r>
        <w:rPr>
          <w:rFonts w:ascii="Times New Roman" w:hAnsi="Times New Roman" w:cs="Times New Roman"/>
          <w:b/>
          <w:szCs w:val="22"/>
        </w:rPr>
        <w:t>pēkšņi aizmigt</w:t>
      </w:r>
      <w:r>
        <w:rPr>
          <w:rFonts w:ascii="Times New Roman" w:hAnsi="Times New Roman" w:cs="Times New Roman"/>
          <w:szCs w:val="22"/>
        </w:rPr>
        <w:t xml:space="preserve"> - skatīt 2. punktā “</w:t>
      </w:r>
      <w:r>
        <w:rPr>
          <w:rFonts w:ascii="Times New Roman" w:hAnsi="Times New Roman" w:cs="Times New Roman"/>
          <w:b/>
          <w:szCs w:val="22"/>
        </w:rPr>
        <w:t>Transportlīdzekļu vadīšana un mehānismu apkalpošana”</w:t>
      </w:r>
      <w:r>
        <w:rPr>
          <w:rFonts w:ascii="Times New Roman" w:hAnsi="Times New Roman" w:cs="Times New Roman"/>
          <w:szCs w:val="22"/>
        </w:rPr>
        <w:t>.</w:t>
      </w:r>
    </w:p>
    <w:p w14:paraId="751B281E" w14:textId="77777777" w:rsidR="00B66EFE" w:rsidRDefault="00451CB8">
      <w:pPr>
        <w:numPr>
          <w:ilvl w:val="0"/>
          <w:numId w:val="32"/>
        </w:numPr>
        <w:spacing w:line="240" w:lineRule="auto"/>
        <w:ind w:left="567" w:hanging="567"/>
        <w:rPr>
          <w:rFonts w:ascii="Times New Roman" w:hAnsi="Times New Roman" w:cs="Times New Roman"/>
          <w:szCs w:val="22"/>
        </w:rPr>
      </w:pPr>
      <w:r>
        <w:rPr>
          <w:rFonts w:ascii="Times New Roman" w:hAnsi="Times New Roman" w:cs="Times New Roman"/>
          <w:b/>
          <w:szCs w:val="22"/>
        </w:rPr>
        <w:t>Nemierīgo Kāju Sindroma</w:t>
      </w:r>
      <w:r>
        <w:rPr>
          <w:rFonts w:ascii="Times New Roman" w:hAnsi="Times New Roman" w:cs="Times New Roman"/>
          <w:szCs w:val="22"/>
        </w:rPr>
        <w:t xml:space="preserve"> simptomi Jums var sākties agrāk nekā parasti, būt izteiktāki un izpausties arī citās ekstremitātēs. Ja Jums rodas šādi simptomi pirms vai pēc ārstēšanas ar Neupro uzsākšanas, sazinieties ar ārstu, jo Jums var būt jāpielāgo ārstēšana.</w:t>
      </w:r>
    </w:p>
    <w:p w14:paraId="2DDF0A66" w14:textId="77777777" w:rsidR="00B66EFE" w:rsidRDefault="00B66EFE">
      <w:pPr>
        <w:tabs>
          <w:tab w:val="clear" w:pos="567"/>
        </w:tabs>
        <w:spacing w:line="240" w:lineRule="auto"/>
        <w:rPr>
          <w:rFonts w:ascii="Times New Roman" w:hAnsi="Times New Roman" w:cs="Times New Roman"/>
          <w:b/>
          <w:szCs w:val="22"/>
        </w:rPr>
      </w:pPr>
    </w:p>
    <w:p w14:paraId="609EBC80"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szCs w:val="22"/>
        </w:rPr>
        <w:t>Zāles, ko lieto nemierīgo kāju sindroma ārstēšanai, jāsamazina vai jāpārtrauc pakāpeniski. Pastāstiet ārstam, ja pēc Neupro terapijas pārtraukšanas vai samazināšanas Jums rodas tādi simptomi kā depresija, trauksme, nogurums, svīšana vai sāpes.</w:t>
      </w:r>
    </w:p>
    <w:p w14:paraId="44B26559" w14:textId="77777777" w:rsidR="00B66EFE" w:rsidRDefault="00B66EFE">
      <w:pPr>
        <w:tabs>
          <w:tab w:val="clear" w:pos="567"/>
        </w:tabs>
        <w:spacing w:line="240" w:lineRule="auto"/>
        <w:rPr>
          <w:rFonts w:ascii="Times New Roman" w:hAnsi="Times New Roman" w:cs="Times New Roman"/>
          <w:b/>
          <w:szCs w:val="22"/>
        </w:rPr>
      </w:pPr>
    </w:p>
    <w:p w14:paraId="0AE6E1ED"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Iespējams samaņas zudums.</w:t>
      </w:r>
    </w:p>
    <w:p w14:paraId="5675E55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izraisīt samaņas zudumu. Īpaši, ja Jūs uzsākat Neupro lietošanu vai ja Jūsu deva tiek palielināta. Pastāstiet ārstam, ja Jūs zaudējat samaņu vai Jums ir reibonis.</w:t>
      </w:r>
    </w:p>
    <w:p w14:paraId="03ECF755" w14:textId="77777777" w:rsidR="00B66EFE" w:rsidRDefault="00B66EFE">
      <w:pPr>
        <w:tabs>
          <w:tab w:val="clear" w:pos="567"/>
        </w:tabs>
        <w:spacing w:line="240" w:lineRule="auto"/>
        <w:rPr>
          <w:rFonts w:ascii="Times New Roman" w:hAnsi="Times New Roman" w:cs="Times New Roman"/>
          <w:szCs w:val="22"/>
        </w:rPr>
      </w:pPr>
    </w:p>
    <w:p w14:paraId="34D9237D"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Izmaiņas uzvedībā un domāšanas traucējumi</w:t>
      </w:r>
    </w:p>
    <w:p w14:paraId="0933415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izraisīt blakusparādības, kas maina Jūsu uzvedību (Jūsu rīcību). Būtu lietderīgi, ja Jūs pastāstītu saviem ģimenes locekļiem vai aprūpētājam, ka Jūs lietojat šīs zāles un palūdziet, lai viņi izlasa šo lietošanas instrukciju. Tas ir nepieciešams, lai Jūsu ģimene vai aprūpētājs Jums vai Jūsu ārstam izstāstītu, ja viņi ir noraizējušies par jebkurām izmaiņām Jūsu uzvedībā. Pastāstiet savam ārstam, ja Jūs vai Jūsu ģimene/aprūpētājs pamanāt, ka zāles lietojat pārmērīgā daudzumā vai rodas vēlme pēc lielām Neupro vai citu nemierīgo kāju sindroma ārstēšanai lietoto zāļu devām.</w:t>
      </w:r>
    </w:p>
    <w:p w14:paraId="0E5D57CF" w14:textId="77777777" w:rsidR="00B66EFE" w:rsidRDefault="00B66EFE">
      <w:pPr>
        <w:tabs>
          <w:tab w:val="clear" w:pos="567"/>
        </w:tabs>
        <w:spacing w:line="240" w:lineRule="auto"/>
        <w:rPr>
          <w:rFonts w:ascii="Times New Roman" w:hAnsi="Times New Roman" w:cs="Times New Roman"/>
          <w:szCs w:val="22"/>
        </w:rPr>
      </w:pPr>
    </w:p>
    <w:p w14:paraId="2DFE471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Papildu informāciju skatīt 4. punktā “</w:t>
      </w:r>
      <w:r>
        <w:rPr>
          <w:rFonts w:ascii="Times New Roman" w:hAnsi="Times New Roman" w:cs="Times New Roman"/>
          <w:b/>
          <w:szCs w:val="22"/>
        </w:rPr>
        <w:t>Izmaiņas uzvedībā un domāšanas traucējumi”</w:t>
      </w:r>
      <w:r>
        <w:rPr>
          <w:rFonts w:ascii="Times New Roman" w:hAnsi="Times New Roman" w:cs="Times New Roman"/>
          <w:szCs w:val="22"/>
        </w:rPr>
        <w:t>.</w:t>
      </w:r>
    </w:p>
    <w:p w14:paraId="0EF9FB40"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7287B14"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Bērni un pusaudži</w:t>
      </w:r>
    </w:p>
    <w:p w14:paraId="570663E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Nelietojiet</w:t>
      </w:r>
      <w:r>
        <w:rPr>
          <w:rFonts w:ascii="Times New Roman" w:hAnsi="Times New Roman" w:cs="Times New Roman"/>
          <w:szCs w:val="22"/>
        </w:rPr>
        <w:t xml:space="preserve"> šīs zāles </w:t>
      </w:r>
      <w:r>
        <w:rPr>
          <w:rFonts w:ascii="Times New Roman" w:hAnsi="Times New Roman" w:cs="Times New Roman"/>
          <w:b/>
          <w:szCs w:val="22"/>
        </w:rPr>
        <w:t>bērniem</w:t>
      </w:r>
      <w:r>
        <w:rPr>
          <w:rFonts w:ascii="Times New Roman" w:hAnsi="Times New Roman" w:cs="Times New Roman"/>
          <w:szCs w:val="22"/>
        </w:rPr>
        <w:t xml:space="preserve"> līdz 18 gadu vecumam, jo to efektivitāte un drošums nav zināms šajā vecuma grupā.</w:t>
      </w:r>
    </w:p>
    <w:p w14:paraId="2B33E3F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0BC8FE3"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noProof/>
          <w:szCs w:val="22"/>
        </w:rPr>
        <w:t>Citas zāles un Neupro</w:t>
      </w:r>
    </w:p>
    <w:p w14:paraId="5CE8AA31"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szCs w:val="22"/>
        </w:rPr>
        <w:t xml:space="preserve">Pastāstiet ārstam vai farmaceitam par visām zālēm, kuras lietojat </w:t>
      </w:r>
      <w:r>
        <w:rPr>
          <w:rFonts w:ascii="Times New Roman" w:hAnsi="Times New Roman" w:cs="Times New Roman"/>
          <w:noProof/>
          <w:szCs w:val="22"/>
        </w:rPr>
        <w:t>pēdējā laikā, esat lietojis vai varētu lietot.</w:t>
      </w:r>
    </w:p>
    <w:p w14:paraId="64D5F284"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Tas attiecas arī uz zālēm, ko var iegādāties bez receptes un augu izcelsmes zālēm.</w:t>
      </w:r>
    </w:p>
    <w:p w14:paraId="7EC599A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DA4847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Nelietojiet sekojošas zāles, kamēr lietojat Neupro - tās var samazināt tā efektivitāti:</w:t>
      </w:r>
    </w:p>
    <w:p w14:paraId="2B7BB41C" w14:textId="77777777" w:rsidR="00B66EFE" w:rsidRDefault="00451CB8">
      <w:pPr>
        <w:numPr>
          <w:ilvl w:val="0"/>
          <w:numId w:val="34"/>
        </w:numPr>
        <w:tabs>
          <w:tab w:val="clear" w:pos="567"/>
        </w:tabs>
        <w:spacing w:line="240" w:lineRule="auto"/>
        <w:ind w:left="426" w:hanging="426"/>
        <w:rPr>
          <w:rFonts w:ascii="Times New Roman" w:hAnsi="Times New Roman" w:cs="Times New Roman"/>
          <w:szCs w:val="22"/>
        </w:rPr>
      </w:pPr>
      <w:r>
        <w:rPr>
          <w:rFonts w:ascii="Times New Roman" w:hAnsi="Times New Roman" w:cs="Times New Roman"/>
          <w:szCs w:val="22"/>
        </w:rPr>
        <w:t>“antipsihotiskās” zāles - lieto noteiktu garīgu saslimšanu ārstēšanai</w:t>
      </w:r>
    </w:p>
    <w:p w14:paraId="43B96406" w14:textId="77777777" w:rsidR="00B66EFE" w:rsidRDefault="00451CB8">
      <w:pPr>
        <w:numPr>
          <w:ilvl w:val="0"/>
          <w:numId w:val="34"/>
        </w:numPr>
        <w:tabs>
          <w:tab w:val="clear" w:pos="567"/>
          <w:tab w:val="left" w:pos="426"/>
        </w:tabs>
        <w:ind w:hanging="780"/>
        <w:rPr>
          <w:rFonts w:ascii="Times New Roman" w:hAnsi="Times New Roman" w:cs="Times New Roman"/>
          <w:szCs w:val="22"/>
        </w:rPr>
      </w:pPr>
      <w:r>
        <w:rPr>
          <w:rFonts w:ascii="Times New Roman" w:hAnsi="Times New Roman" w:cs="Times New Roman"/>
          <w:szCs w:val="22"/>
        </w:rPr>
        <w:t>metoklopramīds - lieto sliktas dūšas (nelabuma sajūta) un vemšanas ārstēšanai.</w:t>
      </w:r>
    </w:p>
    <w:p w14:paraId="3A3F0974"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F5A87B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Pirms Neupro lietošanas pastāstiet savam ārstam, ja Jūs lietojat:</w:t>
      </w:r>
    </w:p>
    <w:p w14:paraId="6F15A337" w14:textId="77777777" w:rsidR="00B66EFE" w:rsidRDefault="00451CB8">
      <w:pPr>
        <w:numPr>
          <w:ilvl w:val="0"/>
          <w:numId w:val="1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nomierinošas zāles, piemēram, benzodiazepīnus vai zāles, ko lieto garīgu saslimšanu vai depresijas ārstēšanai.</w:t>
      </w:r>
    </w:p>
    <w:p w14:paraId="2C235B1C" w14:textId="77777777" w:rsidR="00B66EFE" w:rsidRDefault="00451CB8">
      <w:pPr>
        <w:numPr>
          <w:ilvl w:val="0"/>
          <w:numId w:val="1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zāles, kas pazemina asinsspiedienu. Neupro var pazemināt asinsspiedienu, kad Jūs pieceļaties pēc sēdēšanas - šo iedarbību var pastiprināt zāles, ko lieto asinsspiediena pazemināšanai.</w:t>
      </w:r>
    </w:p>
    <w:p w14:paraId="636B0AD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C8B2FB3"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color w:val="222222"/>
          <w:szCs w:val="22"/>
        </w:rPr>
        <w:t>Jūsu ārsts informēs Jūs, vai ir droši lietot šīs zāles, kamēr lietojat Neupro.</w:t>
      </w:r>
    </w:p>
    <w:p w14:paraId="22B1A0D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3746EDD"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Neupro kopā ar uzturu, dzērienu un alkoholu</w:t>
      </w:r>
    </w:p>
    <w:p w14:paraId="74CDD97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iekļūst Jūsu asins cirkulācijā caur ādu, pārtika un dzērieni neietekmē šo zāļu absorbciju organismā. Pārrunājiet ar savu ārstu, vai ir droši lietot alkoholu, kamēr Jūs lietojat Neupro.</w:t>
      </w:r>
    </w:p>
    <w:p w14:paraId="181BB6FE"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7A47FA53" w14:textId="77777777" w:rsidR="00B66EFE" w:rsidRDefault="00451CB8">
      <w:pPr>
        <w:keepNext/>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Grūtniecība un barošana ar krūti</w:t>
      </w:r>
    </w:p>
    <w:p w14:paraId="365B2A0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Nelietojiet Neupro, ja Jūs esat grūtniece. Tas ir tāpēc, ka rotigotīna ietekme uz grūtniecību un nedzimušu bērnu nav zināma. </w:t>
      </w:r>
    </w:p>
    <w:p w14:paraId="626738E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CFF269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laikā ar Neupro nebarojiet bērnu ar krūti. Tas ir tāpēc, ka rotigotīns var nokļūt mātes pienā un ietekmēt bērnu. Kā arī, iespējams, tas samazina Jūsu piena sekrēciju.</w:t>
      </w:r>
    </w:p>
    <w:p w14:paraId="5378A14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5CF4D7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Jūs esat grūtniece vai barojat bērnu ar krūti, ja domājat, ka Jums varētu būt grūtniecība, vai plānojat</w:t>
      </w:r>
    </w:p>
    <w:p w14:paraId="0CDBF566"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grūtniecību, pirms šo zāļu lietošanas konsultējieties ar ārstu vai farmaceitu.</w:t>
      </w:r>
    </w:p>
    <w:p w14:paraId="6D6206BF" w14:textId="77777777" w:rsidR="00B66EFE" w:rsidRDefault="00B66EFE">
      <w:pPr>
        <w:numPr>
          <w:ilvl w:val="12"/>
          <w:numId w:val="0"/>
        </w:numPr>
        <w:tabs>
          <w:tab w:val="clear" w:pos="567"/>
        </w:tabs>
        <w:spacing w:line="240" w:lineRule="auto"/>
        <w:rPr>
          <w:rFonts w:ascii="Times New Roman" w:hAnsi="Times New Roman" w:cs="Times New Roman"/>
          <w:b/>
          <w:szCs w:val="22"/>
        </w:rPr>
      </w:pPr>
    </w:p>
    <w:p w14:paraId="64A9AC2B"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Transportlīdzekļu vadīšana un mehānismu apkalpošana</w:t>
      </w:r>
    </w:p>
    <w:p w14:paraId="5C3EE54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lietošanas laikā Jūs varat būt ļoti miegains un varat pēkšņi aizmigt. Ja tā notiek, nevadiet transportlīdzekli. Atsevišķos gadījumos cilvēki ir aizmiguši transportlīdzekļa vadīšanas laikā, un tas ir izraisījis satiksmes negadījumus. </w:t>
      </w:r>
    </w:p>
    <w:p w14:paraId="73EED81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CE3E702"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szCs w:val="22"/>
        </w:rPr>
        <w:t>Kā arī, ja jūtaties ļoti miegains, neapkalpojiet iekārtas vai mehānismus - vai ko citu, kas var pakļaut apkārtējos vai Jūs nopietnam traumu riskam</w:t>
      </w:r>
      <w:r>
        <w:rPr>
          <w:rFonts w:ascii="Times New Roman" w:hAnsi="Times New Roman" w:cs="Times New Roman"/>
          <w:b/>
          <w:szCs w:val="22"/>
        </w:rPr>
        <w:t>.</w:t>
      </w:r>
    </w:p>
    <w:p w14:paraId="3E2201AE" w14:textId="77777777" w:rsidR="00B66EFE" w:rsidRDefault="00B66EFE">
      <w:pPr>
        <w:numPr>
          <w:ilvl w:val="12"/>
          <w:numId w:val="0"/>
        </w:numPr>
        <w:tabs>
          <w:tab w:val="clear" w:pos="567"/>
        </w:tabs>
        <w:spacing w:line="240" w:lineRule="auto"/>
        <w:rPr>
          <w:rFonts w:ascii="Times New Roman" w:hAnsi="Times New Roman" w:cs="Times New Roman"/>
          <w:b/>
          <w:szCs w:val="22"/>
        </w:rPr>
      </w:pPr>
    </w:p>
    <w:p w14:paraId="39A754C4"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Neupro satur nātrija metabisulfītu (E223)</w:t>
      </w:r>
    </w:p>
    <w:p w14:paraId="636BB3E6"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Nātrija metabisulfīts (E223) retos gadījumos var izraisīt smagas paaugstinātas jutības (alerģiskas) reakcijas un bronhu spazmas (elpošanas traucējumi, ko izraisa elpceļu sašaurināšanās).</w:t>
      </w:r>
    </w:p>
    <w:p w14:paraId="35E1707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4A3A2D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4AB4C14"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3.</w:t>
      </w:r>
      <w:r>
        <w:rPr>
          <w:rFonts w:ascii="Times New Roman" w:hAnsi="Times New Roman" w:cs="Times New Roman"/>
          <w:b/>
          <w:szCs w:val="22"/>
        </w:rPr>
        <w:tab/>
        <w:t>Kā lietot Neupro</w:t>
      </w:r>
    </w:p>
    <w:p w14:paraId="2A926EAA"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EAC299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Vienmēr lietojiet</w:t>
      </w:r>
      <w:r>
        <w:rPr>
          <w:rFonts w:ascii="Times New Roman" w:hAnsi="Times New Roman" w:cs="Times New Roman"/>
          <w:noProof/>
          <w:szCs w:val="22"/>
        </w:rPr>
        <w:t xml:space="preserve"> šīs zāles tieši tā, kā ārsts vai farmaceits Jums teicis</w:t>
      </w:r>
      <w:r>
        <w:rPr>
          <w:rFonts w:ascii="Times New Roman" w:hAnsi="Times New Roman" w:cs="Times New Roman"/>
          <w:szCs w:val="22"/>
        </w:rPr>
        <w:t>. Neskaidrību gadījumā vaicājiet ārstam vai farmaceitam.</w:t>
      </w:r>
    </w:p>
    <w:p w14:paraId="3DC4DB7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424ABB1"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Kāda stipruma plāksteri lietot</w:t>
      </w:r>
    </w:p>
    <w:p w14:paraId="4DDB6D02"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Ir pieejami dažāda stipruma Neupro plāksteri, kas izdala zāles 24 stundu laikā. 1 mg/24 h, 2 mg/24 h un 3 mg/24 h stiprumi ir paredzēti nemierīgo kāju sindroma ārstēšanai.</w:t>
      </w:r>
    </w:p>
    <w:p w14:paraId="75F1B90B"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554DA99" w14:textId="77777777" w:rsidR="00B66EFE" w:rsidRDefault="00451CB8">
      <w:pPr>
        <w:numPr>
          <w:ilvl w:val="0"/>
          <w:numId w:val="17"/>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Jūsu sākotnējā deva būs viens Neupro 1 mg/24 h plāksteris katru dienu.</w:t>
      </w:r>
    </w:p>
    <w:p w14:paraId="3353064F" w14:textId="77777777" w:rsidR="00B66EFE" w:rsidRDefault="00451CB8">
      <w:pPr>
        <w:numPr>
          <w:ilvl w:val="0"/>
          <w:numId w:val="1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No otrās nedēļas Jūsu dienas devu var palielināt par 1 mg katru nedēļu, līdz tiks sasniegta Jums nepieciešamā uzturošā deva, kad Jūs un ārsts piekrītat, ka simptomi tiek attiecīgi pietiekami kontrolēti un zāļu izraisītās blakusparādības ir pieņemamas.</w:t>
      </w:r>
    </w:p>
    <w:p w14:paraId="1325DFAA" w14:textId="77777777" w:rsidR="00B66EFE" w:rsidRDefault="00451CB8">
      <w:pPr>
        <w:numPr>
          <w:ilvl w:val="0"/>
          <w:numId w:val="1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Lūdzu, uzmanīgi ievērojiet ārsta, kurš izraksta zāles, norādījumus.</w:t>
      </w:r>
    </w:p>
    <w:p w14:paraId="2F0243DE" w14:textId="77777777" w:rsidR="00B66EFE" w:rsidRDefault="00451CB8">
      <w:pPr>
        <w:numPr>
          <w:ilvl w:val="0"/>
          <w:numId w:val="17"/>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Maksimālā dienas deva ir 3 mg.</w:t>
      </w:r>
    </w:p>
    <w:p w14:paraId="04F25D97"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0FD1756"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Jūs pārtraucat lietot šīs zāles, skatīt 3. punktā “</w:t>
      </w:r>
      <w:r>
        <w:rPr>
          <w:rFonts w:ascii="Times New Roman" w:hAnsi="Times New Roman" w:cs="Times New Roman"/>
          <w:b/>
          <w:szCs w:val="22"/>
        </w:rPr>
        <w:t>Ja pārtraucat lietot Neupro</w:t>
      </w:r>
      <w:r>
        <w:rPr>
          <w:rFonts w:ascii="Times New Roman" w:hAnsi="Times New Roman" w:cs="Times New Roman"/>
          <w:szCs w:val="22"/>
        </w:rPr>
        <w:t>”.</w:t>
      </w:r>
    </w:p>
    <w:p w14:paraId="687521E5"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70A23E5B"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 lietot Neupro plāksterus</w:t>
      </w:r>
    </w:p>
    <w:p w14:paraId="1B3F260B"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ir plāksteris lietošanai uz ādas.</w:t>
      </w:r>
    </w:p>
    <w:p w14:paraId="60A32692"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Pirms lieciet jaunu plāksteri, pārliecinieties, ka Jūs esat noņēmis veco.</w:t>
      </w:r>
    </w:p>
    <w:p w14:paraId="6E0BA02E"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 xml:space="preserve">Līmējiet jauno plāksteri </w:t>
      </w:r>
      <w:r>
        <w:rPr>
          <w:rFonts w:ascii="Times New Roman" w:hAnsi="Times New Roman" w:cs="Times New Roman"/>
          <w:b/>
          <w:szCs w:val="22"/>
        </w:rPr>
        <w:t>katru dienu uz cita ādas rajona</w:t>
      </w:r>
      <w:r>
        <w:rPr>
          <w:rFonts w:ascii="Times New Roman" w:hAnsi="Times New Roman" w:cs="Times New Roman"/>
          <w:szCs w:val="22"/>
        </w:rPr>
        <w:t>.</w:t>
      </w:r>
    </w:p>
    <w:p w14:paraId="4F0CE930"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Atstājiet plāksteri uz ādas 24 stundas, tad noņemiet to un pielīmējiet jaunu.</w:t>
      </w:r>
    </w:p>
    <w:p w14:paraId="3D5AC69B"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Mainiet plāksterus</w:t>
      </w:r>
      <w:r>
        <w:rPr>
          <w:rFonts w:ascii="Times New Roman" w:hAnsi="Times New Roman" w:cs="Times New Roman"/>
          <w:szCs w:val="22"/>
        </w:rPr>
        <w:t xml:space="preserve"> katru dienu apmēram </w:t>
      </w:r>
      <w:r>
        <w:rPr>
          <w:rFonts w:ascii="Times New Roman" w:hAnsi="Times New Roman" w:cs="Times New Roman"/>
          <w:b/>
          <w:szCs w:val="22"/>
        </w:rPr>
        <w:t>vienā un tajā pašā laikā</w:t>
      </w:r>
      <w:r>
        <w:rPr>
          <w:rFonts w:ascii="Times New Roman" w:hAnsi="Times New Roman" w:cs="Times New Roman"/>
          <w:szCs w:val="22"/>
        </w:rPr>
        <w:t>.</w:t>
      </w:r>
    </w:p>
    <w:p w14:paraId="5E81FEED"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Negrieziet Neupro plāksterus gabaliņos</w:t>
      </w:r>
      <w:r>
        <w:rPr>
          <w:rFonts w:ascii="Times New Roman" w:hAnsi="Times New Roman" w:cs="Times New Roman"/>
          <w:szCs w:val="22"/>
        </w:rPr>
        <w:t>.</w:t>
      </w:r>
    </w:p>
    <w:p w14:paraId="3C1DA30A" w14:textId="77777777" w:rsidR="00B66EFE" w:rsidRDefault="00B66EFE">
      <w:pPr>
        <w:tabs>
          <w:tab w:val="clear" w:pos="567"/>
        </w:tabs>
        <w:spacing w:line="240" w:lineRule="auto"/>
        <w:rPr>
          <w:rFonts w:ascii="Times New Roman" w:hAnsi="Times New Roman" w:cs="Times New Roman"/>
          <w:szCs w:val="22"/>
        </w:rPr>
      </w:pPr>
    </w:p>
    <w:p w14:paraId="58048169" w14:textId="77777777" w:rsidR="00B66EFE" w:rsidRDefault="00451CB8">
      <w:pPr>
        <w:keepNext/>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lastRenderedPageBreak/>
        <w:t>Plākstera aplikācijas vietas</w:t>
      </w:r>
    </w:p>
    <w:p w14:paraId="3FE57DA0" w14:textId="77777777" w:rsidR="00B66EFE" w:rsidRDefault="00B66EFE">
      <w:pPr>
        <w:keepNext/>
        <w:numPr>
          <w:ilvl w:val="12"/>
          <w:numId w:val="0"/>
        </w:numPr>
        <w:tabs>
          <w:tab w:val="clear" w:pos="567"/>
        </w:tabs>
        <w:spacing w:line="240" w:lineRule="auto"/>
        <w:ind w:left="567" w:hanging="567"/>
        <w:rPr>
          <w:rFonts w:ascii="Times New Roman" w:hAnsi="Times New Roman" w:cs="Times New Roman"/>
          <w:b/>
          <w:szCs w:val="22"/>
        </w:rPr>
      </w:pPr>
    </w:p>
    <w:tbl>
      <w:tblPr>
        <w:tblW w:w="0" w:type="auto"/>
        <w:tblLook w:val="01E0" w:firstRow="1" w:lastRow="1" w:firstColumn="1" w:lastColumn="1" w:noHBand="0" w:noVBand="0"/>
      </w:tblPr>
      <w:tblGrid>
        <w:gridCol w:w="5148"/>
        <w:gridCol w:w="4063"/>
      </w:tblGrid>
      <w:tr w:rsidR="00B66EFE" w14:paraId="37802C34" w14:textId="77777777">
        <w:tc>
          <w:tcPr>
            <w:tcW w:w="5148" w:type="dxa"/>
          </w:tcPr>
          <w:p w14:paraId="62112CDA" w14:textId="77777777" w:rsidR="00B66EFE" w:rsidRDefault="00451CB8">
            <w:pPr>
              <w:pStyle w:val="EndnoteText"/>
              <w:keepNext/>
              <w:rPr>
                <w:rFonts w:ascii="Times New Roman" w:hAnsi="Times New Roman" w:cs="Times New Roman"/>
                <w:szCs w:val="22"/>
                <w:lang w:val="lv-LV"/>
              </w:rPr>
            </w:pPr>
            <w:r>
              <w:rPr>
                <w:rFonts w:ascii="Times New Roman" w:hAnsi="Times New Roman" w:cs="Times New Roman"/>
                <w:szCs w:val="22"/>
                <w:lang w:val="lv-LV"/>
              </w:rPr>
              <w:t>Aplicējiet plākstera līpošo pusi uz tīras, sausas, veselas ādas šādos rajonos, kā norādīts zīmējumā ar pelēkas krāsas rajoniem:</w:t>
            </w:r>
          </w:p>
          <w:p w14:paraId="47F29D35"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Plecs vai augšdelms.</w:t>
            </w:r>
          </w:p>
          <w:p w14:paraId="4185D751"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Vēders.</w:t>
            </w:r>
          </w:p>
          <w:p w14:paraId="46A208D4" w14:textId="77777777" w:rsidR="00B66EFE" w:rsidRDefault="00451CB8">
            <w:pPr>
              <w:keepNext/>
              <w:numPr>
                <w:ilvl w:val="0"/>
                <w:numId w:val="1"/>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Sāni (vēdera sānu daļa starp ribām un gūžu).</w:t>
            </w:r>
          </w:p>
          <w:p w14:paraId="51399504" w14:textId="77777777" w:rsidR="00B66EFE" w:rsidRDefault="00451CB8">
            <w:pPr>
              <w:keepNext/>
              <w:numPr>
                <w:ilvl w:val="0"/>
                <w:numId w:val="1"/>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Augšstilbs vai gūža</w:t>
            </w:r>
          </w:p>
          <w:p w14:paraId="291698CA" w14:textId="77777777" w:rsidR="00B66EFE" w:rsidRDefault="00B66EFE">
            <w:pPr>
              <w:keepNext/>
              <w:spacing w:line="240" w:lineRule="auto"/>
              <w:rPr>
                <w:rFonts w:ascii="Times New Roman" w:hAnsi="Times New Roman" w:cs="Times New Roman"/>
                <w:szCs w:val="22"/>
              </w:rPr>
            </w:pPr>
          </w:p>
        </w:tc>
        <w:tc>
          <w:tcPr>
            <w:tcW w:w="4063" w:type="dxa"/>
          </w:tcPr>
          <w:p w14:paraId="62F04B28" w14:textId="0827978A" w:rsidR="00B66EFE" w:rsidRDefault="0039373F">
            <w:pPr>
              <w:pStyle w:val="EndnoteText"/>
              <w:keepNext/>
              <w:rPr>
                <w:rFonts w:ascii="Times New Roman" w:hAnsi="Times New Roman" w:cs="Times New Roman"/>
                <w:szCs w:val="22"/>
                <w:lang w:val="lv-LV"/>
              </w:rPr>
            </w:pPr>
            <w:r>
              <w:rPr>
                <w:rFonts w:ascii="Times New Roman" w:hAnsi="Times New Roman" w:cs="Times New Roman"/>
                <w:noProof/>
                <w:szCs w:val="22"/>
                <w:lang w:val="lv-LV"/>
              </w:rPr>
              <w:drawing>
                <wp:inline distT="0" distB="0" distL="0" distR="0" wp14:anchorId="23E5B3B3" wp14:editId="238032BF">
                  <wp:extent cx="2307590" cy="2002790"/>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7590" cy="2002790"/>
                          </a:xfrm>
                          <a:prstGeom prst="rect">
                            <a:avLst/>
                          </a:prstGeom>
                          <a:noFill/>
                          <a:ln>
                            <a:noFill/>
                          </a:ln>
                        </pic:spPr>
                      </pic:pic>
                    </a:graphicData>
                  </a:graphic>
                </wp:inline>
              </w:drawing>
            </w:r>
          </w:p>
        </w:tc>
      </w:tr>
    </w:tbl>
    <w:p w14:paraId="4B2C853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6000712"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bookmarkStart w:id="9" w:name="_Hlk485455121"/>
      <w:r>
        <w:rPr>
          <w:rFonts w:ascii="Times New Roman" w:hAnsi="Times New Roman" w:cs="Times New Roman"/>
          <w:b/>
          <w:szCs w:val="22"/>
        </w:rPr>
        <w:t>Lai</w:t>
      </w:r>
      <w:r>
        <w:rPr>
          <w:rFonts w:ascii="Times New Roman" w:hAnsi="Times New Roman" w:cs="Times New Roman"/>
          <w:szCs w:val="22"/>
        </w:rPr>
        <w:t xml:space="preserve"> </w:t>
      </w:r>
      <w:r>
        <w:rPr>
          <w:rFonts w:ascii="Times New Roman" w:hAnsi="Times New Roman" w:cs="Times New Roman"/>
          <w:b/>
          <w:szCs w:val="22"/>
        </w:rPr>
        <w:t>izvairītos no ādas kairinājuma</w:t>
      </w:r>
    </w:p>
    <w:tbl>
      <w:tblPr>
        <w:tblW w:w="0" w:type="auto"/>
        <w:tblBorders>
          <w:insideH w:val="single" w:sz="4" w:space="0" w:color="auto"/>
        </w:tblBorders>
        <w:tblLook w:val="04A0" w:firstRow="1" w:lastRow="0" w:firstColumn="1" w:lastColumn="0" w:noHBand="0" w:noVBand="1"/>
      </w:tblPr>
      <w:tblGrid>
        <w:gridCol w:w="6062"/>
        <w:gridCol w:w="3227"/>
      </w:tblGrid>
      <w:tr w:rsidR="00B66EFE" w14:paraId="14D305CA" w14:textId="77777777">
        <w:tc>
          <w:tcPr>
            <w:tcW w:w="6062" w:type="dxa"/>
          </w:tcPr>
          <w:p w14:paraId="4A1C00D3" w14:textId="77777777" w:rsidR="00B66EFE" w:rsidRDefault="00451CB8">
            <w:pPr>
              <w:numPr>
                <w:ilvl w:val="0"/>
                <w:numId w:val="18"/>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Katru dienu līmējiet plāksteri </w:t>
            </w:r>
            <w:r>
              <w:rPr>
                <w:rFonts w:ascii="Times New Roman" w:hAnsi="Times New Roman" w:cs="Times New Roman"/>
                <w:b/>
                <w:szCs w:val="22"/>
              </w:rPr>
              <w:t>uz cita ādas rajona</w:t>
            </w:r>
            <w:r>
              <w:rPr>
                <w:rFonts w:ascii="Times New Roman" w:hAnsi="Times New Roman" w:cs="Times New Roman"/>
                <w:szCs w:val="22"/>
              </w:rPr>
              <w:t>.</w:t>
            </w:r>
          </w:p>
          <w:p w14:paraId="2F587CD7" w14:textId="77777777" w:rsidR="00B66EFE" w:rsidRDefault="00451CB8">
            <w:pPr>
              <w:tabs>
                <w:tab w:val="clear" w:pos="567"/>
              </w:tabs>
              <w:spacing w:line="240" w:lineRule="auto"/>
              <w:ind w:left="567"/>
              <w:rPr>
                <w:rFonts w:ascii="Times New Roman" w:hAnsi="Times New Roman" w:cs="Times New Roman"/>
                <w:szCs w:val="22"/>
              </w:rPr>
            </w:pPr>
            <w:r>
              <w:rPr>
                <w:rFonts w:ascii="Times New Roman" w:hAnsi="Times New Roman" w:cs="Times New Roman"/>
                <w:szCs w:val="22"/>
              </w:rPr>
              <w:t>Piemēram, vienā dienā uzlieciet ķermeņa labajā pusē,</w:t>
            </w:r>
          </w:p>
          <w:p w14:paraId="70BA03F1" w14:textId="77777777" w:rsidR="00B66EFE" w:rsidRDefault="00451CB8">
            <w:pPr>
              <w:tabs>
                <w:tab w:val="clear" w:pos="567"/>
              </w:tabs>
              <w:spacing w:line="240" w:lineRule="auto"/>
              <w:ind w:left="567"/>
              <w:rPr>
                <w:rFonts w:ascii="Times New Roman" w:hAnsi="Times New Roman" w:cs="Times New Roman"/>
                <w:szCs w:val="22"/>
              </w:rPr>
            </w:pPr>
            <w:r>
              <w:rPr>
                <w:rFonts w:ascii="Times New Roman" w:hAnsi="Times New Roman" w:cs="Times New Roman"/>
                <w:szCs w:val="22"/>
              </w:rPr>
              <w:t>nākamajā dienā ķermeņa kreisajā pusē. Vai vienā dienā ķermeņa augšējā daļā, pēc tam ķermeņa apakšējā daļā.</w:t>
            </w:r>
          </w:p>
          <w:p w14:paraId="2B362B77" w14:textId="77777777" w:rsidR="00B66EFE" w:rsidRDefault="00451CB8">
            <w:pPr>
              <w:numPr>
                <w:ilvl w:val="0"/>
                <w:numId w:val="19"/>
              </w:numPr>
              <w:spacing w:line="240" w:lineRule="auto"/>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Neupro divas reizes uz </w:t>
            </w:r>
            <w:r>
              <w:rPr>
                <w:rFonts w:ascii="Times New Roman" w:hAnsi="Times New Roman" w:cs="Times New Roman"/>
                <w:b/>
                <w:szCs w:val="22"/>
              </w:rPr>
              <w:t xml:space="preserve">viena un tā paša ādas laukuma </w:t>
            </w:r>
            <w:r>
              <w:rPr>
                <w:rFonts w:ascii="Times New Roman" w:hAnsi="Times New Roman" w:cs="Times New Roman"/>
                <w:szCs w:val="22"/>
              </w:rPr>
              <w:t>14 dienas.</w:t>
            </w:r>
          </w:p>
          <w:p w14:paraId="582E31E5" w14:textId="77777777" w:rsidR="00B66EFE" w:rsidRDefault="00451CB8">
            <w:pPr>
              <w:numPr>
                <w:ilvl w:val="0"/>
                <w:numId w:val="19"/>
              </w:numPr>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plāksteri uz </w:t>
            </w:r>
            <w:r>
              <w:rPr>
                <w:rFonts w:ascii="Times New Roman" w:hAnsi="Times New Roman" w:cs="Times New Roman"/>
                <w:b/>
                <w:szCs w:val="22"/>
              </w:rPr>
              <w:t>saplaisājušas vai bojātas ādas</w:t>
            </w:r>
            <w:r>
              <w:rPr>
                <w:rFonts w:ascii="Times New Roman" w:hAnsi="Times New Roman" w:cs="Times New Roman"/>
                <w:szCs w:val="22"/>
              </w:rPr>
              <w:t xml:space="preserve"> – vai uz </w:t>
            </w:r>
            <w:r>
              <w:rPr>
                <w:rFonts w:ascii="Times New Roman" w:hAnsi="Times New Roman" w:cs="Times New Roman"/>
                <w:b/>
                <w:szCs w:val="22"/>
              </w:rPr>
              <w:t>sarkanas vai kairinātas ādas</w:t>
            </w:r>
            <w:r>
              <w:rPr>
                <w:rFonts w:ascii="Times New Roman" w:hAnsi="Times New Roman" w:cs="Times New Roman"/>
                <w:szCs w:val="22"/>
              </w:rPr>
              <w:t>.</w:t>
            </w:r>
          </w:p>
          <w:p w14:paraId="7F3D0AD5" w14:textId="77777777" w:rsidR="00B66EFE" w:rsidRDefault="00B66EFE">
            <w:pPr>
              <w:keepNext/>
              <w:numPr>
                <w:ilvl w:val="12"/>
                <w:numId w:val="0"/>
              </w:numPr>
              <w:tabs>
                <w:tab w:val="left" w:pos="2775"/>
              </w:tabs>
              <w:spacing w:line="240" w:lineRule="auto"/>
              <w:rPr>
                <w:rFonts w:ascii="Times New Roman" w:hAnsi="Times New Roman" w:cs="Times New Roman"/>
                <w:b/>
                <w:szCs w:val="22"/>
              </w:rPr>
            </w:pPr>
          </w:p>
        </w:tc>
        <w:tc>
          <w:tcPr>
            <w:tcW w:w="3227" w:type="dxa"/>
          </w:tcPr>
          <w:p w14:paraId="63D59C1E" w14:textId="14C0A0BD" w:rsidR="00B66EFE" w:rsidRDefault="0039373F">
            <w:pPr>
              <w:keepNext/>
              <w:numPr>
                <w:ilvl w:val="12"/>
                <w:numId w:val="0"/>
              </w:numPr>
              <w:tabs>
                <w:tab w:val="left" w:pos="2775"/>
              </w:tabs>
              <w:spacing w:line="240" w:lineRule="auto"/>
              <w:rPr>
                <w:rFonts w:ascii="Times New Roman" w:hAnsi="Times New Roman" w:cs="Times New Roman"/>
                <w:b/>
                <w:szCs w:val="22"/>
              </w:rPr>
            </w:pPr>
            <w:r>
              <w:rPr>
                <w:rFonts w:ascii="Times New Roman" w:hAnsi="Times New Roman" w:cs="Times New Roman"/>
                <w:noProof/>
                <w:szCs w:val="22"/>
              </w:rPr>
              <w:drawing>
                <wp:inline distT="0" distB="0" distL="0" distR="0" wp14:anchorId="3E2B8CAE" wp14:editId="07098F06">
                  <wp:extent cx="1316990" cy="1295400"/>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6990" cy="1295400"/>
                          </a:xfrm>
                          <a:prstGeom prst="rect">
                            <a:avLst/>
                          </a:prstGeom>
                          <a:noFill/>
                          <a:ln>
                            <a:noFill/>
                          </a:ln>
                        </pic:spPr>
                      </pic:pic>
                    </a:graphicData>
                  </a:graphic>
                </wp:inline>
              </w:drawing>
            </w:r>
          </w:p>
        </w:tc>
      </w:tr>
      <w:bookmarkEnd w:id="9"/>
    </w:tbl>
    <w:p w14:paraId="7E91D685" w14:textId="77777777" w:rsidR="00B66EFE" w:rsidRDefault="00B66EFE">
      <w:pPr>
        <w:tabs>
          <w:tab w:val="clear" w:pos="567"/>
        </w:tabs>
        <w:spacing w:line="240" w:lineRule="auto"/>
        <w:ind w:left="567"/>
        <w:rPr>
          <w:rFonts w:ascii="Times New Roman" w:hAnsi="Times New Roman" w:cs="Times New Roman"/>
          <w:szCs w:val="22"/>
        </w:rPr>
      </w:pPr>
    </w:p>
    <w:p w14:paraId="3BDF98B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Jums tomēr ir ādas kairinājums, ko izraisījis plāksteris, lai iegūtu vairāk informācijas, lūdzu skatīt 4. punktu „ </w:t>
      </w:r>
      <w:r>
        <w:rPr>
          <w:rFonts w:ascii="Times New Roman" w:hAnsi="Times New Roman" w:cs="Times New Roman"/>
          <w:b/>
          <w:szCs w:val="22"/>
        </w:rPr>
        <w:t>Ādas problēmas, ko izraisījis plāksteris</w:t>
      </w:r>
      <w:r>
        <w:rPr>
          <w:rFonts w:ascii="Times New Roman" w:hAnsi="Times New Roman" w:cs="Times New Roman"/>
          <w:szCs w:val="22"/>
        </w:rPr>
        <w:t xml:space="preserve">”. </w:t>
      </w:r>
    </w:p>
    <w:p w14:paraId="0BF35E35"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271DF0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Lai izvairītos no plākstera atlīmēšanās vai nokrišanas</w:t>
      </w:r>
    </w:p>
    <w:p w14:paraId="3586368F" w14:textId="77777777" w:rsidR="00B66EFE" w:rsidRDefault="00451CB8">
      <w:pPr>
        <w:numPr>
          <w:ilvl w:val="1"/>
          <w:numId w:val="15"/>
        </w:numPr>
        <w:tabs>
          <w:tab w:val="clear" w:pos="567"/>
        </w:tabs>
        <w:spacing w:line="240" w:lineRule="auto"/>
        <w:ind w:hanging="1644"/>
        <w:rPr>
          <w:rFonts w:ascii="Times New Roman" w:hAnsi="Times New Roman" w:cs="Times New Roman"/>
          <w:szCs w:val="22"/>
        </w:rPr>
      </w:pPr>
      <w:r>
        <w:rPr>
          <w:rFonts w:ascii="Times New Roman" w:hAnsi="Times New Roman" w:cs="Times New Roman"/>
          <w:szCs w:val="22"/>
        </w:rPr>
        <w:t xml:space="preserve">Nelieciet plāksteri vietās, kur tas var tikt </w:t>
      </w:r>
      <w:r>
        <w:rPr>
          <w:rFonts w:ascii="Times New Roman" w:hAnsi="Times New Roman" w:cs="Times New Roman"/>
          <w:b/>
          <w:szCs w:val="22"/>
        </w:rPr>
        <w:t>noberzts ar ciešiem apģērbiem</w:t>
      </w:r>
      <w:r>
        <w:rPr>
          <w:rFonts w:ascii="Times New Roman" w:hAnsi="Times New Roman" w:cs="Times New Roman"/>
          <w:szCs w:val="22"/>
        </w:rPr>
        <w:t>.</w:t>
      </w:r>
    </w:p>
    <w:p w14:paraId="78E7E111" w14:textId="77777777" w:rsidR="00B66EFE" w:rsidRDefault="00451CB8">
      <w:pPr>
        <w:numPr>
          <w:ilvl w:val="1"/>
          <w:numId w:val="15"/>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Nelietojiet </w:t>
      </w:r>
      <w:r>
        <w:rPr>
          <w:rFonts w:ascii="Times New Roman" w:hAnsi="Times New Roman" w:cs="Times New Roman"/>
          <w:b/>
          <w:szCs w:val="22"/>
        </w:rPr>
        <w:t xml:space="preserve">krēmus, eļļas, losjonus, pūderus </w:t>
      </w:r>
      <w:r>
        <w:rPr>
          <w:rFonts w:ascii="Times New Roman" w:hAnsi="Times New Roman" w:cs="Times New Roman"/>
          <w:szCs w:val="22"/>
        </w:rPr>
        <w:t>vai citus</w:t>
      </w:r>
      <w:r>
        <w:rPr>
          <w:rFonts w:ascii="Times New Roman" w:hAnsi="Times New Roman" w:cs="Times New Roman"/>
          <w:b/>
          <w:szCs w:val="22"/>
        </w:rPr>
        <w:t xml:space="preserve"> ādas kopšanas līdzekļus</w:t>
      </w:r>
      <w:r>
        <w:rPr>
          <w:rFonts w:ascii="Times New Roman" w:hAnsi="Times New Roman" w:cs="Times New Roman"/>
          <w:szCs w:val="22"/>
        </w:rPr>
        <w:t xml:space="preserve">, vietā, kur Jūs liksiet plāksteri. Kā arī nelietojiet tos uz vai blakus jau esošam plāksterim. </w:t>
      </w:r>
    </w:p>
    <w:p w14:paraId="72B23033" w14:textId="77777777" w:rsidR="00B66EFE" w:rsidRDefault="00451CB8">
      <w:pPr>
        <w:numPr>
          <w:ilvl w:val="1"/>
          <w:numId w:val="15"/>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Ja nepieciešams pielīmēt plāksteri uz ādas rajona ar matiem, šis rajons ir </w:t>
      </w:r>
      <w:r>
        <w:rPr>
          <w:rFonts w:ascii="Times New Roman" w:hAnsi="Times New Roman" w:cs="Times New Roman"/>
          <w:b/>
          <w:szCs w:val="22"/>
        </w:rPr>
        <w:t xml:space="preserve">jānoskuj </w:t>
      </w:r>
      <w:r>
        <w:rPr>
          <w:rFonts w:ascii="Times New Roman" w:hAnsi="Times New Roman" w:cs="Times New Roman"/>
          <w:szCs w:val="22"/>
        </w:rPr>
        <w:t xml:space="preserve">vismaz </w:t>
      </w:r>
      <w:r>
        <w:rPr>
          <w:rFonts w:ascii="Times New Roman" w:hAnsi="Times New Roman" w:cs="Times New Roman"/>
          <w:b/>
          <w:szCs w:val="22"/>
        </w:rPr>
        <w:t>3 dienas pirms</w:t>
      </w:r>
      <w:r>
        <w:rPr>
          <w:rFonts w:ascii="Times New Roman" w:hAnsi="Times New Roman" w:cs="Times New Roman"/>
          <w:szCs w:val="22"/>
        </w:rPr>
        <w:t xml:space="preserve"> plākstera līmēšanas.</w:t>
      </w:r>
    </w:p>
    <w:p w14:paraId="38F00B70" w14:textId="77777777" w:rsidR="00B66EFE" w:rsidRDefault="00451CB8">
      <w:pPr>
        <w:numPr>
          <w:ilvl w:val="1"/>
          <w:numId w:val="15"/>
        </w:numPr>
        <w:tabs>
          <w:tab w:val="clear" w:pos="567"/>
        </w:tabs>
        <w:spacing w:line="240" w:lineRule="auto"/>
        <w:ind w:hanging="1644"/>
        <w:rPr>
          <w:rFonts w:ascii="Times New Roman" w:hAnsi="Times New Roman" w:cs="Times New Roman"/>
          <w:szCs w:val="22"/>
        </w:rPr>
      </w:pPr>
      <w:r>
        <w:rPr>
          <w:rFonts w:ascii="Times New Roman" w:hAnsi="Times New Roman" w:cs="Times New Roman"/>
          <w:szCs w:val="22"/>
        </w:rPr>
        <w:t>Ja plākstera malas atlīmējas, plāksteri var pielīmēt ar adhezīvu medicīnisko plāksteri.</w:t>
      </w:r>
    </w:p>
    <w:p w14:paraId="6BF3ABB7" w14:textId="77777777" w:rsidR="00B66EFE" w:rsidRDefault="00B66EFE">
      <w:pPr>
        <w:tabs>
          <w:tab w:val="clear" w:pos="567"/>
        </w:tabs>
        <w:spacing w:line="240" w:lineRule="auto"/>
        <w:rPr>
          <w:rFonts w:ascii="Times New Roman" w:hAnsi="Times New Roman" w:cs="Times New Roman"/>
          <w:szCs w:val="22"/>
        </w:rPr>
      </w:pPr>
    </w:p>
    <w:p w14:paraId="7E0F781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Ja plāksteris nokrīt, atlikušajai dienas daļai uzlieciet jaunu plāksteri - tad nomainiet plāksteri parastajā laikā.</w:t>
      </w:r>
    </w:p>
    <w:p w14:paraId="32804C2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EF636A0" w14:textId="77777777" w:rsidR="00B66EFE" w:rsidRDefault="00451CB8">
      <w:pPr>
        <w:numPr>
          <w:ilvl w:val="0"/>
          <w:numId w:val="52"/>
        </w:numPr>
        <w:spacing w:line="240" w:lineRule="auto"/>
        <w:ind w:left="567" w:right="-2" w:hanging="567"/>
        <w:rPr>
          <w:rFonts w:ascii="Times New Roman" w:hAnsi="Times New Roman" w:cs="Times New Roman"/>
          <w:szCs w:val="22"/>
        </w:rPr>
      </w:pPr>
      <w:r>
        <w:rPr>
          <w:rFonts w:ascii="Times New Roman" w:hAnsi="Times New Roman" w:cs="Times New Roman"/>
          <w:b/>
          <w:szCs w:val="22"/>
        </w:rPr>
        <w:t>Neļaujiet</w:t>
      </w:r>
      <w:r>
        <w:rPr>
          <w:rFonts w:ascii="Times New Roman" w:hAnsi="Times New Roman" w:cs="Times New Roman"/>
          <w:szCs w:val="22"/>
        </w:rPr>
        <w:t xml:space="preserve"> zem plākstera esošajai zonai </w:t>
      </w:r>
      <w:r>
        <w:rPr>
          <w:rFonts w:ascii="Times New Roman" w:hAnsi="Times New Roman" w:cs="Times New Roman"/>
          <w:b/>
          <w:szCs w:val="22"/>
        </w:rPr>
        <w:t>sakarst</w:t>
      </w:r>
      <w:r>
        <w:rPr>
          <w:rFonts w:ascii="Times New Roman" w:hAnsi="Times New Roman" w:cs="Times New Roman"/>
          <w:szCs w:val="22"/>
        </w:rPr>
        <w:t>, piemēram, pārāk ilgi uzturoties saulē, saunā, karstā vannā, izmantojot sildošās paketes vai ar karstu ūdeni pildītas pudeles, jo zāles var izdalīties ātrāk. Ja domājat, ka ir bijusi pārāk liela siltuma iedarbība, sazinieties ar savu ārstu vai farmaceitu.</w:t>
      </w:r>
    </w:p>
    <w:p w14:paraId="469A9CBF" w14:textId="77777777" w:rsidR="00B66EFE" w:rsidRDefault="00451CB8">
      <w:pPr>
        <w:numPr>
          <w:ilvl w:val="0"/>
          <w:numId w:val="52"/>
        </w:numPr>
        <w:spacing w:line="240" w:lineRule="auto"/>
        <w:ind w:left="567" w:right="-2" w:hanging="567"/>
        <w:rPr>
          <w:rFonts w:ascii="Times New Roman" w:hAnsi="Times New Roman" w:cs="Times New Roman"/>
          <w:szCs w:val="22"/>
        </w:rPr>
      </w:pPr>
      <w:r>
        <w:rPr>
          <w:rFonts w:ascii="Times New Roman" w:hAnsi="Times New Roman" w:cs="Times New Roman"/>
          <w:szCs w:val="22"/>
        </w:rPr>
        <w:t xml:space="preserve">Vienmēr pārbaudiet, vai pēc </w:t>
      </w:r>
      <w:r>
        <w:rPr>
          <w:rFonts w:ascii="Times New Roman" w:hAnsi="Times New Roman" w:cs="Times New Roman"/>
          <w:b/>
          <w:szCs w:val="22"/>
        </w:rPr>
        <w:t>mazgāšanās vannā vai dušā</w:t>
      </w:r>
      <w:r>
        <w:rPr>
          <w:rFonts w:ascii="Times New Roman" w:hAnsi="Times New Roman" w:cs="Times New Roman"/>
          <w:szCs w:val="22"/>
        </w:rPr>
        <w:t xml:space="preserve"> </w:t>
      </w:r>
      <w:r>
        <w:rPr>
          <w:rFonts w:ascii="Times New Roman" w:hAnsi="Times New Roman" w:cs="Times New Roman"/>
          <w:b/>
          <w:szCs w:val="22"/>
        </w:rPr>
        <w:t>un fiziskām aktivitātēm</w:t>
      </w:r>
      <w:r>
        <w:rPr>
          <w:rFonts w:ascii="Times New Roman" w:hAnsi="Times New Roman" w:cs="Times New Roman"/>
          <w:szCs w:val="22"/>
        </w:rPr>
        <w:t xml:space="preserve"> plāksteris nav nokritis.</w:t>
      </w:r>
    </w:p>
    <w:p w14:paraId="347C38B5" w14:textId="77777777" w:rsidR="00B66EFE" w:rsidRDefault="00451CB8">
      <w:pPr>
        <w:numPr>
          <w:ilvl w:val="0"/>
          <w:numId w:val="2"/>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Ja plāksteris ir </w:t>
      </w:r>
      <w:r>
        <w:rPr>
          <w:rFonts w:ascii="Times New Roman" w:hAnsi="Times New Roman" w:cs="Times New Roman"/>
          <w:b/>
          <w:szCs w:val="22"/>
        </w:rPr>
        <w:t>izraisījis ādas kairinājumu</w:t>
      </w:r>
      <w:r>
        <w:rPr>
          <w:rFonts w:ascii="Times New Roman" w:hAnsi="Times New Roman" w:cs="Times New Roman"/>
          <w:szCs w:val="22"/>
        </w:rPr>
        <w:t>, aizsargājiet šo rajonu no tiešiem saules stariem. Tas ir tāpēc, ka tie var izraisīt ādas krāsas maiņu.</w:t>
      </w:r>
    </w:p>
    <w:p w14:paraId="1C98521F"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A9324FD" w14:textId="77777777" w:rsidR="00B66EFE" w:rsidRDefault="00451CB8">
      <w:pPr>
        <w:keepNext/>
        <w:keepLines/>
        <w:tabs>
          <w:tab w:val="clear" w:pos="567"/>
        </w:tabs>
        <w:spacing w:line="240" w:lineRule="auto"/>
        <w:ind w:left="720"/>
        <w:rPr>
          <w:rFonts w:ascii="Times New Roman" w:hAnsi="Times New Roman" w:cs="Times New Roman"/>
          <w:b/>
          <w:szCs w:val="22"/>
        </w:rPr>
      </w:pPr>
      <w:r>
        <w:rPr>
          <w:rFonts w:ascii="Times New Roman" w:hAnsi="Times New Roman" w:cs="Times New Roman"/>
          <w:b/>
          <w:szCs w:val="22"/>
        </w:rPr>
        <w:t>Kā lietot plāksteri</w:t>
      </w:r>
    </w:p>
    <w:p w14:paraId="19FEBA74" w14:textId="77777777" w:rsidR="00B66EFE" w:rsidRDefault="00451CB8">
      <w:pPr>
        <w:numPr>
          <w:ilvl w:val="0"/>
          <w:numId w:val="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Katrs plāksteris ir iesaiņots atsevišķā paciņā. </w:t>
      </w:r>
    </w:p>
    <w:p w14:paraId="5C43C4FD" w14:textId="77777777" w:rsidR="00B66EFE" w:rsidRDefault="00451CB8">
      <w:pPr>
        <w:numPr>
          <w:ilvl w:val="0"/>
          <w:numId w:val="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Pirms paciņas atvēršanas izvēlieties, kur jūs pielīmēsiet šo jauno plāksteri un pārbaudiet, vai esat noņēmis veco plāksteri. </w:t>
      </w:r>
    </w:p>
    <w:p w14:paraId="2EE8F760" w14:textId="77777777" w:rsidR="00B66EFE" w:rsidRDefault="00451CB8">
      <w:pPr>
        <w:numPr>
          <w:ilvl w:val="0"/>
          <w:numId w:val="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Pielīmējiet Neupro plāksteri uz ādas tūlīt pēc tam, kad esat atvēris paciņu un noņēmis pārklājumu.</w:t>
      </w:r>
    </w:p>
    <w:p w14:paraId="3A66F312" w14:textId="77777777" w:rsidR="00B66EFE" w:rsidRDefault="00B66EFE">
      <w:pPr>
        <w:tabs>
          <w:tab w:val="clear" w:pos="567"/>
        </w:tabs>
        <w:spacing w:line="240" w:lineRule="auto"/>
        <w:ind w:left="720"/>
        <w:rPr>
          <w:rFonts w:ascii="Times New Roman" w:hAnsi="Times New Roman" w:cs="Times New Roman"/>
          <w:szCs w:val="22"/>
        </w:rPr>
      </w:pPr>
    </w:p>
    <w:p w14:paraId="1A87C12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59377939" w14:textId="77777777">
        <w:trPr>
          <w:trHeight w:val="661"/>
        </w:trPr>
        <w:tc>
          <w:tcPr>
            <w:tcW w:w="2805" w:type="dxa"/>
          </w:tcPr>
          <w:p w14:paraId="650A8156"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1.</w:t>
            </w:r>
          </w:p>
          <w:p w14:paraId="5F109D9A"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Lai atvērtu paciņu, turiet paciņu ar abām rokām.</w:t>
            </w:r>
          </w:p>
        </w:tc>
        <w:tc>
          <w:tcPr>
            <w:tcW w:w="6417" w:type="dxa"/>
          </w:tcPr>
          <w:p w14:paraId="1B7B033A" w14:textId="369DDFC1" w:rsidR="00B66EFE" w:rsidRDefault="0039373F">
            <w:pPr>
              <w:tabs>
                <w:tab w:val="clear" w:pos="567"/>
                <w:tab w:val="left" w:pos="1998"/>
                <w:tab w:val="left" w:pos="3963"/>
              </w:tabs>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1040" behindDoc="0" locked="0" layoutInCell="1" allowOverlap="1" wp14:anchorId="27C0C0F6" wp14:editId="2E52B95D">
                  <wp:simplePos x="0" y="0"/>
                  <wp:positionH relativeFrom="character">
                    <wp:posOffset>0</wp:posOffset>
                  </wp:positionH>
                  <wp:positionV relativeFrom="line">
                    <wp:posOffset>0</wp:posOffset>
                  </wp:positionV>
                  <wp:extent cx="1457325" cy="1152525"/>
                  <wp:effectExtent l="0" t="0" r="0" b="0"/>
                  <wp:wrapNone/>
                  <wp:docPr id="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7325"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28B7575D" wp14:editId="6CB4BC5E">
                      <wp:extent cx="1469390" cy="1164590"/>
                      <wp:effectExtent l="0" t="0" r="0" b="0"/>
                      <wp:docPr id="4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9390" cy="116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773D48" id="AutoShape 3" o:spid="_x0000_s1026" style="width:115.7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" filled="f" stroked="f">
                      <o:lock v:ext="edit" aspectratio="t"/>
                      <w10:anchorlock/>
                    </v:rect>
                  </w:pict>
                </mc:Fallback>
              </mc:AlternateContent>
            </w:r>
            <w:r w:rsidR="00451CB8">
              <w:rPr>
                <w:rFonts w:ascii="Times New Roman" w:hAnsi="Times New Roman" w:cs="Times New Roman"/>
                <w:szCs w:val="22"/>
              </w:rPr>
              <w:tab/>
            </w:r>
            <w:r w:rsidR="00451CB8">
              <w:rPr>
                <w:rFonts w:ascii="Times New Roman" w:hAnsi="Times New Roman" w:cs="Times New Roman"/>
                <w:szCs w:val="22"/>
              </w:rPr>
              <w:tab/>
            </w:r>
          </w:p>
        </w:tc>
      </w:tr>
      <w:tr w:rsidR="00B66EFE" w14:paraId="535B6B8E" w14:textId="77777777">
        <w:trPr>
          <w:trHeight w:val="719"/>
        </w:trPr>
        <w:tc>
          <w:tcPr>
            <w:tcW w:w="2805" w:type="dxa"/>
          </w:tcPr>
          <w:p w14:paraId="40325F8A"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2.</w:t>
            </w:r>
          </w:p>
          <w:p w14:paraId="6788172F"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Atplēsiet foliju.</w:t>
            </w:r>
          </w:p>
        </w:tc>
        <w:tc>
          <w:tcPr>
            <w:tcW w:w="6417" w:type="dxa"/>
          </w:tcPr>
          <w:p w14:paraId="6AEE4F0C" w14:textId="4919AE94"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7184" behindDoc="0" locked="0" layoutInCell="1" allowOverlap="1" wp14:anchorId="1C9F54E4" wp14:editId="50438387">
                  <wp:simplePos x="0" y="0"/>
                  <wp:positionH relativeFrom="character">
                    <wp:posOffset>0</wp:posOffset>
                  </wp:positionH>
                  <wp:positionV relativeFrom="line">
                    <wp:posOffset>0</wp:posOffset>
                  </wp:positionV>
                  <wp:extent cx="1638300" cy="1285875"/>
                  <wp:effectExtent l="0" t="0" r="0" b="0"/>
                  <wp:wrapNone/>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8300" cy="1285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27887AF5" wp14:editId="09FB6303">
                      <wp:extent cx="1644015" cy="1273810"/>
                      <wp:effectExtent l="0" t="0" r="0" b="0"/>
                      <wp:docPr id="4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28F30" id="AutoShape 4" o:spid="_x0000_s1026" style="width:129.45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" filled="f" stroked="f">
                      <o:lock v:ext="edit" aspectratio="t"/>
                      <w10:anchorlock/>
                    </v:rect>
                  </w:pict>
                </mc:Fallback>
              </mc:AlternateContent>
            </w:r>
          </w:p>
        </w:tc>
      </w:tr>
      <w:tr w:rsidR="00B66EFE" w14:paraId="4E9F837B" w14:textId="77777777">
        <w:trPr>
          <w:trHeight w:val="719"/>
        </w:trPr>
        <w:tc>
          <w:tcPr>
            <w:tcW w:w="2805" w:type="dxa"/>
          </w:tcPr>
          <w:p w14:paraId="753A0B83"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3.</w:t>
            </w:r>
          </w:p>
          <w:p w14:paraId="4ED89421"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Atveriet paciņu. </w:t>
            </w:r>
          </w:p>
        </w:tc>
        <w:tc>
          <w:tcPr>
            <w:tcW w:w="6417" w:type="dxa"/>
          </w:tcPr>
          <w:p w14:paraId="65B7936C" w14:textId="20EB1BCF"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6160" behindDoc="0" locked="0" layoutInCell="1" allowOverlap="1" wp14:anchorId="39E1D176" wp14:editId="4F2D88EF">
                  <wp:simplePos x="0" y="0"/>
                  <wp:positionH relativeFrom="character">
                    <wp:posOffset>0</wp:posOffset>
                  </wp:positionH>
                  <wp:positionV relativeFrom="line">
                    <wp:posOffset>0</wp:posOffset>
                  </wp:positionV>
                  <wp:extent cx="1638300" cy="1323975"/>
                  <wp:effectExtent l="0" t="0" r="0" b="0"/>
                  <wp:wrapNone/>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272D6825" wp14:editId="5AF8E17F">
                      <wp:extent cx="1644015" cy="1316990"/>
                      <wp:effectExtent l="0" t="0" r="0" b="0"/>
                      <wp:docPr id="43"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31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9D55A" id="AutoShape 5" o:spid="_x0000_s1026" style="width:129.4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" filled="f" stroked="f">
                      <o:lock v:ext="edit" aspectratio="t"/>
                      <w10:anchorlock/>
                    </v:rect>
                  </w:pict>
                </mc:Fallback>
              </mc:AlternateContent>
            </w:r>
          </w:p>
        </w:tc>
      </w:tr>
      <w:tr w:rsidR="00B66EFE" w14:paraId="7F3057C7" w14:textId="77777777">
        <w:trPr>
          <w:trHeight w:val="719"/>
        </w:trPr>
        <w:tc>
          <w:tcPr>
            <w:tcW w:w="2805" w:type="dxa"/>
          </w:tcPr>
          <w:p w14:paraId="5883D914"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4.</w:t>
            </w:r>
          </w:p>
          <w:p w14:paraId="552BB479"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Izņemiet plāksteri no paciņas.</w:t>
            </w:r>
          </w:p>
        </w:tc>
        <w:tc>
          <w:tcPr>
            <w:tcW w:w="6417" w:type="dxa"/>
          </w:tcPr>
          <w:p w14:paraId="08B7687E" w14:textId="3BD09EAB"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5136" behindDoc="0" locked="0" layoutInCell="1" allowOverlap="1" wp14:anchorId="140129D6" wp14:editId="359BF9F3">
                  <wp:simplePos x="0" y="0"/>
                  <wp:positionH relativeFrom="character">
                    <wp:posOffset>0</wp:posOffset>
                  </wp:positionH>
                  <wp:positionV relativeFrom="line">
                    <wp:posOffset>0</wp:posOffset>
                  </wp:positionV>
                  <wp:extent cx="1571625" cy="1190625"/>
                  <wp:effectExtent l="0" t="0" r="0" b="0"/>
                  <wp:wrapNone/>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1190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BAEBAC8" wp14:editId="534FE0AD">
                      <wp:extent cx="1578610" cy="1197610"/>
                      <wp:effectExtent l="0" t="0" r="0" b="0"/>
                      <wp:docPr id="42"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16AFA" id="AutoShape 6" o:spid="_x0000_s1026" style="width:124.3pt;height:9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" filled="f" stroked="f">
                      <o:lock v:ext="edit" aspectratio="t"/>
                      <w10:anchorlock/>
                    </v:rect>
                  </w:pict>
                </mc:Fallback>
              </mc:AlternateContent>
            </w:r>
          </w:p>
        </w:tc>
      </w:tr>
      <w:tr w:rsidR="00B66EFE" w14:paraId="46927FCB" w14:textId="77777777">
        <w:trPr>
          <w:trHeight w:val="719"/>
        </w:trPr>
        <w:tc>
          <w:tcPr>
            <w:tcW w:w="2805" w:type="dxa"/>
          </w:tcPr>
          <w:p w14:paraId="7CA45B5C"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5.</w:t>
            </w:r>
          </w:p>
          <w:p w14:paraId="4851D22E"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Plākstera līpošā puse ir pārklāta ar caurspīdīgu pārklājumu. </w:t>
            </w:r>
          </w:p>
          <w:p w14:paraId="05F90EFF"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Turiet plāksteri ar abām rokām tā, lai pārklājums būtu vērsts pret Jums.</w:t>
            </w:r>
          </w:p>
          <w:p w14:paraId="3EC10FC6" w14:textId="77777777" w:rsidR="00B66EFE" w:rsidRDefault="00B66EFE">
            <w:pPr>
              <w:spacing w:line="240" w:lineRule="auto"/>
              <w:ind w:left="567"/>
              <w:rPr>
                <w:rFonts w:ascii="Times New Roman" w:hAnsi="Times New Roman" w:cs="Times New Roman"/>
                <w:szCs w:val="22"/>
              </w:rPr>
            </w:pPr>
          </w:p>
        </w:tc>
        <w:tc>
          <w:tcPr>
            <w:tcW w:w="6417" w:type="dxa"/>
          </w:tcPr>
          <w:p w14:paraId="0F86EF2E" w14:textId="4F63CFB9"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4112" behindDoc="0" locked="0" layoutInCell="1" allowOverlap="1" wp14:anchorId="49403B6F" wp14:editId="37DDB489">
                  <wp:simplePos x="0" y="0"/>
                  <wp:positionH relativeFrom="character">
                    <wp:posOffset>0</wp:posOffset>
                  </wp:positionH>
                  <wp:positionV relativeFrom="line">
                    <wp:posOffset>0</wp:posOffset>
                  </wp:positionV>
                  <wp:extent cx="1733550" cy="1123950"/>
                  <wp:effectExtent l="0" t="0" r="0" b="0"/>
                  <wp:wrapNone/>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1239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4034F4AE" wp14:editId="413DA461">
                      <wp:extent cx="1741805" cy="1132205"/>
                      <wp:effectExtent l="0" t="0" r="0" b="0"/>
                      <wp:docPr id="41"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180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440A7" id="AutoShape 7" o:spid="_x0000_s1026" style="width:137.15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" filled="f" stroked="f">
                      <o:lock v:ext="edit" aspectratio="t"/>
                      <w10:anchorlock/>
                    </v:rect>
                  </w:pict>
                </mc:Fallback>
              </mc:AlternateContent>
            </w:r>
          </w:p>
        </w:tc>
      </w:tr>
      <w:tr w:rsidR="00B66EFE" w14:paraId="43C57B5C" w14:textId="77777777">
        <w:trPr>
          <w:trHeight w:val="873"/>
        </w:trPr>
        <w:tc>
          <w:tcPr>
            <w:tcW w:w="2805" w:type="dxa"/>
          </w:tcPr>
          <w:p w14:paraId="7D3D5E8B"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6</w:t>
            </w:r>
            <w:r>
              <w:rPr>
                <w:rFonts w:ascii="Times New Roman" w:hAnsi="Times New Roman" w:cs="Times New Roman"/>
                <w:szCs w:val="22"/>
              </w:rPr>
              <w:t>.</w:t>
            </w:r>
          </w:p>
          <w:p w14:paraId="3660E57F" w14:textId="77777777" w:rsidR="00B66EFE" w:rsidRDefault="00451CB8">
            <w:pPr>
              <w:numPr>
                <w:ilvl w:val="0"/>
                <w:numId w:val="20"/>
              </w:numPr>
              <w:tabs>
                <w:tab w:val="clear" w:pos="567"/>
                <w:tab w:val="left" w:pos="0"/>
              </w:tabs>
              <w:spacing w:line="240" w:lineRule="auto"/>
              <w:ind w:left="0" w:firstLine="0"/>
              <w:rPr>
                <w:rFonts w:ascii="Times New Roman" w:hAnsi="Times New Roman" w:cs="Times New Roman"/>
                <w:szCs w:val="22"/>
              </w:rPr>
            </w:pPr>
            <w:r>
              <w:rPr>
                <w:rFonts w:ascii="Times New Roman" w:hAnsi="Times New Roman" w:cs="Times New Roman"/>
                <w:szCs w:val="22"/>
              </w:rPr>
              <w:t>Pārlokiet plāksteri uz pusēm. Tas veido S - veida iegriezumu pārklājumā.</w:t>
            </w:r>
          </w:p>
        </w:tc>
        <w:tc>
          <w:tcPr>
            <w:tcW w:w="6417" w:type="dxa"/>
          </w:tcPr>
          <w:p w14:paraId="3E50FB4D" w14:textId="22A946B5"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3088" behindDoc="0" locked="0" layoutInCell="1" allowOverlap="1" wp14:anchorId="4A9B8B81" wp14:editId="1C59233B">
                  <wp:simplePos x="0" y="0"/>
                  <wp:positionH relativeFrom="character">
                    <wp:posOffset>0</wp:posOffset>
                  </wp:positionH>
                  <wp:positionV relativeFrom="line">
                    <wp:posOffset>0</wp:posOffset>
                  </wp:positionV>
                  <wp:extent cx="1514475" cy="1381125"/>
                  <wp:effectExtent l="0" t="0" r="0" b="0"/>
                  <wp:wrapNone/>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4C43BAF7" wp14:editId="32233D91">
                      <wp:extent cx="1513205" cy="1382395"/>
                      <wp:effectExtent l="0" t="0" r="0" b="0"/>
                      <wp:docPr id="4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320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02D16" id="AutoShape 8" o:spid="_x0000_s1026" style="width:119.15pt;height:10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" filled="f" stroked="f">
                      <o:lock v:ext="edit" aspectratio="t"/>
                      <w10:anchorlock/>
                    </v:rect>
                  </w:pict>
                </mc:Fallback>
              </mc:AlternateContent>
            </w:r>
          </w:p>
        </w:tc>
      </w:tr>
      <w:tr w:rsidR="00B66EFE" w14:paraId="476DD1DA" w14:textId="77777777">
        <w:trPr>
          <w:trHeight w:val="732"/>
        </w:trPr>
        <w:tc>
          <w:tcPr>
            <w:tcW w:w="2805" w:type="dxa"/>
          </w:tcPr>
          <w:p w14:paraId="0A1A4FB8"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lastRenderedPageBreak/>
              <w:t>7.</w:t>
            </w:r>
          </w:p>
          <w:p w14:paraId="2E70EA69"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Noņemiet vienu pārklājuma pusi. </w:t>
            </w:r>
          </w:p>
          <w:p w14:paraId="3CDD8A33"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Nepieskarieties ar pirkstiem līpošai plākstera pusei.</w:t>
            </w:r>
          </w:p>
        </w:tc>
        <w:tc>
          <w:tcPr>
            <w:tcW w:w="6417" w:type="dxa"/>
          </w:tcPr>
          <w:p w14:paraId="1A0B8804" w14:textId="395AF45D"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2064" behindDoc="0" locked="0" layoutInCell="1" allowOverlap="1" wp14:anchorId="5D686D2C" wp14:editId="47483D0D">
                  <wp:simplePos x="0" y="0"/>
                  <wp:positionH relativeFrom="character">
                    <wp:posOffset>0</wp:posOffset>
                  </wp:positionH>
                  <wp:positionV relativeFrom="line">
                    <wp:posOffset>0</wp:posOffset>
                  </wp:positionV>
                  <wp:extent cx="2085975" cy="1276350"/>
                  <wp:effectExtent l="0" t="0" r="0" b="0"/>
                  <wp:wrapNone/>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5975"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A3109DA" wp14:editId="62997B36">
                      <wp:extent cx="2078990" cy="1273810"/>
                      <wp:effectExtent l="0" t="0" r="0" b="0"/>
                      <wp:docPr id="39"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7899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D7860" id="AutoShape 9" o:spid="_x0000_s1026" style="width:163.7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" filled="f" stroked="f">
                      <o:lock v:ext="edit" aspectratio="t"/>
                      <w10:anchorlock/>
                    </v:rect>
                  </w:pict>
                </mc:Fallback>
              </mc:AlternateContent>
            </w:r>
          </w:p>
        </w:tc>
      </w:tr>
      <w:tr w:rsidR="00B66EFE" w14:paraId="5CAC8E6F" w14:textId="77777777">
        <w:trPr>
          <w:trHeight w:val="867"/>
        </w:trPr>
        <w:tc>
          <w:tcPr>
            <w:tcW w:w="2805" w:type="dxa"/>
          </w:tcPr>
          <w:p w14:paraId="5B186E36"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8</w:t>
            </w:r>
            <w:r>
              <w:rPr>
                <w:rFonts w:ascii="Times New Roman" w:hAnsi="Times New Roman" w:cs="Times New Roman"/>
                <w:szCs w:val="22"/>
              </w:rPr>
              <w:t>.</w:t>
            </w:r>
          </w:p>
          <w:p w14:paraId="5348FB89" w14:textId="77777777" w:rsidR="00B66EFE" w:rsidRDefault="00451CB8">
            <w:pPr>
              <w:numPr>
                <w:ilvl w:val="0"/>
                <w:numId w:val="21"/>
              </w:numPr>
              <w:spacing w:line="240" w:lineRule="auto"/>
              <w:ind w:left="567" w:hanging="567"/>
              <w:rPr>
                <w:rFonts w:ascii="Times New Roman" w:hAnsi="Times New Roman" w:cs="Times New Roman"/>
                <w:szCs w:val="22"/>
              </w:rPr>
            </w:pPr>
            <w:r>
              <w:rPr>
                <w:rFonts w:ascii="Times New Roman" w:hAnsi="Times New Roman" w:cs="Times New Roman"/>
                <w:szCs w:val="22"/>
              </w:rPr>
              <w:t>Turiet otru pārklājuma pusi.</w:t>
            </w:r>
          </w:p>
          <w:p w14:paraId="31E6A285" w14:textId="77777777" w:rsidR="00B66EFE" w:rsidRDefault="00451CB8">
            <w:pPr>
              <w:numPr>
                <w:ilvl w:val="0"/>
                <w:numId w:val="21"/>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Tad uzlieciet plākstera līpošo pusi uz ādas.</w:t>
            </w:r>
          </w:p>
          <w:p w14:paraId="77F5836F" w14:textId="77777777" w:rsidR="00B66EFE" w:rsidRDefault="00451CB8">
            <w:pPr>
              <w:numPr>
                <w:ilvl w:val="0"/>
                <w:numId w:val="21"/>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 Līpošo plākstera pusi stingri piespiediet pie aplikācijas vietas. </w:t>
            </w:r>
          </w:p>
          <w:p w14:paraId="20C01F3B" w14:textId="77777777" w:rsidR="00B66EFE" w:rsidRDefault="00B66EFE">
            <w:pPr>
              <w:tabs>
                <w:tab w:val="clear" w:pos="567"/>
              </w:tabs>
              <w:spacing w:line="240" w:lineRule="auto"/>
              <w:ind w:left="-11"/>
              <w:rPr>
                <w:rFonts w:ascii="Times New Roman" w:hAnsi="Times New Roman" w:cs="Times New Roman"/>
                <w:szCs w:val="22"/>
              </w:rPr>
            </w:pPr>
          </w:p>
          <w:p w14:paraId="057ACF1D" w14:textId="77777777" w:rsidR="00B66EFE" w:rsidRDefault="00451CB8">
            <w:pPr>
              <w:tabs>
                <w:tab w:val="clear" w:pos="567"/>
              </w:tabs>
              <w:spacing w:line="240" w:lineRule="auto"/>
              <w:ind w:left="-11"/>
              <w:rPr>
                <w:rFonts w:ascii="Times New Roman" w:hAnsi="Times New Roman" w:cs="Times New Roman"/>
                <w:b/>
                <w:szCs w:val="22"/>
              </w:rPr>
            </w:pPr>
            <w:r>
              <w:rPr>
                <w:rFonts w:ascii="Times New Roman" w:hAnsi="Times New Roman" w:cs="Times New Roman"/>
                <w:b/>
                <w:szCs w:val="22"/>
              </w:rPr>
              <w:t>9.</w:t>
            </w:r>
          </w:p>
          <w:p w14:paraId="5368333F" w14:textId="77777777" w:rsidR="00B66EFE" w:rsidRDefault="00451CB8">
            <w:pPr>
              <w:tabs>
                <w:tab w:val="clear" w:pos="567"/>
              </w:tabs>
              <w:spacing w:line="240" w:lineRule="auto"/>
              <w:ind w:left="-11"/>
              <w:rPr>
                <w:rFonts w:ascii="Times New Roman" w:hAnsi="Times New Roman" w:cs="Times New Roman"/>
                <w:szCs w:val="22"/>
              </w:rPr>
            </w:pPr>
            <w:r>
              <w:rPr>
                <w:rFonts w:ascii="Times New Roman" w:hAnsi="Times New Roman" w:cs="Times New Roman"/>
                <w:szCs w:val="22"/>
              </w:rPr>
              <w:t>Atlokiet atpakaļ otru plākstera pusi un noņemiet otru pārklājuma daļu.</w:t>
            </w:r>
          </w:p>
        </w:tc>
        <w:tc>
          <w:tcPr>
            <w:tcW w:w="6417" w:type="dxa"/>
          </w:tcPr>
          <w:p w14:paraId="5F82DC10" w14:textId="77777777" w:rsidR="00B66EFE" w:rsidRDefault="00B66EFE">
            <w:pPr>
              <w:spacing w:line="240" w:lineRule="auto"/>
              <w:rPr>
                <w:rFonts w:ascii="Times New Roman" w:hAnsi="Times New Roman" w:cs="Times New Roman"/>
                <w:szCs w:val="22"/>
              </w:rPr>
            </w:pPr>
          </w:p>
          <w:p w14:paraId="3A414C65" w14:textId="77777777" w:rsidR="00B66EFE" w:rsidRDefault="00451CB8">
            <w:pPr>
              <w:tabs>
                <w:tab w:val="clear" w:pos="567"/>
                <w:tab w:val="left" w:pos="2268"/>
              </w:tabs>
              <w:rPr>
                <w:rFonts w:ascii="Times New Roman" w:hAnsi="Times New Roman" w:cs="Times New Roman"/>
                <w:szCs w:val="22"/>
              </w:rPr>
            </w:pPr>
            <w:r>
              <w:rPr>
                <w:rFonts w:ascii="Times New Roman" w:hAnsi="Times New Roman" w:cs="Times New Roman"/>
                <w:szCs w:val="22"/>
              </w:rPr>
              <w:tab/>
            </w:r>
          </w:p>
          <w:p w14:paraId="761C9ED2" w14:textId="68FEB186"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70016" behindDoc="0" locked="0" layoutInCell="1" allowOverlap="1" wp14:anchorId="1653B402" wp14:editId="6DD03E9B">
                  <wp:simplePos x="0" y="0"/>
                  <wp:positionH relativeFrom="character">
                    <wp:posOffset>0</wp:posOffset>
                  </wp:positionH>
                  <wp:positionV relativeFrom="line">
                    <wp:posOffset>0</wp:posOffset>
                  </wp:positionV>
                  <wp:extent cx="1590675" cy="1257300"/>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0675" cy="1257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242D72F7" wp14:editId="728BBB70">
                      <wp:extent cx="1578610" cy="1273810"/>
                      <wp:effectExtent l="0" t="0" r="0" b="0"/>
                      <wp:docPr id="37"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606DC" id="AutoShape 10" o:spid="_x0000_s1026" style="width:124.3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" filled="f" stroked="f">
                      <o:lock v:ext="edit" aspectratio="t"/>
                      <w10:anchorlock/>
                    </v:rect>
                  </w:pict>
                </mc:Fallback>
              </mc:AlternateContent>
            </w:r>
          </w:p>
          <w:p w14:paraId="4305E037" w14:textId="77777777" w:rsidR="00B66EFE" w:rsidRDefault="00B66EFE">
            <w:pPr>
              <w:rPr>
                <w:rFonts w:ascii="Times New Roman" w:hAnsi="Times New Roman" w:cs="Times New Roman"/>
                <w:szCs w:val="22"/>
              </w:rPr>
            </w:pPr>
          </w:p>
          <w:p w14:paraId="5377769F" w14:textId="77777777" w:rsidR="00B66EFE" w:rsidRDefault="00B66EFE">
            <w:pPr>
              <w:rPr>
                <w:rFonts w:ascii="Times New Roman" w:hAnsi="Times New Roman" w:cs="Times New Roman"/>
                <w:szCs w:val="22"/>
              </w:rPr>
            </w:pPr>
          </w:p>
          <w:p w14:paraId="290E8708" w14:textId="77777777" w:rsidR="00B66EFE" w:rsidRDefault="00B66EFE">
            <w:pPr>
              <w:rPr>
                <w:rFonts w:ascii="Times New Roman" w:hAnsi="Times New Roman" w:cs="Times New Roman"/>
                <w:szCs w:val="22"/>
              </w:rPr>
            </w:pPr>
          </w:p>
          <w:p w14:paraId="2D5F0C82" w14:textId="77777777" w:rsidR="00B66EFE" w:rsidRDefault="00B66EFE">
            <w:pPr>
              <w:rPr>
                <w:rFonts w:ascii="Times New Roman" w:hAnsi="Times New Roman" w:cs="Times New Roman"/>
                <w:szCs w:val="22"/>
              </w:rPr>
            </w:pPr>
          </w:p>
          <w:p w14:paraId="326F9F75" w14:textId="77777777" w:rsidR="00B66EFE" w:rsidRDefault="00B66EFE">
            <w:pPr>
              <w:rPr>
                <w:rFonts w:ascii="Times New Roman" w:hAnsi="Times New Roman" w:cs="Times New Roman"/>
                <w:szCs w:val="22"/>
              </w:rPr>
            </w:pPr>
          </w:p>
          <w:p w14:paraId="7F45293C" w14:textId="77777777" w:rsidR="00B66EFE" w:rsidRDefault="00B66EFE">
            <w:pPr>
              <w:rPr>
                <w:rFonts w:ascii="Times New Roman" w:hAnsi="Times New Roman" w:cs="Times New Roman"/>
                <w:szCs w:val="22"/>
              </w:rPr>
            </w:pPr>
          </w:p>
          <w:p w14:paraId="1B4BEBEB" w14:textId="68D50BB7"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8992" behindDoc="0" locked="0" layoutInCell="1" allowOverlap="1" wp14:anchorId="7EA03715" wp14:editId="72A61734">
                  <wp:simplePos x="0" y="0"/>
                  <wp:positionH relativeFrom="character">
                    <wp:posOffset>372110</wp:posOffset>
                  </wp:positionH>
                  <wp:positionV relativeFrom="line">
                    <wp:posOffset>118745</wp:posOffset>
                  </wp:positionV>
                  <wp:extent cx="1590675" cy="123825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0675" cy="1238250"/>
                          </a:xfrm>
                          <a:prstGeom prst="rect">
                            <a:avLst/>
                          </a:prstGeom>
                          <a:noFill/>
                        </pic:spPr>
                      </pic:pic>
                    </a:graphicData>
                  </a:graphic>
                  <wp14:sizeRelH relativeFrom="page">
                    <wp14:pctWidth>0</wp14:pctWidth>
                  </wp14:sizeRelH>
                  <wp14:sizeRelV relativeFrom="page">
                    <wp14:pctHeight>0</wp14:pctHeight>
                  </wp14:sizeRelV>
                </wp:anchor>
              </w:drawing>
            </w:r>
          </w:p>
          <w:p w14:paraId="4AA6596E" w14:textId="77777777" w:rsidR="00B66EFE" w:rsidRDefault="00B66EFE">
            <w:pPr>
              <w:rPr>
                <w:rFonts w:ascii="Times New Roman" w:hAnsi="Times New Roman" w:cs="Times New Roman"/>
                <w:szCs w:val="22"/>
              </w:rPr>
            </w:pPr>
          </w:p>
          <w:p w14:paraId="6AC1C09A" w14:textId="77777777" w:rsidR="00B66EFE" w:rsidRDefault="00451CB8">
            <w:pPr>
              <w:tabs>
                <w:tab w:val="clear" w:pos="567"/>
                <w:tab w:val="left" w:pos="1044"/>
              </w:tabs>
              <w:rPr>
                <w:rFonts w:ascii="Times New Roman" w:hAnsi="Times New Roman" w:cs="Times New Roman"/>
                <w:szCs w:val="22"/>
              </w:rPr>
            </w:pPr>
            <w:r>
              <w:rPr>
                <w:rFonts w:ascii="Times New Roman" w:hAnsi="Times New Roman" w:cs="Times New Roman"/>
                <w:szCs w:val="22"/>
              </w:rPr>
              <w:tab/>
              <w:t xml:space="preserve"> </w:t>
            </w:r>
          </w:p>
          <w:p w14:paraId="2606C683" w14:textId="77777777" w:rsidR="00B66EFE" w:rsidRDefault="00B66EFE">
            <w:pPr>
              <w:tabs>
                <w:tab w:val="clear" w:pos="567"/>
                <w:tab w:val="left" w:pos="1044"/>
              </w:tabs>
              <w:rPr>
                <w:rFonts w:ascii="Times New Roman" w:hAnsi="Times New Roman" w:cs="Times New Roman"/>
                <w:szCs w:val="22"/>
              </w:rPr>
            </w:pPr>
          </w:p>
          <w:p w14:paraId="6CFA5F03" w14:textId="77777777" w:rsidR="00B66EFE" w:rsidRDefault="00B66EFE">
            <w:pPr>
              <w:tabs>
                <w:tab w:val="clear" w:pos="567"/>
                <w:tab w:val="left" w:pos="1044"/>
              </w:tabs>
              <w:rPr>
                <w:rFonts w:ascii="Times New Roman" w:hAnsi="Times New Roman" w:cs="Times New Roman"/>
                <w:szCs w:val="22"/>
              </w:rPr>
            </w:pPr>
          </w:p>
          <w:p w14:paraId="5C1BE49C" w14:textId="77777777" w:rsidR="00B66EFE" w:rsidRDefault="00B66EFE">
            <w:pPr>
              <w:tabs>
                <w:tab w:val="clear" w:pos="567"/>
                <w:tab w:val="left" w:pos="1044"/>
              </w:tabs>
              <w:rPr>
                <w:rFonts w:ascii="Times New Roman" w:hAnsi="Times New Roman" w:cs="Times New Roman"/>
                <w:szCs w:val="22"/>
              </w:rPr>
            </w:pPr>
          </w:p>
          <w:p w14:paraId="351E0B84" w14:textId="166A8053" w:rsidR="00B66EFE" w:rsidRDefault="0039373F">
            <w:pPr>
              <w:tabs>
                <w:tab w:val="clear" w:pos="567"/>
                <w:tab w:val="left" w:pos="1044"/>
              </w:tabs>
              <w:rPr>
                <w:rFonts w:ascii="Times New Roman" w:hAnsi="Times New Roman" w:cs="Times New Roman"/>
                <w:szCs w:val="22"/>
              </w:rPr>
            </w:pPr>
            <w:r>
              <w:rPr>
                <w:rFonts w:ascii="Times New Roman" w:hAnsi="Times New Roman" w:cs="Times New Roman"/>
                <w:noProof/>
                <w:szCs w:val="22"/>
              </w:rPr>
              <mc:AlternateContent>
                <mc:Choice Requires="wps">
                  <w:drawing>
                    <wp:inline distT="0" distB="0" distL="0" distR="0" wp14:anchorId="636E1A29" wp14:editId="47D6CC5A">
                      <wp:extent cx="1578610" cy="1240790"/>
                      <wp:effectExtent l="0" t="0" r="0" b="0"/>
                      <wp:docPr id="35"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4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7236E" id="AutoShape 11" o:spid="_x0000_s1026" style="width:124.3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" filled="f" stroked="f">
                      <o:lock v:ext="edit" aspectratio="t"/>
                      <w10:anchorlock/>
                    </v:rect>
                  </w:pict>
                </mc:Fallback>
              </mc:AlternateContent>
            </w:r>
          </w:p>
        </w:tc>
      </w:tr>
    </w:tbl>
    <w:p w14:paraId="62E11D1A"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 </w:t>
      </w:r>
    </w:p>
    <w:tbl>
      <w:tblPr>
        <w:tblW w:w="0" w:type="auto"/>
        <w:tblLook w:val="01E0" w:firstRow="1" w:lastRow="1" w:firstColumn="1" w:lastColumn="1" w:noHBand="0" w:noVBand="0"/>
      </w:tblPr>
      <w:tblGrid>
        <w:gridCol w:w="3227"/>
        <w:gridCol w:w="5984"/>
      </w:tblGrid>
      <w:tr w:rsidR="00B66EFE" w14:paraId="7AE425E7" w14:textId="77777777">
        <w:tc>
          <w:tcPr>
            <w:tcW w:w="3227" w:type="dxa"/>
          </w:tcPr>
          <w:p w14:paraId="7126540C"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10.</w:t>
            </w:r>
          </w:p>
          <w:p w14:paraId="667335E3" w14:textId="77777777" w:rsidR="00B66EFE" w:rsidRDefault="00451CB8">
            <w:pPr>
              <w:numPr>
                <w:ilvl w:val="0"/>
                <w:numId w:val="43"/>
              </w:numPr>
              <w:tabs>
                <w:tab w:val="clear" w:pos="567"/>
                <w:tab w:val="left" w:pos="426"/>
              </w:tabs>
              <w:spacing w:line="240" w:lineRule="auto"/>
              <w:ind w:left="567" w:hanging="567"/>
              <w:rPr>
                <w:rFonts w:ascii="Times New Roman" w:hAnsi="Times New Roman" w:cs="Times New Roman"/>
                <w:szCs w:val="22"/>
              </w:rPr>
            </w:pPr>
            <w:r>
              <w:rPr>
                <w:rFonts w:ascii="Times New Roman" w:hAnsi="Times New Roman" w:cs="Times New Roman"/>
                <w:szCs w:val="22"/>
              </w:rPr>
              <w:tab/>
              <w:t xml:space="preserve">Stingri piespiediet </w:t>
            </w:r>
          </w:p>
          <w:p w14:paraId="6CE72419"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plāksteri ar plaukstu.</w:t>
            </w:r>
          </w:p>
          <w:p w14:paraId="7A60BCBA" w14:textId="77777777" w:rsidR="00B66EFE" w:rsidRDefault="00451CB8">
            <w:pPr>
              <w:numPr>
                <w:ilvl w:val="0"/>
                <w:numId w:val="43"/>
              </w:numPr>
              <w:spacing w:line="240" w:lineRule="auto"/>
              <w:ind w:hanging="720"/>
              <w:rPr>
                <w:rFonts w:ascii="Times New Roman" w:hAnsi="Times New Roman" w:cs="Times New Roman"/>
                <w:szCs w:val="22"/>
              </w:rPr>
            </w:pPr>
            <w:r>
              <w:rPr>
                <w:rFonts w:ascii="Times New Roman" w:hAnsi="Times New Roman" w:cs="Times New Roman"/>
                <w:szCs w:val="22"/>
              </w:rPr>
              <w:t xml:space="preserve">Turiet piespiestu </w:t>
            </w:r>
          </w:p>
          <w:p w14:paraId="6C353044"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 xml:space="preserve">apmēram 30 sekundes. </w:t>
            </w:r>
          </w:p>
          <w:p w14:paraId="4F8994EB"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Tas nodrošina, ka plāksteris</w:t>
            </w:r>
          </w:p>
          <w:p w14:paraId="6C22CAB8"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saskaras ar ādu un malas ir</w:t>
            </w:r>
          </w:p>
          <w:p w14:paraId="0DC7DC66"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labi pielīmējušās</w:t>
            </w:r>
          </w:p>
          <w:p w14:paraId="475EE9BB" w14:textId="77777777" w:rsidR="00B66EFE" w:rsidRDefault="00B66EFE">
            <w:pPr>
              <w:spacing w:line="240" w:lineRule="auto"/>
              <w:rPr>
                <w:rFonts w:ascii="Times New Roman" w:hAnsi="Times New Roman" w:cs="Times New Roman"/>
                <w:szCs w:val="22"/>
              </w:rPr>
            </w:pPr>
          </w:p>
        </w:tc>
        <w:tc>
          <w:tcPr>
            <w:tcW w:w="5984" w:type="dxa"/>
          </w:tcPr>
          <w:p w14:paraId="1F397903" w14:textId="5EEBC7FA"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inline distT="0" distB="0" distL="0" distR="0" wp14:anchorId="11EE88B7" wp14:editId="550293C5">
                  <wp:extent cx="2144395" cy="1350010"/>
                  <wp:effectExtent l="0" t="0" r="0" b="0"/>
                  <wp:docPr id="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4395" cy="1350010"/>
                          </a:xfrm>
                          <a:prstGeom prst="rect">
                            <a:avLst/>
                          </a:prstGeom>
                          <a:noFill/>
                          <a:ln>
                            <a:noFill/>
                          </a:ln>
                        </pic:spPr>
                      </pic:pic>
                    </a:graphicData>
                  </a:graphic>
                </wp:inline>
              </w:drawing>
            </w:r>
          </w:p>
        </w:tc>
      </w:tr>
    </w:tbl>
    <w:p w14:paraId="1D8F0981"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11.</w:t>
      </w:r>
    </w:p>
    <w:p w14:paraId="136C53A3"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Tūlīt pēc plākstera aplikācijas nomazgājiet </w:t>
      </w:r>
    </w:p>
    <w:p w14:paraId="3DD1496A"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rokas ar ziepēm un ūdeni.</w:t>
      </w:r>
    </w:p>
    <w:p w14:paraId="20FA400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B760755"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noņemt izlietoto plāksteri</w:t>
      </w:r>
    </w:p>
    <w:p w14:paraId="3A041EB9" w14:textId="77777777" w:rsidR="00B66EFE" w:rsidRDefault="00451CB8">
      <w:pPr>
        <w:numPr>
          <w:ilvl w:val="0"/>
          <w:numId w:val="45"/>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Lēnām un uzmanīgi noņemiet veco plāksteri.</w:t>
      </w:r>
    </w:p>
    <w:p w14:paraId="4B1B66B0" w14:textId="77777777" w:rsidR="00B66EFE" w:rsidRDefault="00451CB8">
      <w:pPr>
        <w:numPr>
          <w:ilvl w:val="0"/>
          <w:numId w:val="2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Viegli nomazgājiet ādas rajonu ar siltu ūdeni un maigām ziepēm. Tas palīdzēs noņemt jebkuras lipīgās paliekas, kas saglabājas uz ādas. Lai noņemtu lipīgās paliekas, kuras nevar nomazgāt, var izmantot arī eļļu, kas paredzēta mazu bērnu kopšanai.</w:t>
      </w:r>
    </w:p>
    <w:p w14:paraId="753F52B7" w14:textId="77777777" w:rsidR="00B66EFE" w:rsidRDefault="00451CB8">
      <w:pPr>
        <w:numPr>
          <w:ilvl w:val="0"/>
          <w:numId w:val="2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Nelietojiet alkoholu vai citus šķīdinātājus, piemēram, nagu lakas noņēmēju. Tie var kairināt ādu.</w:t>
      </w:r>
    </w:p>
    <w:p w14:paraId="19551C1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1233727"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Ja esat lietojis Neupro vairāk nekā noteikts</w:t>
      </w:r>
    </w:p>
    <w:p w14:paraId="6F07D81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Lielāku Neupro devu nekā noteicis ārsts lietošana var izraisīt tādas blakusparādības kā nelabuma sajūta (slikta dūša) vai vemšana, zems asinsspiediens, neesošu lietu redzēšana vai dzirdēšana (halucinācijas), apjukums, izteikta miegainība, patvaļīgas kustības un krampji.</w:t>
      </w:r>
    </w:p>
    <w:p w14:paraId="1AF9CD3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Šādos gadījumos nekavējoties sazinieties ar savu ārstu vai slimnīcu. Viņi Jums pastāstīs ko darīt.</w:t>
      </w:r>
    </w:p>
    <w:p w14:paraId="7C41746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61B04E1"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esat aizmirsis nomainīt plāksteri Jums parastajā laikā</w:t>
      </w:r>
    </w:p>
    <w:p w14:paraId="059722F4" w14:textId="77777777" w:rsidR="00B66EFE" w:rsidRDefault="00451CB8">
      <w:pPr>
        <w:numPr>
          <w:ilvl w:val="0"/>
          <w:numId w:val="2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esat aizmirsis nomainīt plāksteri Jums parastajā laikā, nomainiet to, tiklīdz atceraties. Noņemiet veco plāksteri un izmantojiet jaunu.</w:t>
      </w:r>
    </w:p>
    <w:p w14:paraId="12249DD2" w14:textId="77777777" w:rsidR="00B66EFE" w:rsidRDefault="00451CB8">
      <w:pPr>
        <w:numPr>
          <w:ilvl w:val="0"/>
          <w:numId w:val="2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lastRenderedPageBreak/>
        <w:t>Ja esat aizmirsis uzlīmēt jaunu plāksteri pēc vecā noņemšanas, uzlīmējiet jaunu plāksteri tiklīdz atceraties.</w:t>
      </w:r>
    </w:p>
    <w:p w14:paraId="21C73717" w14:textId="77777777" w:rsidR="00B66EFE" w:rsidRDefault="00B66EFE">
      <w:pPr>
        <w:tabs>
          <w:tab w:val="clear" w:pos="567"/>
        </w:tabs>
        <w:spacing w:line="240" w:lineRule="auto"/>
        <w:ind w:left="567"/>
        <w:rPr>
          <w:rFonts w:ascii="Times New Roman" w:hAnsi="Times New Roman" w:cs="Times New Roman"/>
          <w:szCs w:val="22"/>
        </w:rPr>
      </w:pPr>
    </w:p>
    <w:p w14:paraId="729930D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Abos gadījumos nākamajā dienā lietojiet jaunu plāksteri parastajā laikā. Nelietojiet dubultu devu, lai aizvietotu aizmirsto devu.</w:t>
      </w:r>
    </w:p>
    <w:p w14:paraId="79F4815F"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41419B7"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Ja pārtraucat lietot Neupro</w:t>
      </w:r>
    </w:p>
    <w:p w14:paraId="022B533B" w14:textId="77777777" w:rsidR="00B66EFE" w:rsidRDefault="00451CB8">
      <w:pPr>
        <w:tabs>
          <w:tab w:val="clear" w:pos="567"/>
        </w:tabs>
        <w:autoSpaceDE w:val="0"/>
        <w:autoSpaceDN w:val="0"/>
        <w:adjustRightInd w:val="0"/>
        <w:spacing w:line="240" w:lineRule="auto"/>
        <w:rPr>
          <w:rFonts w:ascii="Times New Roman" w:hAnsi="Times New Roman" w:cs="Times New Roman"/>
          <w:szCs w:val="22"/>
        </w:rPr>
      </w:pPr>
      <w:r>
        <w:rPr>
          <w:rFonts w:ascii="Times New Roman" w:hAnsi="Times New Roman" w:cs="Times New Roman"/>
          <w:szCs w:val="22"/>
        </w:rPr>
        <w:t>Nepārtrauciet Neupro lietošanu, nepārrunājot to ar savu ārstu. Pēkšņi pārtraucot lietot šīs zāles, var attīstīties medicīniskais stāvoklis, ko dēvē par ”ļaundabīgo neiroleptisko sindromu” un kas var būt dzīvībai bīstams. Pazīmes ir sekojošas: muskuļu kustību zudums (akinēzija), muskuļu stīvums, drudzis, nestabils asinsspiediens, paātrināta sirdsdarbība (tahikardija), apmulsums, zems apziņas stāvoklis (piemēram, koma).</w:t>
      </w:r>
    </w:p>
    <w:p w14:paraId="5324B86D"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2C41E1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ārsts Jums iesaka pārtraukt Neupro lietošanu, tad </w:t>
      </w:r>
      <w:r>
        <w:rPr>
          <w:rFonts w:ascii="Times New Roman" w:hAnsi="Times New Roman" w:cs="Times New Roman"/>
          <w:b/>
          <w:szCs w:val="22"/>
        </w:rPr>
        <w:t>dienas deva</w:t>
      </w:r>
      <w:r>
        <w:rPr>
          <w:rFonts w:ascii="Times New Roman" w:hAnsi="Times New Roman" w:cs="Times New Roman"/>
          <w:szCs w:val="22"/>
        </w:rPr>
        <w:t xml:space="preserve"> ir </w:t>
      </w:r>
      <w:r>
        <w:rPr>
          <w:rFonts w:ascii="Times New Roman" w:hAnsi="Times New Roman" w:cs="Times New Roman"/>
          <w:b/>
          <w:szCs w:val="22"/>
        </w:rPr>
        <w:t>jāsamazina pakāpeniski:</w:t>
      </w:r>
    </w:p>
    <w:p w14:paraId="78C2554E" w14:textId="77777777" w:rsidR="00B66EFE" w:rsidRDefault="00451CB8">
      <w:pPr>
        <w:numPr>
          <w:ilvl w:val="0"/>
          <w:numId w:val="4"/>
        </w:numPr>
        <w:tabs>
          <w:tab w:val="clear" w:pos="567"/>
          <w:tab w:val="clear" w:pos="720"/>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Nemierīgo Kāju </w:t>
      </w:r>
      <w:r>
        <w:rPr>
          <w:rFonts w:ascii="Times New Roman" w:hAnsi="Times New Roman" w:cs="Times New Roman"/>
          <w:szCs w:val="22"/>
        </w:rPr>
        <w:t>Sindroms – jāsamazina par 1 mg katru otro dienu.</w:t>
      </w:r>
    </w:p>
    <w:p w14:paraId="524F771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D987A9B"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Jums ir kādi jautājumi par šo zāļu lietošanu, jautājiet ārstam, farmaceitam vai medmāsai.</w:t>
      </w:r>
    </w:p>
    <w:p w14:paraId="6DA4708F"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87F1F8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FE84D97" w14:textId="77777777" w:rsidR="00B66EFE" w:rsidRDefault="00451CB8">
      <w:pPr>
        <w:tabs>
          <w:tab w:val="clear" w:pos="567"/>
        </w:tabs>
        <w:spacing w:line="240" w:lineRule="auto"/>
        <w:ind w:left="567" w:hanging="567"/>
        <w:jc w:val="both"/>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r>
      <w:r>
        <w:rPr>
          <w:rFonts w:ascii="Times New Roman" w:hAnsi="Times New Roman" w:cs="Times New Roman"/>
          <w:b/>
          <w:noProof/>
          <w:szCs w:val="22"/>
        </w:rPr>
        <w:t>Iespējamās blakusparādības</w:t>
      </w:r>
    </w:p>
    <w:p w14:paraId="2DF55666" w14:textId="77777777" w:rsidR="00B66EFE" w:rsidRDefault="00B66EFE">
      <w:pPr>
        <w:tabs>
          <w:tab w:val="clear" w:pos="567"/>
        </w:tabs>
        <w:spacing w:line="240" w:lineRule="auto"/>
        <w:ind w:left="567" w:hanging="567"/>
        <w:rPr>
          <w:rFonts w:ascii="Times New Roman" w:hAnsi="Times New Roman" w:cs="Times New Roman"/>
          <w:szCs w:val="22"/>
        </w:rPr>
      </w:pPr>
    </w:p>
    <w:p w14:paraId="380057E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Tāpat kā visas zāles, </w:t>
      </w:r>
      <w:r>
        <w:rPr>
          <w:rFonts w:ascii="Times New Roman" w:hAnsi="Times New Roman" w:cs="Times New Roman"/>
          <w:noProof/>
          <w:szCs w:val="22"/>
        </w:rPr>
        <w:t xml:space="preserve">šīs zāles </w:t>
      </w:r>
      <w:r>
        <w:rPr>
          <w:rFonts w:ascii="Times New Roman" w:hAnsi="Times New Roman" w:cs="Times New Roman"/>
          <w:szCs w:val="22"/>
        </w:rPr>
        <w:t>var izraisīt blakusparādības, kaut arī ne visiem tās izpaužas. Pastāstiet savam ārstam, farmaceitam vai medmāsai, ja novērojat jebkādas blakusparādības.</w:t>
      </w:r>
    </w:p>
    <w:p w14:paraId="00391263"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8830ECC"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Biežāk sastopamās blakusparādības ārstēšanas sākumā</w:t>
      </w:r>
    </w:p>
    <w:p w14:paraId="46DB6FBE"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 xml:space="preserve">Ārstēšanas sākumā </w:t>
      </w:r>
      <w:r>
        <w:rPr>
          <w:rFonts w:ascii="Times New Roman" w:hAnsi="Times New Roman" w:cs="Times New Roman"/>
          <w:szCs w:val="22"/>
        </w:rPr>
        <w:t>Jums</w:t>
      </w:r>
      <w:r>
        <w:rPr>
          <w:rFonts w:ascii="Times New Roman" w:hAnsi="Times New Roman" w:cs="Times New Roman"/>
          <w:b/>
          <w:szCs w:val="22"/>
        </w:rPr>
        <w:t xml:space="preserve"> var būt nelabuma sajūta </w:t>
      </w:r>
      <w:r>
        <w:rPr>
          <w:rFonts w:ascii="Times New Roman" w:hAnsi="Times New Roman" w:cs="Times New Roman"/>
          <w:szCs w:val="22"/>
        </w:rPr>
        <w:t>(slikta dūša)</w:t>
      </w:r>
      <w:r>
        <w:rPr>
          <w:rFonts w:ascii="Times New Roman" w:hAnsi="Times New Roman" w:cs="Times New Roman"/>
          <w:b/>
          <w:szCs w:val="22"/>
        </w:rPr>
        <w:t xml:space="preserve"> </w:t>
      </w:r>
      <w:r>
        <w:rPr>
          <w:rFonts w:ascii="Times New Roman" w:hAnsi="Times New Roman" w:cs="Times New Roman"/>
          <w:szCs w:val="22"/>
        </w:rPr>
        <w:t>un</w:t>
      </w:r>
      <w:r>
        <w:rPr>
          <w:rFonts w:ascii="Times New Roman" w:hAnsi="Times New Roman" w:cs="Times New Roman"/>
          <w:b/>
          <w:szCs w:val="22"/>
        </w:rPr>
        <w:t xml:space="preserve"> vemšana. </w:t>
      </w:r>
      <w:r>
        <w:rPr>
          <w:rFonts w:ascii="Times New Roman" w:hAnsi="Times New Roman" w:cs="Times New Roman"/>
          <w:szCs w:val="22"/>
        </w:rPr>
        <w:t>Šīs blakusparādības parasti ir vieglas vai vidēji smagas un īslaicīgas.</w:t>
      </w:r>
      <w:r>
        <w:rPr>
          <w:rFonts w:ascii="Times New Roman" w:hAnsi="Times New Roman" w:cs="Times New Roman"/>
          <w:b/>
          <w:szCs w:val="22"/>
        </w:rPr>
        <w:t xml:space="preserve"> Pastāstiet savam ārstam</w:t>
      </w:r>
      <w:r>
        <w:rPr>
          <w:rFonts w:ascii="Times New Roman" w:hAnsi="Times New Roman" w:cs="Times New Roman"/>
          <w:szCs w:val="22"/>
        </w:rPr>
        <w:t>, ja tās ieilgst vai tās Jums ir traucējošas.</w:t>
      </w:r>
    </w:p>
    <w:p w14:paraId="6B5AA6C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FBC5F69"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problēmas, ko izraisījis plāksteris</w:t>
      </w:r>
    </w:p>
    <w:p w14:paraId="48A4E73B"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 ādas, kur ir bijis plāksteris, Jums var rasties apsārtums un nieze – šīs blakusparādības parasti ir vieglas vai vidēji smagas.</w:t>
      </w:r>
    </w:p>
    <w:p w14:paraId="7947A317"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Reakcijas parasti izzūd dažu stundu laikā – pēc plākstera noņemšanas.</w:t>
      </w:r>
    </w:p>
    <w:p w14:paraId="4C488F55"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Pastāstiet savam ārstam</w:t>
      </w:r>
      <w:r>
        <w:rPr>
          <w:rFonts w:ascii="Times New Roman" w:hAnsi="Times New Roman" w:cs="Times New Roman"/>
          <w:szCs w:val="22"/>
        </w:rPr>
        <w:t>, ja Jums ir ādas reakcijas, kas ilgst vairāk nekā dažas dienas vai tās ir smagas. Tāpat rīkojieties, ja tās izplatās ārpus plākstera aplikācijas rajona.</w:t>
      </w:r>
    </w:p>
    <w:p w14:paraId="16AF91F6"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Izvairieties no saules staru un solārija iedarbības uz ādas vietās, kurās novēro jebkādas plākstera izraisītas ādas reakcijas.</w:t>
      </w:r>
    </w:p>
    <w:p w14:paraId="687F5B4A" w14:textId="77777777" w:rsidR="00B66EFE" w:rsidRDefault="00451CB8">
      <w:pPr>
        <w:numPr>
          <w:ilvl w:val="0"/>
          <w:numId w:val="24"/>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Lai izvairītos no ādas reakcijām, līmējiet plāksteri uz ādas katru dienu citā vietā, un tajā pašā vietā, lietojiet tikai pēc 14 dienām.</w:t>
      </w:r>
    </w:p>
    <w:p w14:paraId="78DE0650"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8A5227F"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Var novērot samaņas zudumu</w:t>
      </w:r>
    </w:p>
    <w:p w14:paraId="722950A7"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Neupro var izraisīt samaņas zudumu. It īpaši tas var notikt tad, kad jūs sākat lietot Neupro vai Jūsu deva tiek palielināta. Pastāstiet savam ārstam, ja Jums ir samaņas zudumi vai galvas reiboņi.</w:t>
      </w:r>
    </w:p>
    <w:p w14:paraId="360813E0" w14:textId="77777777" w:rsidR="00B66EFE" w:rsidRDefault="00B66EFE">
      <w:pPr>
        <w:autoSpaceDE w:val="0"/>
        <w:autoSpaceDN w:val="0"/>
        <w:adjustRightInd w:val="0"/>
        <w:rPr>
          <w:rFonts w:ascii="Times New Roman" w:hAnsi="Times New Roman" w:cs="Times New Roman"/>
          <w:bCs/>
          <w:szCs w:val="22"/>
        </w:rPr>
      </w:pPr>
    </w:p>
    <w:p w14:paraId="6EEF3FEE"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Izmaiņas uzvedībā un domāšanas traucējumi</w:t>
      </w:r>
    </w:p>
    <w:p w14:paraId="6B747935" w14:textId="77777777" w:rsidR="00B66EFE" w:rsidRDefault="00451CB8">
      <w:pPr>
        <w:numPr>
          <w:ilvl w:val="12"/>
          <w:numId w:val="0"/>
        </w:numPr>
        <w:tabs>
          <w:tab w:val="clear" w:pos="567"/>
        </w:tabs>
        <w:spacing w:line="240" w:lineRule="auto"/>
        <w:rPr>
          <w:rFonts w:ascii="Times New Roman" w:hAnsi="Times New Roman" w:cs="Times New Roman"/>
          <w:b/>
          <w:bCs/>
          <w:szCs w:val="22"/>
        </w:rPr>
      </w:pPr>
      <w:r>
        <w:rPr>
          <w:rFonts w:ascii="Times New Roman" w:hAnsi="Times New Roman" w:cs="Times New Roman"/>
          <w:b/>
          <w:bCs/>
          <w:szCs w:val="22"/>
        </w:rPr>
        <w:t>Pastāstiet ārstam, ja Jūs novērojat jebkādas zemāk norādītās izmaiņas uzvedībā, domāšanā vai abos. Viņi apspriedīs veidus, kā regulēt vai mazināt simptomus.</w:t>
      </w:r>
    </w:p>
    <w:p w14:paraId="6E5AC7E2" w14:textId="77777777" w:rsidR="00B66EFE" w:rsidRDefault="00B66EFE">
      <w:pPr>
        <w:numPr>
          <w:ilvl w:val="12"/>
          <w:numId w:val="0"/>
        </w:numPr>
        <w:tabs>
          <w:tab w:val="clear" w:pos="567"/>
        </w:tabs>
        <w:spacing w:line="240" w:lineRule="auto"/>
        <w:rPr>
          <w:rFonts w:ascii="Times New Roman" w:hAnsi="Times New Roman" w:cs="Times New Roman"/>
          <w:b/>
          <w:bCs/>
          <w:szCs w:val="22"/>
        </w:rPr>
      </w:pPr>
    </w:p>
    <w:p w14:paraId="2BB31D04" w14:textId="77777777" w:rsidR="00B66EFE" w:rsidRDefault="00451CB8">
      <w:pPr>
        <w:numPr>
          <w:ilvl w:val="12"/>
          <w:numId w:val="0"/>
        </w:numPr>
        <w:tabs>
          <w:tab w:val="clear" w:pos="567"/>
        </w:tabs>
        <w:spacing w:line="240" w:lineRule="auto"/>
        <w:rPr>
          <w:rFonts w:ascii="Times New Roman" w:hAnsi="Times New Roman" w:cs="Times New Roman"/>
          <w:bCs/>
          <w:szCs w:val="22"/>
        </w:rPr>
      </w:pPr>
      <w:r>
        <w:rPr>
          <w:rFonts w:ascii="Times New Roman" w:hAnsi="Times New Roman" w:cs="Times New Roman"/>
          <w:bCs/>
          <w:szCs w:val="22"/>
        </w:rPr>
        <w:t>Būtu arī lietderīgi, ja Jūs pastāstītu saviem ģimenes locekļiem vai aprūpētājam, ka Jūs lietojat šīs zāles un palūdziet, lai viņi izlasa šo lietošanas instrukciju. Tas ir nepieciešams, lai Jūsu ģimene vai aprūpētājs Jums vai Jūsu ārstam izstāstītu, ja viņi būs noraizējušies par jebkurām izmaiņām Jūsu uzvedībā. Neupro var izraisīt neparastas tieksmes vai vēlmes, kurām Jūs nevarat pretoties, piemēram, impulsam, stimulam vai kārdinājumu darīt lietas, kas varētu kaitēt Jums vai apkārtējiem.</w:t>
      </w:r>
    </w:p>
    <w:p w14:paraId="116CFC4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D179AEC"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lastRenderedPageBreak/>
        <w:t>Tie var būt:</w:t>
      </w:r>
    </w:p>
    <w:p w14:paraId="2D9F02C3"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spēcīgs impulss pārmērīgi spēlēt azartspēles – pat, ja tas nopietni ietekmē Jūs vai Jūsu ģimeni</w:t>
      </w:r>
    </w:p>
    <w:p w14:paraId="4839C111"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izmainīta vai paaugstināta seksuālā interese un uzvedība, kas Jums vai citiem rada vērā ņemamas bažas - piemēram, paaugstināta dzimumtieksme</w:t>
      </w:r>
    </w:p>
    <w:p w14:paraId="6AB074ED"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nekontrolējama iepirkšanās vai pārāk liela naudas tērēšana</w:t>
      </w:r>
    </w:p>
    <w:p w14:paraId="0E829A71"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436B9B92" w14:textId="77777777" w:rsidR="00B66EFE" w:rsidRDefault="00B66EFE">
      <w:pPr>
        <w:tabs>
          <w:tab w:val="clear" w:pos="567"/>
        </w:tabs>
        <w:spacing w:line="240" w:lineRule="auto"/>
        <w:ind w:right="-29"/>
        <w:rPr>
          <w:rFonts w:ascii="Times New Roman" w:hAnsi="Times New Roman" w:cs="Times New Roman"/>
          <w:szCs w:val="22"/>
        </w:rPr>
      </w:pPr>
    </w:p>
    <w:p w14:paraId="123C0490" w14:textId="77777777" w:rsidR="00B66EFE" w:rsidRDefault="00451CB8">
      <w:pPr>
        <w:pStyle w:val="Default"/>
        <w:jc w:val="both"/>
        <w:rPr>
          <w:rFonts w:ascii="Times New Roman" w:hAnsi="Times New Roman" w:cs="Times New Roman"/>
          <w:bCs/>
          <w:sz w:val="22"/>
          <w:szCs w:val="22"/>
          <w:lang w:val="lv-LV"/>
        </w:rPr>
      </w:pPr>
      <w:r>
        <w:rPr>
          <w:rFonts w:ascii="Times New Roman" w:hAnsi="Times New Roman" w:cs="Times New Roman"/>
          <w:bCs/>
          <w:sz w:val="22"/>
          <w:szCs w:val="22"/>
          <w:lang w:val="lv-LV"/>
        </w:rPr>
        <w:t>Neupro var izraisīt citas izmaiņas uzvedībā vai domāšanas traucējumus. Tie var būt:</w:t>
      </w:r>
    </w:p>
    <w:p w14:paraId="2387B798"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patoloģiskas domas par realitāti</w:t>
      </w:r>
    </w:p>
    <w:p w14:paraId="289B0D4C"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maldi un halucinācijas (neesošu lietu redzēšana vai dzirdēšana)</w:t>
      </w:r>
    </w:p>
    <w:p w14:paraId="5F59F699"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apjukums</w:t>
      </w:r>
    </w:p>
    <w:p w14:paraId="19562B31"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dezorientācija</w:t>
      </w:r>
    </w:p>
    <w:p w14:paraId="19C3C7F3" w14:textId="77777777" w:rsidR="00B66EFE" w:rsidRDefault="00451CB8">
      <w:pPr>
        <w:numPr>
          <w:ilvl w:val="0"/>
          <w:numId w:val="27"/>
        </w:numPr>
        <w:ind w:left="426" w:hanging="426"/>
        <w:rPr>
          <w:rFonts w:ascii="Times New Roman" w:hAnsi="Times New Roman" w:cs="Times New Roman"/>
          <w:bCs/>
          <w:color w:val="000000"/>
          <w:szCs w:val="22"/>
        </w:rPr>
      </w:pPr>
      <w:r>
        <w:rPr>
          <w:rFonts w:ascii="Times New Roman" w:hAnsi="Times New Roman" w:cs="Times New Roman"/>
          <w:bCs/>
          <w:color w:val="000000"/>
          <w:szCs w:val="22"/>
        </w:rPr>
        <w:t>agresīva uzvedība</w:t>
      </w:r>
    </w:p>
    <w:p w14:paraId="06DA8441"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uzbudināmība</w:t>
      </w:r>
    </w:p>
    <w:p w14:paraId="08107654"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delīrijs</w:t>
      </w:r>
    </w:p>
    <w:p w14:paraId="7A981747" w14:textId="77777777" w:rsidR="00B66EFE" w:rsidRDefault="00B66EFE">
      <w:pPr>
        <w:autoSpaceDE w:val="0"/>
        <w:autoSpaceDN w:val="0"/>
        <w:adjustRightInd w:val="0"/>
        <w:rPr>
          <w:rFonts w:ascii="Times New Roman" w:hAnsi="Times New Roman" w:cs="Times New Roman"/>
          <w:b/>
          <w:bCs/>
          <w:szCs w:val="22"/>
        </w:rPr>
      </w:pPr>
    </w:p>
    <w:p w14:paraId="37C209C9" w14:textId="77777777" w:rsidR="00B66EFE" w:rsidRDefault="00451CB8">
      <w:pPr>
        <w:pStyle w:val="Default"/>
        <w:jc w:val="both"/>
        <w:rPr>
          <w:rFonts w:ascii="Times New Roman" w:hAnsi="Times New Roman" w:cs="Times New Roman"/>
          <w:b/>
          <w:bCs/>
          <w:sz w:val="22"/>
          <w:szCs w:val="22"/>
          <w:lang w:val="lv-LV"/>
        </w:rPr>
      </w:pPr>
      <w:r>
        <w:rPr>
          <w:rFonts w:ascii="Times New Roman" w:hAnsi="Times New Roman" w:cs="Times New Roman"/>
          <w:b/>
          <w:bCs/>
          <w:sz w:val="22"/>
          <w:szCs w:val="22"/>
          <w:lang w:val="lv-LV"/>
        </w:rPr>
        <w:t>Informējiet savu ārstu, ja Jūs novērojat jebkādas augstākminētās izmaiņas uzvedībā, domāšanā vai vai abos. Viņi apspriedīs veidus, kā kontrolēt un mazināt šos simptomus.</w:t>
      </w:r>
    </w:p>
    <w:p w14:paraId="29FE3BC3" w14:textId="77777777" w:rsidR="00B66EFE" w:rsidRDefault="00B66EFE">
      <w:pPr>
        <w:pStyle w:val="Default"/>
        <w:jc w:val="both"/>
        <w:rPr>
          <w:rFonts w:ascii="Times New Roman" w:hAnsi="Times New Roman" w:cs="Times New Roman"/>
          <w:b/>
          <w:sz w:val="22"/>
          <w:szCs w:val="22"/>
          <w:lang w:val="lv-LV"/>
        </w:rPr>
      </w:pPr>
    </w:p>
    <w:p w14:paraId="19477638" w14:textId="77777777" w:rsidR="00B66EFE" w:rsidRDefault="00451CB8">
      <w:pPr>
        <w:pStyle w:val="Default"/>
        <w:jc w:val="both"/>
        <w:rPr>
          <w:rFonts w:ascii="Times New Roman" w:hAnsi="Times New Roman" w:cs="Times New Roman"/>
          <w:b/>
          <w:sz w:val="22"/>
          <w:szCs w:val="22"/>
          <w:lang w:val="lv-LV"/>
        </w:rPr>
      </w:pPr>
      <w:r>
        <w:rPr>
          <w:rFonts w:ascii="Times New Roman" w:hAnsi="Times New Roman" w:cs="Times New Roman"/>
          <w:b/>
          <w:sz w:val="22"/>
          <w:szCs w:val="22"/>
          <w:lang w:val="lv-LV"/>
        </w:rPr>
        <w:t>Alerģiskas reakcijas</w:t>
      </w:r>
    </w:p>
    <w:p w14:paraId="658EF5AB" w14:textId="77777777" w:rsidR="00B66EFE" w:rsidRDefault="00451CB8">
      <w:pPr>
        <w:pStyle w:val="Default"/>
        <w:jc w:val="both"/>
        <w:rPr>
          <w:rFonts w:ascii="Times New Roman" w:hAnsi="Times New Roman" w:cs="Times New Roman"/>
          <w:sz w:val="22"/>
          <w:szCs w:val="22"/>
          <w:lang w:val="lv-LV"/>
        </w:rPr>
      </w:pPr>
      <w:r>
        <w:rPr>
          <w:rFonts w:ascii="Times New Roman" w:hAnsi="Times New Roman" w:cs="Times New Roman"/>
          <w:sz w:val="22"/>
          <w:szCs w:val="22"/>
          <w:lang w:val="lv-LV"/>
        </w:rPr>
        <w:t>Sazinieties ar savu ārstu, ja pamanāt alerģiskas reakcijas pazīmes - tas var būt sejas, mēles vai lūpu pietūkums.</w:t>
      </w:r>
    </w:p>
    <w:p w14:paraId="38738B38" w14:textId="77777777" w:rsidR="00B66EFE" w:rsidRDefault="00B66EFE">
      <w:pPr>
        <w:pStyle w:val="Default"/>
        <w:jc w:val="both"/>
        <w:rPr>
          <w:rFonts w:ascii="Times New Roman" w:hAnsi="Times New Roman" w:cs="Times New Roman"/>
          <w:sz w:val="22"/>
          <w:szCs w:val="22"/>
          <w:lang w:val="lv-LV"/>
        </w:rPr>
      </w:pPr>
    </w:p>
    <w:p w14:paraId="43B0C4FA"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Blakusparādības lietojot Neupro Nemierīgo Kāju Sindroma ārstēšanai</w:t>
      </w:r>
    </w:p>
    <w:p w14:paraId="6F81784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Pastāstiet savam ārstam vai farmaceitam, ja novērojat jebkuru no sekojošām blakusparādībām:</w:t>
      </w:r>
    </w:p>
    <w:p w14:paraId="54F0CE67"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352B3AAF"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Ļoti bieži</w:t>
      </w:r>
      <w:r>
        <w:rPr>
          <w:rFonts w:ascii="Times New Roman" w:hAnsi="Times New Roman" w:cs="Times New Roman"/>
          <w:szCs w:val="22"/>
        </w:rPr>
        <w:t>: var skart vairāk nekā 1 no 10 cilvēkiem</w:t>
      </w:r>
    </w:p>
    <w:p w14:paraId="56770950"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galvassāpes</w:t>
      </w:r>
    </w:p>
    <w:p w14:paraId="2FAD35AE"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nelabuma sajūta (slikta dūša)</w:t>
      </w:r>
    </w:p>
    <w:p w14:paraId="22F1121B" w14:textId="77777777" w:rsidR="00B66EFE" w:rsidRDefault="00451CB8">
      <w:pPr>
        <w:numPr>
          <w:ilvl w:val="0"/>
          <w:numId w:val="28"/>
        </w:numPr>
        <w:ind w:hanging="720"/>
        <w:rPr>
          <w:rFonts w:ascii="Times New Roman" w:hAnsi="Times New Roman" w:cs="Times New Roman"/>
          <w:szCs w:val="22"/>
        </w:rPr>
      </w:pPr>
      <w:r>
        <w:rPr>
          <w:rFonts w:ascii="Times New Roman" w:hAnsi="Times New Roman" w:cs="Times New Roman"/>
          <w:szCs w:val="22"/>
        </w:rPr>
        <w:t>vājuma sajūta (nogurums)</w:t>
      </w:r>
    </w:p>
    <w:p w14:paraId="15504AA3"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ādas kairinājums plākstera aplikācijas vietā, piemēram, apsārtums un nieze</w:t>
      </w:r>
    </w:p>
    <w:p w14:paraId="444C04DD"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3636E39"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Bieži</w:t>
      </w:r>
      <w:r>
        <w:rPr>
          <w:rFonts w:ascii="Times New Roman" w:hAnsi="Times New Roman" w:cs="Times New Roman"/>
          <w:szCs w:val="22"/>
        </w:rPr>
        <w:t>: var skart līdz 1 no 10 cilvēkiem</w:t>
      </w:r>
    </w:p>
    <w:p w14:paraId="088855AE" w14:textId="77777777" w:rsidR="00B66EFE" w:rsidRDefault="00451CB8">
      <w:pPr>
        <w:numPr>
          <w:ilvl w:val="0"/>
          <w:numId w:val="3"/>
        </w:numPr>
        <w:ind w:hanging="720"/>
        <w:rPr>
          <w:rFonts w:ascii="Times New Roman" w:hAnsi="Times New Roman" w:cs="Times New Roman"/>
          <w:szCs w:val="22"/>
        </w:rPr>
      </w:pPr>
      <w:r>
        <w:rPr>
          <w:rFonts w:ascii="Times New Roman" w:hAnsi="Times New Roman" w:cs="Times New Roman"/>
          <w:szCs w:val="22"/>
        </w:rPr>
        <w:t>nieze</w:t>
      </w:r>
    </w:p>
    <w:p w14:paraId="714BA6EF"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aizkaitināmība</w:t>
      </w:r>
    </w:p>
    <w:p w14:paraId="7E501DE6"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alerģiskas reakcijas</w:t>
      </w:r>
    </w:p>
    <w:p w14:paraId="62980327"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palielināta dzimumtieksme</w:t>
      </w:r>
    </w:p>
    <w:p w14:paraId="7CBDE015"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augsts asinsspiediens</w:t>
      </w:r>
    </w:p>
    <w:p w14:paraId="1B4A7B92"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vemšana, dedzināšana pakrūtē</w:t>
      </w:r>
    </w:p>
    <w:p w14:paraId="13733FEC"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kāju un pēdu pietūkums</w:t>
      </w:r>
    </w:p>
    <w:p w14:paraId="4767F6D5"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miegainība, pēkšņa aizmigšana bez iepriekšēja brīdinājuma, aizmigšanas grūtības, miega traucējumi, neparasti sapņi</w:t>
      </w:r>
    </w:p>
    <w:p w14:paraId="7A7528C2"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nespēja pretoties vēlmei veikt darbības, kas ir kaitīgas, ieskaitot pārmērīgu aizraušanos ar azartspēlēm, vēlmi veikt atkārtotas bezmērķīgas darbības, nepārvaramu vēlmi iepirkties vai pārāk lielu naudas tērēšanu </w:t>
      </w:r>
    </w:p>
    <w:p w14:paraId="7BA9A371" w14:textId="77777777" w:rsidR="00B66EFE" w:rsidRDefault="00451CB8">
      <w:pPr>
        <w:numPr>
          <w:ilvl w:val="0"/>
          <w:numId w:val="29"/>
        </w:numPr>
        <w:ind w:left="567" w:hanging="567"/>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35F027C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931DAC6"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Retāk</w:t>
      </w:r>
      <w:r>
        <w:rPr>
          <w:rFonts w:ascii="Times New Roman" w:hAnsi="Times New Roman" w:cs="Times New Roman"/>
          <w:szCs w:val="22"/>
        </w:rPr>
        <w:t>: var skart līdz 1 no 100 cilvēkiem</w:t>
      </w:r>
    </w:p>
    <w:p w14:paraId="68A2B897"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uzbudināmība</w:t>
      </w:r>
    </w:p>
    <w:p w14:paraId="459070D1"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galvas reiboņi pieceļoties pēc sēdēšanas, asinsspiediena samazināšanās dēļ</w:t>
      </w:r>
    </w:p>
    <w:p w14:paraId="5144D459" w14:textId="77777777" w:rsidR="00B66EFE" w:rsidRDefault="00B66EFE">
      <w:pPr>
        <w:tabs>
          <w:tab w:val="clear" w:pos="567"/>
        </w:tabs>
        <w:spacing w:line="240" w:lineRule="auto"/>
        <w:rPr>
          <w:rFonts w:ascii="Times New Roman" w:hAnsi="Times New Roman" w:cs="Times New Roman"/>
          <w:szCs w:val="22"/>
        </w:rPr>
      </w:pPr>
    </w:p>
    <w:p w14:paraId="58932CAD"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Reti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var skart līdz 1 no 1 000 cilvēkiem</w:t>
      </w:r>
    </w:p>
    <w:p w14:paraId="2125DA97"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agresivitāte</w:t>
      </w:r>
    </w:p>
    <w:p w14:paraId="443FA25B" w14:textId="77777777" w:rsidR="00B66EFE" w:rsidRDefault="00451CB8">
      <w:pPr>
        <w:numPr>
          <w:ilvl w:val="0"/>
          <w:numId w:val="5"/>
        </w:numPr>
        <w:rPr>
          <w:rFonts w:ascii="Times New Roman" w:hAnsi="Times New Roman" w:cs="Times New Roman"/>
          <w:szCs w:val="22"/>
        </w:rPr>
      </w:pPr>
      <w:r>
        <w:rPr>
          <w:rFonts w:ascii="Times New Roman" w:hAnsi="Times New Roman" w:cs="Times New Roman"/>
          <w:szCs w:val="22"/>
        </w:rPr>
        <w:t>dezorientācija</w:t>
      </w:r>
    </w:p>
    <w:p w14:paraId="58444C2F"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F2B79B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Nav zināmi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nav zināms cik bieži tas notiek</w:t>
      </w:r>
    </w:p>
    <w:p w14:paraId="51E96F18"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vēlme pēc lielākām zāļu devām, piemēram, Neupro – vairāk nekā nepieciešams slimības ārstēšanai. Tas ir pazīstams kā ‘dopamīna disregulācijas sindroms’ un to var novērot lietojot pārāk lielas Neupro devas </w:t>
      </w:r>
    </w:p>
    <w:p w14:paraId="0357D11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neesošu lietu redzēšana vai dzirdēšana (halucinācijas)</w:t>
      </w:r>
    </w:p>
    <w:p w14:paraId="5AFD7CB4"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nakts murgi</w:t>
      </w:r>
    </w:p>
    <w:p w14:paraId="49A5F050"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paranoja</w:t>
      </w:r>
    </w:p>
    <w:p w14:paraId="7E010E9E"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apjukums </w:t>
      </w:r>
    </w:p>
    <w:p w14:paraId="099AB046"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psihotiski traucējumi</w:t>
      </w:r>
    </w:p>
    <w:p w14:paraId="0E691E10"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maldi</w:t>
      </w:r>
    </w:p>
    <w:p w14:paraId="71B2FADD"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delīrijs</w:t>
      </w:r>
    </w:p>
    <w:p w14:paraId="7A4EF32F"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galvas reiboņi</w:t>
      </w:r>
    </w:p>
    <w:p w14:paraId="41D43880"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samaņas zudums, gribai nepakļautas kustības (diskinēzija)</w:t>
      </w:r>
    </w:p>
    <w:p w14:paraId="05886C08"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neapzinātas muskuļu kontrakcijas (krampji)</w:t>
      </w:r>
    </w:p>
    <w:p w14:paraId="5DA5271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neskaidra redze </w:t>
      </w:r>
    </w:p>
    <w:p w14:paraId="23D9F321"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redzes traucējumi, piemēram, krāsu vai gaismas punktu redzēšana</w:t>
      </w:r>
    </w:p>
    <w:p w14:paraId="7B50F4ED"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vertigo (galvas reibšanas sajūta)</w:t>
      </w:r>
    </w:p>
    <w:p w14:paraId="6BD13449"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paātrinātas sirdsdarbības sajūta (sirdsklauves)</w:t>
      </w:r>
    </w:p>
    <w:p w14:paraId="53CFCF07"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neregulāra sirdsdarbība</w:t>
      </w:r>
    </w:p>
    <w:p w14:paraId="664618C8"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pazemināts asinsspiediens </w:t>
      </w:r>
    </w:p>
    <w:p w14:paraId="2A31974F"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žagas </w:t>
      </w:r>
    </w:p>
    <w:p w14:paraId="4B8685B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aizcietējumi, sausums mutē </w:t>
      </w:r>
    </w:p>
    <w:p w14:paraId="02C3C8E5"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diskomforts un sāpes vēderā </w:t>
      </w:r>
    </w:p>
    <w:p w14:paraId="2BFEBAC1"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caureja</w:t>
      </w:r>
    </w:p>
    <w:p w14:paraId="664F557B"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apsārtums, pastiprināta svīšana </w:t>
      </w:r>
    </w:p>
    <w:p w14:paraId="0C8F3896"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ģeneralizēta nieze, ādas kairinājums </w:t>
      </w:r>
    </w:p>
    <w:p w14:paraId="6D7A915B"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ģeneralizēti izsitumi</w:t>
      </w:r>
    </w:p>
    <w:p w14:paraId="1227391C"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nespēja sasniegt vai saglabāt erekciju </w:t>
      </w:r>
    </w:p>
    <w:p w14:paraId="05C6B421"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ķermeņa masas samazināšanās, ķermeņa masas pieaugums</w:t>
      </w:r>
    </w:p>
    <w:p w14:paraId="32F8F80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paaugstināti vai izmainīti aknu funkcionālo testu rezultāti</w:t>
      </w:r>
    </w:p>
    <w:p w14:paraId="144F2A0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paātrināta sirdsdarbība</w:t>
      </w:r>
    </w:p>
    <w:p w14:paraId="3C0C75C9"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paaugstināti kreatīna fosfokināzes (KFK) līmeņi (KFK ir enzīms, kas pārsvarā atrodams skeleta muskuļos)</w:t>
      </w:r>
    </w:p>
    <w:p w14:paraId="450F63AE"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krišana</w:t>
      </w:r>
    </w:p>
    <w:p w14:paraId="7A6FE4DF"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bCs/>
          <w:iCs/>
          <w:szCs w:val="22"/>
        </w:rPr>
        <w:t>rabdomiolīze (reti sastopams smags muskuļu bojājums, kas izraisa muskuļu sāpes, jutīgumu un vājumu un var izraisīt nieru darbības traucējumus)</w:t>
      </w:r>
    </w:p>
    <w:p w14:paraId="31AC36F9" w14:textId="77777777" w:rsidR="00B66EFE" w:rsidRDefault="00B66EFE">
      <w:pPr>
        <w:numPr>
          <w:ilvl w:val="12"/>
          <w:numId w:val="0"/>
        </w:numPr>
        <w:spacing w:line="240" w:lineRule="auto"/>
        <w:outlineLvl w:val="0"/>
        <w:rPr>
          <w:rFonts w:ascii="Times New Roman" w:hAnsi="Times New Roman" w:cs="Times New Roman"/>
          <w:szCs w:val="22"/>
        </w:rPr>
      </w:pPr>
    </w:p>
    <w:p w14:paraId="36C5C0F4" w14:textId="77777777" w:rsidR="00B66EFE" w:rsidRDefault="00451CB8">
      <w:pPr>
        <w:numPr>
          <w:ilvl w:val="12"/>
          <w:numId w:val="0"/>
        </w:numPr>
        <w:spacing w:line="240" w:lineRule="auto"/>
        <w:outlineLvl w:val="0"/>
        <w:rPr>
          <w:rFonts w:ascii="Times New Roman" w:hAnsi="Times New Roman" w:cs="Times New Roman"/>
          <w:szCs w:val="22"/>
        </w:rPr>
      </w:pPr>
      <w:r>
        <w:rPr>
          <w:rFonts w:ascii="Times New Roman" w:hAnsi="Times New Roman" w:cs="Times New Roman"/>
          <w:szCs w:val="22"/>
        </w:rPr>
        <w:t>Sazinieties ar savu ārstu vai farmaceitu, ja Jūs novērojat jebkuru no augstāk minētajām blakusparādībām.</w:t>
      </w:r>
    </w:p>
    <w:p w14:paraId="5B8829F4" w14:textId="77777777" w:rsidR="00B66EFE" w:rsidRDefault="00B66EFE">
      <w:pPr>
        <w:numPr>
          <w:ilvl w:val="12"/>
          <w:numId w:val="0"/>
        </w:numPr>
        <w:spacing w:line="240" w:lineRule="auto"/>
        <w:outlineLvl w:val="0"/>
        <w:rPr>
          <w:rFonts w:ascii="Times New Roman" w:hAnsi="Times New Roman" w:cs="Times New Roman"/>
          <w:szCs w:val="22"/>
        </w:rPr>
      </w:pPr>
    </w:p>
    <w:p w14:paraId="11BE6344" w14:textId="77777777" w:rsidR="00B66EFE" w:rsidRDefault="00451CB8">
      <w:pPr>
        <w:numPr>
          <w:ilvl w:val="12"/>
          <w:numId w:val="0"/>
        </w:numPr>
        <w:spacing w:line="240" w:lineRule="auto"/>
        <w:outlineLvl w:val="0"/>
        <w:rPr>
          <w:rFonts w:ascii="Times New Roman" w:hAnsi="Times New Roman" w:cs="Times New Roman"/>
          <w:b/>
          <w:szCs w:val="22"/>
        </w:rPr>
      </w:pPr>
      <w:r>
        <w:rPr>
          <w:rFonts w:ascii="Times New Roman" w:hAnsi="Times New Roman" w:cs="Times New Roman"/>
          <w:b/>
          <w:szCs w:val="22"/>
        </w:rPr>
        <w:t>Ziņošana par blakusparādībām</w:t>
      </w:r>
    </w:p>
    <w:p w14:paraId="4FF2D136"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noProof/>
          <w:szCs w:val="22"/>
        </w:rPr>
        <w:t xml:space="preserve">Ja Jums rodas jebkādas blakusparādības, konsultējieties ar ārstu, farmaceitu vai medmāsu. Tas attiecas arī uz iespējamajām blakusparādībām, kas nav minētas šajā instrukcijā. </w:t>
      </w:r>
      <w:r>
        <w:rPr>
          <w:rFonts w:ascii="Times New Roman" w:hAnsi="Times New Roman" w:cs="Times New Roman"/>
          <w:szCs w:val="22"/>
        </w:rPr>
        <w:t xml:space="preserve">Jūs varat ziņot par blakusparādībām arī tieši, izmantojot </w:t>
      </w:r>
      <w:hyperlink r:id="rId27"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 Ziņojot par blakusparādībām, Jūs varat palīdzēt nodrošināt daudz plašāku informāciju par šo zāļu drošumu.</w:t>
      </w:r>
    </w:p>
    <w:p w14:paraId="3150F69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A10968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96BC888"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w:t>
      </w:r>
      <w:r>
        <w:rPr>
          <w:rFonts w:ascii="Times New Roman" w:hAnsi="Times New Roman" w:cs="Times New Roman"/>
          <w:b/>
          <w:szCs w:val="22"/>
        </w:rPr>
        <w:tab/>
        <w:t>Kā uzglabāt Neupro</w:t>
      </w:r>
    </w:p>
    <w:p w14:paraId="76F8DD2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449E40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Uzglabāt </w:t>
      </w:r>
      <w:r>
        <w:rPr>
          <w:rFonts w:ascii="Times New Roman" w:hAnsi="Times New Roman" w:cs="Times New Roman"/>
          <w:noProof/>
          <w:szCs w:val="22"/>
        </w:rPr>
        <w:t xml:space="preserve">šīs zāles </w:t>
      </w:r>
      <w:r>
        <w:rPr>
          <w:rFonts w:ascii="Times New Roman" w:hAnsi="Times New Roman" w:cs="Times New Roman"/>
          <w:szCs w:val="22"/>
        </w:rPr>
        <w:t>bērniem neredzamā un nepieejamā vietā.</w:t>
      </w:r>
    </w:p>
    <w:p w14:paraId="61BDFB45" w14:textId="77777777" w:rsidR="00B66EFE" w:rsidRDefault="00B66EFE">
      <w:pPr>
        <w:tabs>
          <w:tab w:val="clear" w:pos="567"/>
        </w:tabs>
        <w:spacing w:line="240" w:lineRule="auto"/>
        <w:rPr>
          <w:rFonts w:ascii="Times New Roman" w:hAnsi="Times New Roman" w:cs="Times New Roman"/>
          <w:szCs w:val="22"/>
        </w:rPr>
      </w:pPr>
    </w:p>
    <w:p w14:paraId="505D6347" w14:textId="0FF9091E"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Nelietot </w:t>
      </w:r>
      <w:r>
        <w:rPr>
          <w:rFonts w:ascii="Times New Roman" w:hAnsi="Times New Roman" w:cs="Times New Roman"/>
          <w:noProof/>
          <w:szCs w:val="22"/>
        </w:rPr>
        <w:t xml:space="preserve">šīs zāles </w:t>
      </w:r>
      <w:r>
        <w:rPr>
          <w:rFonts w:ascii="Times New Roman" w:hAnsi="Times New Roman" w:cs="Times New Roman"/>
          <w:szCs w:val="22"/>
        </w:rPr>
        <w:t xml:space="preserve">pēc derīguma termiņa beigām, kas norādīts uz etiķetes un </w:t>
      </w:r>
      <w:r w:rsidR="005E0378">
        <w:rPr>
          <w:rFonts w:ascii="Times New Roman" w:hAnsi="Times New Roman" w:cs="Times New Roman"/>
          <w:szCs w:val="22"/>
        </w:rPr>
        <w:t xml:space="preserve">kartona </w:t>
      </w:r>
      <w:r>
        <w:rPr>
          <w:rFonts w:ascii="Times New Roman" w:hAnsi="Times New Roman" w:cs="Times New Roman"/>
          <w:szCs w:val="22"/>
        </w:rPr>
        <w:t xml:space="preserve">kastītes. </w:t>
      </w:r>
    </w:p>
    <w:p w14:paraId="29B67323" w14:textId="77777777" w:rsidR="00B66EFE" w:rsidRDefault="00B66EFE">
      <w:pPr>
        <w:tabs>
          <w:tab w:val="clear" w:pos="567"/>
        </w:tabs>
        <w:spacing w:line="240" w:lineRule="auto"/>
        <w:rPr>
          <w:rFonts w:ascii="Times New Roman" w:hAnsi="Times New Roman" w:cs="Times New Roman"/>
          <w:noProof/>
          <w:szCs w:val="22"/>
        </w:rPr>
      </w:pPr>
    </w:p>
    <w:p w14:paraId="576BBF1C"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noProof/>
          <w:szCs w:val="22"/>
        </w:rPr>
        <w:t>Uzglabāt temperatūrā līdz 30°C.</w:t>
      </w:r>
    </w:p>
    <w:p w14:paraId="5B8F7441"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296BCEB6"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Kā rīkoties ar izlietotajiem un jauniem plāksteriem</w:t>
      </w:r>
    </w:p>
    <w:p w14:paraId="27E5E194" w14:textId="77777777" w:rsidR="00B66EFE" w:rsidRDefault="00451CB8">
      <w:pPr>
        <w:numPr>
          <w:ilvl w:val="0"/>
          <w:numId w:val="2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Lietotie plāksteri joprojām satur aktīvo vielu rotigotīnu, kas var būt kaitīga apkārtējiem. Salokiet lietoto plāksteri ar lipīgo pusi uz iekšu. Ievietojiet plāksteri oriģinālajā paciņā un pēc tam izmetiet drošā vietā, kas nav pieejama bērniem.</w:t>
      </w:r>
    </w:p>
    <w:p w14:paraId="390BACDA" w14:textId="77777777" w:rsidR="00B66EFE" w:rsidRDefault="00451CB8">
      <w:pPr>
        <w:numPr>
          <w:ilvl w:val="0"/>
          <w:numId w:val="26"/>
        </w:numPr>
        <w:ind w:left="567" w:hanging="567"/>
        <w:rPr>
          <w:rFonts w:ascii="Times New Roman" w:hAnsi="Times New Roman" w:cs="Times New Roman"/>
          <w:noProof/>
          <w:szCs w:val="22"/>
        </w:rPr>
      </w:pPr>
      <w:r>
        <w:rPr>
          <w:rFonts w:ascii="Times New Roman" w:hAnsi="Times New Roman" w:cs="Times New Roman"/>
          <w:noProof/>
          <w:szCs w:val="22"/>
        </w:rPr>
        <w:t>Neizmetiet zāles kanalizācijā vai sadzīves atkritumos. Vaicājiet farmaceitam, kā izmest zāles, kuras vairs nelietojat. Šie pasākumi palīdzēs aizsargāt apkārtējo vidi.</w:t>
      </w:r>
    </w:p>
    <w:p w14:paraId="0FF308F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9AC3A3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F42DA59"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r>
      <w:r>
        <w:rPr>
          <w:rFonts w:ascii="Times New Roman" w:hAnsi="Times New Roman" w:cs="Times New Roman"/>
          <w:b/>
          <w:noProof/>
          <w:szCs w:val="22"/>
        </w:rPr>
        <w:t>Iepakojuma saturs un cita informācija</w:t>
      </w:r>
    </w:p>
    <w:p w14:paraId="22BF7E5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75ED308"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Ko Neupro satur</w:t>
      </w:r>
    </w:p>
    <w:p w14:paraId="7BD2A44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Aktīvā viela ir rotigotīns.</w:t>
      </w:r>
    </w:p>
    <w:p w14:paraId="5AF652B3" w14:textId="77777777" w:rsidR="00B66EFE" w:rsidRDefault="00451CB8">
      <w:pPr>
        <w:numPr>
          <w:ilvl w:val="0"/>
          <w:numId w:val="25"/>
        </w:numPr>
        <w:ind w:hanging="720"/>
        <w:rPr>
          <w:rFonts w:ascii="Times New Roman" w:hAnsi="Times New Roman" w:cs="Times New Roman"/>
          <w:szCs w:val="22"/>
        </w:rPr>
      </w:pPr>
      <w:r>
        <w:rPr>
          <w:rFonts w:ascii="Times New Roman" w:hAnsi="Times New Roman" w:cs="Times New Roman"/>
          <w:szCs w:val="22"/>
        </w:rPr>
        <w:t>1 mg/24 h:</w:t>
      </w:r>
    </w:p>
    <w:p w14:paraId="36CF7B5D" w14:textId="77777777" w:rsidR="00B66EFE" w:rsidRDefault="00451CB8">
      <w:pPr>
        <w:tabs>
          <w:tab w:val="clear" w:pos="567"/>
        </w:tabs>
        <w:spacing w:line="240" w:lineRule="auto"/>
        <w:ind w:left="567"/>
        <w:rPr>
          <w:rFonts w:ascii="Times New Roman" w:hAnsi="Times New Roman" w:cs="Times New Roman"/>
          <w:b/>
          <w:szCs w:val="22"/>
        </w:rPr>
      </w:pPr>
      <w:r>
        <w:rPr>
          <w:rFonts w:ascii="Times New Roman" w:hAnsi="Times New Roman" w:cs="Times New Roman"/>
          <w:szCs w:val="22"/>
        </w:rPr>
        <w:t>Katrs plāksteris 24 stundu laikā izdala 1 mg rotigotīna. Katrs 5 cm</w:t>
      </w:r>
      <w:r>
        <w:rPr>
          <w:rFonts w:ascii="Times New Roman" w:hAnsi="Times New Roman" w:cs="Times New Roman"/>
          <w:szCs w:val="22"/>
          <w:vertAlign w:val="superscript"/>
        </w:rPr>
        <w:t>2</w:t>
      </w:r>
      <w:r>
        <w:rPr>
          <w:rFonts w:ascii="Times New Roman" w:hAnsi="Times New Roman" w:cs="Times New Roman"/>
          <w:szCs w:val="22"/>
        </w:rPr>
        <w:t xml:space="preserve"> plāksteris satur 2,25 mg rotigotīna.</w:t>
      </w:r>
    </w:p>
    <w:p w14:paraId="50BC6C8F" w14:textId="77777777" w:rsidR="00B66EFE" w:rsidRDefault="00B66EFE">
      <w:pPr>
        <w:spacing w:line="240" w:lineRule="auto"/>
        <w:ind w:left="567"/>
        <w:rPr>
          <w:rFonts w:ascii="Times New Roman" w:hAnsi="Times New Roman" w:cs="Times New Roman"/>
          <w:szCs w:val="22"/>
        </w:rPr>
      </w:pPr>
    </w:p>
    <w:p w14:paraId="679D989E" w14:textId="77777777" w:rsidR="00B66EFE" w:rsidRDefault="00451CB8">
      <w:pPr>
        <w:numPr>
          <w:ilvl w:val="0"/>
          <w:numId w:val="25"/>
        </w:numPr>
        <w:ind w:hanging="720"/>
        <w:rPr>
          <w:rFonts w:ascii="Times New Roman" w:hAnsi="Times New Roman" w:cs="Times New Roman"/>
          <w:szCs w:val="22"/>
        </w:rPr>
      </w:pPr>
      <w:r>
        <w:rPr>
          <w:rFonts w:ascii="Times New Roman" w:hAnsi="Times New Roman" w:cs="Times New Roman"/>
          <w:szCs w:val="22"/>
        </w:rPr>
        <w:t>3 mg/24 h:</w:t>
      </w:r>
    </w:p>
    <w:p w14:paraId="23F4CA1B" w14:textId="77777777" w:rsidR="00B66EFE" w:rsidRDefault="00451CB8">
      <w:pPr>
        <w:tabs>
          <w:tab w:val="clear" w:pos="567"/>
        </w:tabs>
        <w:spacing w:line="240" w:lineRule="auto"/>
        <w:ind w:left="567"/>
        <w:rPr>
          <w:rFonts w:ascii="Times New Roman" w:hAnsi="Times New Roman" w:cs="Times New Roman"/>
          <w:b/>
          <w:szCs w:val="22"/>
        </w:rPr>
      </w:pPr>
      <w:r>
        <w:rPr>
          <w:rFonts w:ascii="Times New Roman" w:hAnsi="Times New Roman" w:cs="Times New Roman"/>
          <w:szCs w:val="22"/>
        </w:rPr>
        <w:t>Katrs plāksteris 24 stundu laikā izdala 3 mg rotigotīna. Katrs 15 cm</w:t>
      </w:r>
      <w:r>
        <w:rPr>
          <w:rFonts w:ascii="Times New Roman" w:hAnsi="Times New Roman" w:cs="Times New Roman"/>
          <w:szCs w:val="22"/>
          <w:vertAlign w:val="superscript"/>
        </w:rPr>
        <w:t>2</w:t>
      </w:r>
      <w:r>
        <w:rPr>
          <w:rFonts w:ascii="Times New Roman" w:hAnsi="Times New Roman" w:cs="Times New Roman"/>
          <w:szCs w:val="22"/>
        </w:rPr>
        <w:t xml:space="preserve"> plāksteris satur 6,75 mg rotigotīna.</w:t>
      </w:r>
    </w:p>
    <w:p w14:paraId="00FA2615" w14:textId="77777777" w:rsidR="00B66EFE" w:rsidRDefault="00B66EFE">
      <w:pPr>
        <w:spacing w:line="240" w:lineRule="auto"/>
        <w:ind w:left="567"/>
        <w:rPr>
          <w:rFonts w:ascii="Times New Roman" w:hAnsi="Times New Roman" w:cs="Times New Roman"/>
          <w:szCs w:val="22"/>
        </w:rPr>
      </w:pPr>
    </w:p>
    <w:p w14:paraId="1793B6EB" w14:textId="77777777" w:rsidR="00B66EFE" w:rsidRDefault="00451CB8">
      <w:p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Citas sastāvdaļas ir:</w:t>
      </w:r>
    </w:p>
    <w:p w14:paraId="18DD0D32" w14:textId="77777777" w:rsidR="00B66EFE" w:rsidRDefault="00451CB8">
      <w:pPr>
        <w:numPr>
          <w:ilvl w:val="0"/>
          <w:numId w:val="25"/>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 povidons K90, nātrija metabisulfīts (E223), askorbilpalmitāts (E304) un DL-α-tokoferols (E307).</w:t>
      </w:r>
    </w:p>
    <w:p w14:paraId="73500280" w14:textId="7689FD0C" w:rsidR="00B66EFE" w:rsidRDefault="00451CB8">
      <w:pPr>
        <w:keepNext/>
        <w:keepLines/>
        <w:numPr>
          <w:ilvl w:val="0"/>
          <w:numId w:val="25"/>
        </w:numPr>
        <w:tabs>
          <w:tab w:val="clear" w:pos="567"/>
        </w:tabs>
        <w:spacing w:line="240" w:lineRule="auto"/>
        <w:ind w:left="567" w:hanging="567"/>
        <w:rPr>
          <w:rFonts w:ascii="Times New Roman" w:hAnsi="Times New Roman" w:cs="Times New Roman"/>
          <w:iCs/>
          <w:szCs w:val="22"/>
        </w:rPr>
      </w:pPr>
      <w:r>
        <w:rPr>
          <w:rFonts w:ascii="Times New Roman" w:hAnsi="Times New Roman" w:cs="Times New Roman"/>
          <w:iCs/>
          <w:szCs w:val="22"/>
        </w:rPr>
        <w:t xml:space="preserve">Izolācijas slānis: ar silikonu un alumīniju pārklāta poliestera plēve, pārklāta ar krāsvielu (titāna dioksīds (E171), dzeltenā krāsviela </w:t>
      </w:r>
      <w:r w:rsidR="00595077">
        <w:rPr>
          <w:rFonts w:ascii="Times New Roman" w:hAnsi="Times New Roman" w:cs="Times New Roman"/>
          <w:iCs/>
          <w:szCs w:val="22"/>
        </w:rPr>
        <w:t>13</w:t>
      </w:r>
      <w:r>
        <w:rPr>
          <w:rFonts w:ascii="Times New Roman" w:hAnsi="Times New Roman" w:cs="Times New Roman"/>
          <w:iCs/>
          <w:szCs w:val="22"/>
        </w:rPr>
        <w:t>, sarkanā krāsviela 166</w:t>
      </w:r>
      <w:r w:rsidR="00595077">
        <w:rPr>
          <w:rFonts w:ascii="Times New Roman" w:hAnsi="Times New Roman" w:cs="Times New Roman"/>
          <w:iCs/>
          <w:szCs w:val="22"/>
        </w:rPr>
        <w:t>, dzeltenā krāsviela 12</w:t>
      </w:r>
      <w:r>
        <w:rPr>
          <w:rFonts w:ascii="Times New Roman" w:hAnsi="Times New Roman" w:cs="Times New Roman"/>
          <w:iCs/>
          <w:szCs w:val="22"/>
        </w:rPr>
        <w:t>) un ar uzdruku (sarkanā krāsviela 14</w:t>
      </w:r>
      <w:r w:rsidR="00595077">
        <w:rPr>
          <w:rFonts w:ascii="Times New Roman" w:hAnsi="Times New Roman" w:cs="Times New Roman"/>
          <w:iCs/>
          <w:szCs w:val="22"/>
        </w:rPr>
        <w:t>6</w:t>
      </w:r>
      <w:r>
        <w:rPr>
          <w:rFonts w:ascii="Times New Roman" w:hAnsi="Times New Roman" w:cs="Times New Roman"/>
          <w:iCs/>
          <w:szCs w:val="22"/>
        </w:rPr>
        <w:t xml:space="preserve">, dzeltenā krāsviela </w:t>
      </w:r>
      <w:r w:rsidR="00595077">
        <w:rPr>
          <w:rFonts w:ascii="Times New Roman" w:hAnsi="Times New Roman" w:cs="Times New Roman"/>
          <w:iCs/>
          <w:szCs w:val="22"/>
        </w:rPr>
        <w:t>180</w:t>
      </w:r>
      <w:r>
        <w:rPr>
          <w:rFonts w:ascii="Times New Roman" w:hAnsi="Times New Roman" w:cs="Times New Roman"/>
          <w:iCs/>
          <w:szCs w:val="22"/>
        </w:rPr>
        <w:t>, melnā krāsviela 7).</w:t>
      </w:r>
    </w:p>
    <w:p w14:paraId="5F7CEE0F" w14:textId="77777777" w:rsidR="00B66EFE" w:rsidRDefault="00451CB8">
      <w:pPr>
        <w:numPr>
          <w:ilvl w:val="0"/>
          <w:numId w:val="25"/>
        </w:numPr>
        <w:tabs>
          <w:tab w:val="clear" w:pos="567"/>
        </w:tabs>
        <w:spacing w:line="240" w:lineRule="auto"/>
        <w:ind w:hanging="720"/>
        <w:rPr>
          <w:rFonts w:ascii="Times New Roman" w:hAnsi="Times New Roman" w:cs="Times New Roman"/>
          <w:iCs/>
          <w:szCs w:val="22"/>
        </w:rPr>
      </w:pPr>
      <w:r>
        <w:rPr>
          <w:rFonts w:ascii="Times New Roman" w:hAnsi="Times New Roman" w:cs="Times New Roman"/>
          <w:iCs/>
          <w:szCs w:val="22"/>
        </w:rPr>
        <w:t>Pārklājums: caurspīdīga, ar fluorpolimēru pārklāta poliestera plēve.</w:t>
      </w:r>
    </w:p>
    <w:p w14:paraId="56C599ED" w14:textId="77777777" w:rsidR="00B66EFE" w:rsidRDefault="00B66EFE">
      <w:pPr>
        <w:pStyle w:val="EndnoteText"/>
        <w:tabs>
          <w:tab w:val="clear" w:pos="567"/>
        </w:tabs>
        <w:rPr>
          <w:rFonts w:ascii="Times New Roman" w:hAnsi="Times New Roman" w:cs="Times New Roman"/>
          <w:iCs/>
          <w:szCs w:val="22"/>
          <w:lang w:val="lv-LV"/>
        </w:rPr>
      </w:pPr>
    </w:p>
    <w:p w14:paraId="75AF0930"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Neupro ārējais izskats un iepakojums</w:t>
      </w:r>
    </w:p>
    <w:p w14:paraId="57006C73" w14:textId="77777777" w:rsidR="00B66EFE" w:rsidRDefault="00B66EFE">
      <w:pPr>
        <w:tabs>
          <w:tab w:val="clear" w:pos="567"/>
        </w:tabs>
        <w:spacing w:line="240" w:lineRule="auto"/>
        <w:rPr>
          <w:rFonts w:ascii="Times New Roman" w:hAnsi="Times New Roman" w:cs="Times New Roman"/>
          <w:b/>
          <w:szCs w:val="22"/>
        </w:rPr>
      </w:pPr>
    </w:p>
    <w:p w14:paraId="464D54E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transdermāls plāksteris. Tas ir plāns un sastāv no trīs slāņiem. Tam ir kvadrātveida forma un noapaļoti stūri. Ārējā puse ir dzeltenbrūnā krāsā ar uzdrukātu Neupro 1 mg/24 h vai 3 mg/24 h.</w:t>
      </w:r>
    </w:p>
    <w:p w14:paraId="1FBF6662" w14:textId="77777777" w:rsidR="00B66EFE" w:rsidRDefault="00B66EFE">
      <w:pPr>
        <w:tabs>
          <w:tab w:val="clear" w:pos="567"/>
        </w:tabs>
        <w:spacing w:line="240" w:lineRule="auto"/>
        <w:rPr>
          <w:rFonts w:ascii="Times New Roman" w:hAnsi="Times New Roman" w:cs="Times New Roman"/>
          <w:szCs w:val="22"/>
        </w:rPr>
      </w:pPr>
    </w:p>
    <w:p w14:paraId="0CC77B1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pieejami šādi Neupro iepakojumi:</w:t>
      </w:r>
    </w:p>
    <w:p w14:paraId="5BCB0C9B" w14:textId="0D7A39DE" w:rsidR="00B66EFE" w:rsidRDefault="00451CB8">
      <w:pPr>
        <w:spacing w:line="240" w:lineRule="auto"/>
        <w:rPr>
          <w:rFonts w:ascii="Times New Roman" w:hAnsi="Times New Roman" w:cs="Times New Roman"/>
          <w:szCs w:val="22"/>
        </w:rPr>
      </w:pPr>
      <w:r>
        <w:rPr>
          <w:rFonts w:ascii="Times New Roman" w:hAnsi="Times New Roman" w:cs="Times New Roman"/>
          <w:szCs w:val="22"/>
        </w:rPr>
        <w:t>K</w:t>
      </w:r>
      <w:r w:rsidR="005E0378">
        <w:rPr>
          <w:rFonts w:ascii="Times New Roman" w:hAnsi="Times New Roman" w:cs="Times New Roman"/>
          <w:szCs w:val="22"/>
        </w:rPr>
        <w:t>artona k</w:t>
      </w:r>
      <w:r>
        <w:rPr>
          <w:rFonts w:ascii="Times New Roman" w:hAnsi="Times New Roman" w:cs="Times New Roman"/>
          <w:szCs w:val="22"/>
        </w:rPr>
        <w:t>astītes, kas satur 7, 14, 28, 30 vai 84 (vairāku kastīšu iepakojums ar 3 kastītēm pa 28) plāksterus, katrs plāksteris ir iesaiņots paciņā.</w:t>
      </w:r>
    </w:p>
    <w:p w14:paraId="17AF86EE" w14:textId="77777777" w:rsidR="00B66EFE" w:rsidRDefault="00B66EFE">
      <w:pPr>
        <w:spacing w:line="240" w:lineRule="auto"/>
        <w:rPr>
          <w:rFonts w:ascii="Times New Roman" w:hAnsi="Times New Roman" w:cs="Times New Roman"/>
          <w:szCs w:val="22"/>
        </w:rPr>
      </w:pPr>
    </w:p>
    <w:p w14:paraId="43D80C2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52576778" w14:textId="77777777" w:rsidR="00B66EFE" w:rsidRDefault="00B66EFE">
      <w:pPr>
        <w:tabs>
          <w:tab w:val="clear" w:pos="567"/>
        </w:tabs>
        <w:spacing w:line="240" w:lineRule="auto"/>
        <w:rPr>
          <w:rFonts w:ascii="Times New Roman" w:hAnsi="Times New Roman" w:cs="Times New Roman"/>
          <w:szCs w:val="22"/>
        </w:rPr>
      </w:pPr>
    </w:p>
    <w:p w14:paraId="7E2959F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Reģistrācijas apliecības īpašnieks</w:t>
      </w:r>
    </w:p>
    <w:p w14:paraId="136DE7E6" w14:textId="77777777" w:rsidR="00B66EFE" w:rsidRDefault="00B66EFE">
      <w:pPr>
        <w:numPr>
          <w:ilvl w:val="12"/>
          <w:numId w:val="0"/>
        </w:numPr>
        <w:tabs>
          <w:tab w:val="clear" w:pos="567"/>
        </w:tabs>
        <w:spacing w:line="240" w:lineRule="auto"/>
        <w:ind w:right="-2"/>
        <w:rPr>
          <w:rFonts w:ascii="Times New Roman" w:hAnsi="Times New Roman" w:cs="Times New Roman"/>
          <w:szCs w:val="22"/>
        </w:rPr>
      </w:pPr>
    </w:p>
    <w:p w14:paraId="7A6623D0"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3B78EAC8"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28D3DD30"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62D94ECE" w14:textId="77777777" w:rsidR="00B66EFE" w:rsidRDefault="00451CB8">
      <w:pPr>
        <w:numPr>
          <w:ilvl w:val="12"/>
          <w:numId w:val="0"/>
        </w:numPr>
        <w:tabs>
          <w:tab w:val="clear" w:pos="567"/>
        </w:tabs>
        <w:spacing w:line="240" w:lineRule="auto"/>
        <w:ind w:right="-2"/>
        <w:rPr>
          <w:rFonts w:ascii="Times New Roman" w:hAnsi="Times New Roman" w:cs="Times New Roman"/>
          <w:szCs w:val="22"/>
        </w:rPr>
      </w:pPr>
      <w:r>
        <w:rPr>
          <w:rFonts w:ascii="Times New Roman" w:hAnsi="Times New Roman" w:cs="Times New Roman"/>
          <w:szCs w:val="22"/>
        </w:rPr>
        <w:t>Beļģija</w:t>
      </w:r>
    </w:p>
    <w:p w14:paraId="45B122E8" w14:textId="77777777" w:rsidR="00B66EFE" w:rsidRDefault="00B66EFE">
      <w:pPr>
        <w:rPr>
          <w:rFonts w:ascii="Times New Roman" w:hAnsi="Times New Roman" w:cs="Times New Roman"/>
          <w:szCs w:val="22"/>
        </w:rPr>
      </w:pPr>
    </w:p>
    <w:p w14:paraId="3794F19A" w14:textId="77777777" w:rsidR="00B66EFE" w:rsidRDefault="00451CB8">
      <w:pPr>
        <w:pageBreakBefore/>
        <w:rPr>
          <w:rFonts w:ascii="Times New Roman" w:hAnsi="Times New Roman" w:cs="Times New Roman"/>
          <w:b/>
          <w:szCs w:val="22"/>
        </w:rPr>
      </w:pPr>
      <w:r>
        <w:rPr>
          <w:rFonts w:ascii="Times New Roman" w:hAnsi="Times New Roman" w:cs="Times New Roman"/>
          <w:b/>
          <w:szCs w:val="22"/>
        </w:rPr>
        <w:lastRenderedPageBreak/>
        <w:t>Ražotājs</w:t>
      </w:r>
    </w:p>
    <w:p w14:paraId="68057A2F" w14:textId="77777777" w:rsidR="00B66EFE" w:rsidRDefault="00B66EFE">
      <w:pPr>
        <w:rPr>
          <w:rFonts w:ascii="Times New Roman" w:hAnsi="Times New Roman" w:cs="Times New Roman"/>
          <w:b/>
          <w:szCs w:val="22"/>
        </w:rPr>
      </w:pPr>
    </w:p>
    <w:p w14:paraId="352D43BA"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248C0A91" w14:textId="77777777" w:rsidR="00B66EFE" w:rsidRDefault="00451CB8">
      <w:pPr>
        <w:rPr>
          <w:rFonts w:ascii="Times New Roman" w:hAnsi="Times New Roman" w:cs="Times New Roman"/>
          <w:szCs w:val="22"/>
        </w:rPr>
      </w:pPr>
      <w:r>
        <w:rPr>
          <w:rFonts w:ascii="Times New Roman" w:hAnsi="Times New Roman" w:cs="Times New Roman"/>
          <w:szCs w:val="22"/>
        </w:rPr>
        <w:t>Chemin du Foriest</w:t>
      </w:r>
    </w:p>
    <w:p w14:paraId="2B7E27E8" w14:textId="77777777" w:rsidR="00B66EFE" w:rsidRDefault="00451CB8">
      <w:pPr>
        <w:rPr>
          <w:rFonts w:ascii="Times New Roman" w:hAnsi="Times New Roman" w:cs="Times New Roman"/>
          <w:szCs w:val="22"/>
        </w:rPr>
      </w:pPr>
      <w:r>
        <w:rPr>
          <w:rFonts w:ascii="Times New Roman" w:hAnsi="Times New Roman" w:cs="Times New Roman"/>
          <w:szCs w:val="22"/>
        </w:rPr>
        <w:t>B-1420 Braine l’Alleud</w:t>
      </w:r>
    </w:p>
    <w:p w14:paraId="21CDB0D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6B0625D5" w14:textId="77777777" w:rsidR="00B66EFE" w:rsidRDefault="00B66EFE">
      <w:pPr>
        <w:tabs>
          <w:tab w:val="clear" w:pos="567"/>
        </w:tabs>
        <w:spacing w:line="240" w:lineRule="auto"/>
        <w:ind w:left="567" w:hanging="567"/>
        <w:rPr>
          <w:rFonts w:ascii="Times New Roman" w:hAnsi="Times New Roman" w:cs="Times New Roman"/>
          <w:szCs w:val="22"/>
        </w:rPr>
      </w:pPr>
    </w:p>
    <w:p w14:paraId="65E654A3"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noProof/>
          <w:szCs w:val="22"/>
        </w:rPr>
        <w:t>Lai saņemtu papildu informāciju par šīm zālēm, lūdzam sazināties ar reģistrācijas apliecības īpašnieka vietējo pārstāvniecību:</w:t>
      </w:r>
    </w:p>
    <w:p w14:paraId="5049DF95" w14:textId="77777777" w:rsidR="00B66EFE" w:rsidRDefault="00B66EFE">
      <w:pPr>
        <w:rPr>
          <w:rFonts w:ascii="Times New Roman" w:hAnsi="Times New Roman" w:cs="Times New Roman"/>
          <w:noProof/>
          <w:szCs w:val="22"/>
        </w:rPr>
      </w:pPr>
    </w:p>
    <w:tbl>
      <w:tblPr>
        <w:tblW w:w="9322" w:type="dxa"/>
        <w:tblLayout w:type="fixed"/>
        <w:tblLook w:val="0000" w:firstRow="0" w:lastRow="0" w:firstColumn="0" w:lastColumn="0" w:noHBand="0" w:noVBand="0"/>
      </w:tblPr>
      <w:tblGrid>
        <w:gridCol w:w="4644"/>
        <w:gridCol w:w="4678"/>
      </w:tblGrid>
      <w:tr w:rsidR="00B66EFE" w14:paraId="24580EAB" w14:textId="77777777">
        <w:trPr>
          <w:cantSplit/>
        </w:trPr>
        <w:tc>
          <w:tcPr>
            <w:tcW w:w="4644" w:type="dxa"/>
          </w:tcPr>
          <w:p w14:paraId="3D134653" w14:textId="77777777" w:rsidR="00B66EFE" w:rsidRDefault="00451CB8">
            <w:pPr>
              <w:rPr>
                <w:rFonts w:ascii="Times New Roman" w:hAnsi="Times New Roman" w:cs="Times New Roman"/>
                <w:szCs w:val="22"/>
              </w:rPr>
            </w:pPr>
            <w:r>
              <w:rPr>
                <w:rFonts w:ascii="Times New Roman" w:hAnsi="Times New Roman" w:cs="Times New Roman"/>
                <w:b/>
                <w:szCs w:val="22"/>
              </w:rPr>
              <w:t>België/Belgique/Belgien</w:t>
            </w:r>
          </w:p>
          <w:p w14:paraId="277DA6E9"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1A78FA6F" w14:textId="77777777" w:rsidR="00B66EFE" w:rsidRDefault="00451CB8">
            <w:pPr>
              <w:rPr>
                <w:rFonts w:ascii="Times New Roman" w:hAnsi="Times New Roman" w:cs="Times New Roman"/>
                <w:szCs w:val="22"/>
              </w:rPr>
            </w:pPr>
            <w:r>
              <w:rPr>
                <w:rFonts w:ascii="Times New Roman" w:hAnsi="Times New Roman" w:cs="Times New Roman"/>
                <w:szCs w:val="22"/>
              </w:rPr>
              <w:t>Tél/Tel: +32-(0)2 559 92 00</w:t>
            </w:r>
          </w:p>
          <w:p w14:paraId="2E2C3A3C" w14:textId="77777777" w:rsidR="00B66EFE" w:rsidRDefault="00B66EFE">
            <w:pPr>
              <w:rPr>
                <w:rFonts w:ascii="Times New Roman" w:hAnsi="Times New Roman" w:cs="Times New Roman"/>
                <w:szCs w:val="22"/>
              </w:rPr>
            </w:pPr>
          </w:p>
        </w:tc>
        <w:tc>
          <w:tcPr>
            <w:tcW w:w="4678" w:type="dxa"/>
          </w:tcPr>
          <w:p w14:paraId="71C2D554" w14:textId="77777777" w:rsidR="00B66EFE" w:rsidRDefault="00451CB8">
            <w:pPr>
              <w:rPr>
                <w:rFonts w:ascii="Times New Roman" w:hAnsi="Times New Roman" w:cs="Times New Roman"/>
                <w:szCs w:val="22"/>
              </w:rPr>
            </w:pPr>
            <w:r>
              <w:rPr>
                <w:rFonts w:ascii="Times New Roman" w:hAnsi="Times New Roman" w:cs="Times New Roman"/>
                <w:b/>
                <w:szCs w:val="22"/>
              </w:rPr>
              <w:t>Lietuva</w:t>
            </w:r>
          </w:p>
          <w:p w14:paraId="5A7EE6EF" w14:textId="77777777" w:rsidR="00B66EFE" w:rsidRDefault="00451CB8">
            <w:pPr>
              <w:ind w:right="-449"/>
              <w:rPr>
                <w:rFonts w:ascii="Times New Roman" w:hAnsi="Times New Roman" w:cs="Times New Roman"/>
                <w:szCs w:val="22"/>
              </w:rPr>
            </w:pPr>
            <w:r>
              <w:rPr>
                <w:rFonts w:ascii="Times New Roman" w:hAnsi="Times New Roman" w:cs="Times New Roman"/>
                <w:szCs w:val="22"/>
              </w:rPr>
              <w:t>UCB Pharma Oy Finland</w:t>
            </w:r>
          </w:p>
          <w:p w14:paraId="516E3C8F" w14:textId="14799BB0" w:rsidR="00B66EFE" w:rsidRDefault="00451CB8">
            <w:pPr>
              <w:ind w:right="-449"/>
              <w:rPr>
                <w:rFonts w:ascii="Times New Roman" w:hAnsi="Times New Roman" w:cs="Times New Roman"/>
                <w:szCs w:val="22"/>
              </w:rPr>
            </w:pPr>
            <w:r>
              <w:rPr>
                <w:rFonts w:ascii="Times New Roman" w:hAnsi="Times New Roman" w:cs="Times New Roman"/>
                <w:szCs w:val="22"/>
              </w:rPr>
              <w:t>Tel: +</w:t>
            </w:r>
            <w:ins w:id="10" w:author="Author">
              <w:r w:rsidR="000965FD">
                <w:rPr>
                  <w:rFonts w:ascii="Times New Roman" w:hAnsi="Times New Roman" w:cs="Times New Roman"/>
                  <w:szCs w:val="22"/>
                </w:rPr>
                <w:t xml:space="preserve"> </w:t>
              </w:r>
            </w:ins>
            <w:r>
              <w:rPr>
                <w:rFonts w:ascii="Times New Roman" w:hAnsi="Times New Roman" w:cs="Times New Roman"/>
                <w:szCs w:val="22"/>
              </w:rPr>
              <w:t>358</w:t>
            </w:r>
            <w:ins w:id="11" w:author="Author">
              <w:r w:rsidR="001215E5">
                <w:rPr>
                  <w:rFonts w:ascii="Times New Roman" w:hAnsi="Times New Roman" w:cs="Times New Roman"/>
                  <w:szCs w:val="22"/>
                </w:rPr>
                <w:t xml:space="preserve"> </w:t>
              </w:r>
            </w:ins>
            <w:del w:id="12" w:author="Author">
              <w:r w:rsidDel="001215E5">
                <w:rPr>
                  <w:rFonts w:ascii="Times New Roman" w:hAnsi="Times New Roman" w:cs="Times New Roman"/>
                  <w:szCs w:val="22"/>
                </w:rPr>
                <w:delText>-</w:delText>
              </w:r>
            </w:del>
            <w:r>
              <w:rPr>
                <w:rFonts w:ascii="Times New Roman" w:hAnsi="Times New Roman" w:cs="Times New Roman"/>
                <w:szCs w:val="22"/>
              </w:rPr>
              <w:t>9</w:t>
            </w:r>
            <w:ins w:id="13" w:author="Author">
              <w:r w:rsidR="001215E5">
                <w:rPr>
                  <w:rFonts w:ascii="Times New Roman" w:hAnsi="Times New Roman" w:cs="Times New Roman"/>
                  <w:szCs w:val="22"/>
                </w:rPr>
                <w:t xml:space="preserve"> </w:t>
              </w:r>
            </w:ins>
            <w:r>
              <w:rPr>
                <w:rFonts w:ascii="Times New Roman" w:hAnsi="Times New Roman" w:cs="Times New Roman"/>
                <w:szCs w:val="22"/>
              </w:rPr>
              <w:t>2</w:t>
            </w:r>
            <w:del w:id="14" w:author="Author">
              <w:r w:rsidDel="001215E5">
                <w:rPr>
                  <w:rFonts w:ascii="Times New Roman" w:hAnsi="Times New Roman" w:cs="Times New Roman"/>
                  <w:szCs w:val="22"/>
                </w:rPr>
                <w:delText xml:space="preserve"> </w:delText>
              </w:r>
            </w:del>
            <w:r>
              <w:rPr>
                <w:rFonts w:ascii="Times New Roman" w:hAnsi="Times New Roman" w:cs="Times New Roman"/>
                <w:szCs w:val="22"/>
              </w:rPr>
              <w:t>514 42</w:t>
            </w:r>
            <w:ins w:id="15" w:author="Author">
              <w:r w:rsidR="001215E5">
                <w:rPr>
                  <w:rFonts w:ascii="Times New Roman" w:hAnsi="Times New Roman" w:cs="Times New Roman"/>
                  <w:szCs w:val="22"/>
                </w:rPr>
                <w:t>3</w:t>
              </w:r>
            </w:ins>
            <w:del w:id="16" w:author="Author">
              <w:r w:rsidDel="001215E5">
                <w:rPr>
                  <w:rFonts w:ascii="Times New Roman" w:hAnsi="Times New Roman" w:cs="Times New Roman"/>
                  <w:szCs w:val="22"/>
                </w:rPr>
                <w:delText>2</w:delText>
              </w:r>
            </w:del>
            <w:r>
              <w:rPr>
                <w:rFonts w:ascii="Times New Roman" w:hAnsi="Times New Roman" w:cs="Times New Roman"/>
                <w:szCs w:val="22"/>
              </w:rPr>
              <w:t>1 (Suomija)</w:t>
            </w:r>
          </w:p>
          <w:p w14:paraId="0D161CB5" w14:textId="77777777" w:rsidR="00B66EFE" w:rsidRDefault="00B66EFE">
            <w:pPr>
              <w:rPr>
                <w:rFonts w:ascii="Times New Roman" w:hAnsi="Times New Roman" w:cs="Times New Roman"/>
                <w:szCs w:val="22"/>
              </w:rPr>
            </w:pPr>
          </w:p>
        </w:tc>
      </w:tr>
      <w:tr w:rsidR="00B66EFE" w14:paraId="03FFFAE3" w14:textId="77777777">
        <w:trPr>
          <w:cantSplit/>
        </w:trPr>
        <w:tc>
          <w:tcPr>
            <w:tcW w:w="4644" w:type="dxa"/>
          </w:tcPr>
          <w:p w14:paraId="61377176"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България</w:t>
            </w:r>
          </w:p>
          <w:p w14:paraId="2708B6AD" w14:textId="77777777" w:rsidR="00B66EFE" w:rsidRDefault="00451CB8">
            <w:pPr>
              <w:autoSpaceDE w:val="0"/>
              <w:autoSpaceDN w:val="0"/>
              <w:adjustRightInd w:val="0"/>
              <w:rPr>
                <w:rFonts w:ascii="Times New Roman" w:hAnsi="Times New Roman" w:cs="Times New Roman"/>
                <w:szCs w:val="22"/>
              </w:rPr>
            </w:pPr>
            <w:r>
              <w:rPr>
                <w:rFonts w:ascii="Times New Roman" w:hAnsi="Times New Roman" w:cs="Times New Roman"/>
                <w:szCs w:val="22"/>
              </w:rPr>
              <w:t>Ю СИ БИ България ЕООД</w:t>
            </w:r>
          </w:p>
          <w:p w14:paraId="1454D986" w14:textId="77777777" w:rsidR="00B66EFE" w:rsidRDefault="00451CB8">
            <w:pPr>
              <w:autoSpaceDE w:val="0"/>
              <w:autoSpaceDN w:val="0"/>
              <w:adjustRightInd w:val="0"/>
              <w:rPr>
                <w:rFonts w:ascii="Times New Roman" w:hAnsi="Times New Roman" w:cs="Times New Roman"/>
                <w:b/>
                <w:szCs w:val="22"/>
              </w:rPr>
            </w:pPr>
            <w:r>
              <w:rPr>
                <w:rFonts w:ascii="Times New Roman" w:hAnsi="Times New Roman" w:cs="Times New Roman"/>
                <w:szCs w:val="22"/>
              </w:rPr>
              <w:t>Teл.: +359-(0)2 962 30 49</w:t>
            </w:r>
          </w:p>
        </w:tc>
        <w:tc>
          <w:tcPr>
            <w:tcW w:w="4678" w:type="dxa"/>
          </w:tcPr>
          <w:p w14:paraId="1629B8E2" w14:textId="77777777" w:rsidR="00B66EFE" w:rsidRDefault="00451CB8">
            <w:pPr>
              <w:rPr>
                <w:rFonts w:ascii="Times New Roman" w:hAnsi="Times New Roman" w:cs="Times New Roman"/>
                <w:szCs w:val="22"/>
              </w:rPr>
            </w:pPr>
            <w:r>
              <w:rPr>
                <w:rFonts w:ascii="Times New Roman" w:hAnsi="Times New Roman" w:cs="Times New Roman"/>
                <w:b/>
                <w:szCs w:val="22"/>
              </w:rPr>
              <w:t>Luxembourg/Luxemburg</w:t>
            </w:r>
          </w:p>
          <w:p w14:paraId="59A6695A"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602484D3" w14:textId="34E19A78" w:rsidR="00B66EFE" w:rsidRDefault="00451CB8">
            <w:pPr>
              <w:rPr>
                <w:rFonts w:ascii="Times New Roman" w:hAnsi="Times New Roman" w:cs="Times New Roman"/>
                <w:szCs w:val="22"/>
              </w:rPr>
            </w:pPr>
            <w:r>
              <w:rPr>
                <w:rFonts w:ascii="Times New Roman" w:hAnsi="Times New Roman" w:cs="Times New Roman"/>
                <w:szCs w:val="22"/>
              </w:rPr>
              <w:t>Tél/Tel: +</w:t>
            </w:r>
            <w:ins w:id="17" w:author="Author">
              <w:r w:rsidR="005C69FF">
                <w:rPr>
                  <w:rFonts w:ascii="Times New Roman" w:hAnsi="Times New Roman" w:cs="Times New Roman"/>
                  <w:szCs w:val="22"/>
                </w:rPr>
                <w:t xml:space="preserve"> </w:t>
              </w:r>
            </w:ins>
            <w:r>
              <w:rPr>
                <w:rFonts w:ascii="Times New Roman" w:hAnsi="Times New Roman" w:cs="Times New Roman"/>
                <w:szCs w:val="22"/>
              </w:rPr>
              <w:t>32</w:t>
            </w:r>
            <w:del w:id="18" w:author="Author">
              <w:r w:rsidDel="003A63C3">
                <w:rPr>
                  <w:rFonts w:ascii="Times New Roman" w:hAnsi="Times New Roman" w:cs="Times New Roman"/>
                  <w:szCs w:val="22"/>
                </w:rPr>
                <w:delText>-(</w:delText>
              </w:r>
            </w:del>
            <w:ins w:id="19" w:author="Author">
              <w:r w:rsidR="003A63C3">
                <w:rPr>
                  <w:rFonts w:ascii="Times New Roman" w:hAnsi="Times New Roman" w:cs="Times New Roman"/>
                  <w:szCs w:val="22"/>
                </w:rPr>
                <w:t xml:space="preserve"> / (</w:t>
              </w:r>
            </w:ins>
            <w:r>
              <w:rPr>
                <w:rFonts w:ascii="Times New Roman" w:hAnsi="Times New Roman" w:cs="Times New Roman"/>
                <w:szCs w:val="22"/>
              </w:rPr>
              <w:t>0)2 559 92 00</w:t>
            </w:r>
            <w:ins w:id="20" w:author="Author">
              <w:r w:rsidR="003A63C3">
                <w:rPr>
                  <w:rFonts w:ascii="Times New Roman" w:hAnsi="Times New Roman" w:cs="Times New Roman"/>
                  <w:szCs w:val="22"/>
                </w:rPr>
                <w:t xml:space="preserve"> </w:t>
              </w:r>
              <w:r w:rsidR="003A63C3" w:rsidRPr="003A63C3">
                <w:rPr>
                  <w:rFonts w:ascii="Times New Roman" w:hAnsi="Times New Roman" w:cs="Times New Roman"/>
                  <w:szCs w:val="22"/>
                </w:rPr>
                <w:t>(Belgique/Belgien)</w:t>
              </w:r>
            </w:ins>
          </w:p>
          <w:p w14:paraId="74087867" w14:textId="77777777" w:rsidR="00B66EFE" w:rsidRDefault="00B66EFE">
            <w:pPr>
              <w:rPr>
                <w:rFonts w:ascii="Times New Roman" w:hAnsi="Times New Roman" w:cs="Times New Roman"/>
                <w:b/>
                <w:szCs w:val="22"/>
              </w:rPr>
            </w:pPr>
          </w:p>
        </w:tc>
      </w:tr>
      <w:tr w:rsidR="00B66EFE" w14:paraId="6124924A" w14:textId="77777777">
        <w:trPr>
          <w:cantSplit/>
        </w:trPr>
        <w:tc>
          <w:tcPr>
            <w:tcW w:w="4644" w:type="dxa"/>
          </w:tcPr>
          <w:p w14:paraId="0E48867F"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b/>
                <w:szCs w:val="22"/>
              </w:rPr>
              <w:t>Česká republika</w:t>
            </w:r>
          </w:p>
          <w:p w14:paraId="0F5C7A2D"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w:t>
            </w:r>
          </w:p>
          <w:p w14:paraId="69C7C120" w14:textId="77777777" w:rsidR="00B66EFE" w:rsidRDefault="00451CB8">
            <w:pPr>
              <w:rPr>
                <w:rFonts w:ascii="Times New Roman" w:hAnsi="Times New Roman" w:cs="Times New Roman"/>
                <w:szCs w:val="22"/>
              </w:rPr>
            </w:pPr>
            <w:r>
              <w:rPr>
                <w:rFonts w:ascii="Times New Roman" w:hAnsi="Times New Roman" w:cs="Times New Roman"/>
                <w:szCs w:val="22"/>
              </w:rPr>
              <w:t>Tel: +420-221 773 411</w:t>
            </w:r>
          </w:p>
          <w:p w14:paraId="2F48CBFB" w14:textId="77777777" w:rsidR="00B66EFE" w:rsidRDefault="00B66EFE">
            <w:pPr>
              <w:tabs>
                <w:tab w:val="left" w:pos="-720"/>
              </w:tabs>
              <w:suppressAutoHyphens/>
              <w:rPr>
                <w:rFonts w:ascii="Times New Roman" w:hAnsi="Times New Roman" w:cs="Times New Roman"/>
                <w:szCs w:val="22"/>
              </w:rPr>
            </w:pPr>
          </w:p>
        </w:tc>
        <w:tc>
          <w:tcPr>
            <w:tcW w:w="4678" w:type="dxa"/>
          </w:tcPr>
          <w:p w14:paraId="16C6307B" w14:textId="77777777" w:rsidR="00B66EFE" w:rsidRDefault="00451CB8">
            <w:pPr>
              <w:rPr>
                <w:rFonts w:ascii="Times New Roman" w:hAnsi="Times New Roman" w:cs="Times New Roman"/>
                <w:b/>
                <w:szCs w:val="22"/>
              </w:rPr>
            </w:pPr>
            <w:r>
              <w:rPr>
                <w:rFonts w:ascii="Times New Roman" w:hAnsi="Times New Roman" w:cs="Times New Roman"/>
                <w:b/>
                <w:szCs w:val="22"/>
              </w:rPr>
              <w:t>Magyarország</w:t>
            </w:r>
          </w:p>
          <w:p w14:paraId="4C3E9F6C" w14:textId="77777777" w:rsidR="00B66EFE" w:rsidRDefault="00451CB8">
            <w:pPr>
              <w:rPr>
                <w:rFonts w:ascii="Times New Roman" w:hAnsi="Times New Roman" w:cs="Times New Roman"/>
                <w:szCs w:val="22"/>
              </w:rPr>
            </w:pPr>
            <w:r>
              <w:rPr>
                <w:rFonts w:ascii="Times New Roman" w:hAnsi="Times New Roman" w:cs="Times New Roman"/>
                <w:szCs w:val="22"/>
              </w:rPr>
              <w:t>UCB Magyarország Kft.</w:t>
            </w:r>
          </w:p>
          <w:p w14:paraId="1976C9AE" w14:textId="77777777" w:rsidR="00B66EFE" w:rsidRDefault="00451CB8">
            <w:pPr>
              <w:rPr>
                <w:rFonts w:ascii="Times New Roman" w:hAnsi="Times New Roman" w:cs="Times New Roman"/>
                <w:szCs w:val="22"/>
              </w:rPr>
            </w:pPr>
            <w:r>
              <w:rPr>
                <w:rFonts w:ascii="Times New Roman" w:hAnsi="Times New Roman" w:cs="Times New Roman"/>
                <w:szCs w:val="22"/>
              </w:rPr>
              <w:t>Tel.: +36-(1)391 0060</w:t>
            </w:r>
          </w:p>
          <w:p w14:paraId="7D23CAB6" w14:textId="77777777" w:rsidR="00B66EFE" w:rsidRDefault="00B66EFE">
            <w:pPr>
              <w:rPr>
                <w:rFonts w:ascii="Times New Roman" w:hAnsi="Times New Roman" w:cs="Times New Roman"/>
                <w:szCs w:val="22"/>
              </w:rPr>
            </w:pPr>
          </w:p>
        </w:tc>
      </w:tr>
      <w:tr w:rsidR="00B66EFE" w14:paraId="093796F3" w14:textId="77777777">
        <w:trPr>
          <w:cantSplit/>
        </w:trPr>
        <w:tc>
          <w:tcPr>
            <w:tcW w:w="4644" w:type="dxa"/>
          </w:tcPr>
          <w:p w14:paraId="530D098F" w14:textId="77777777" w:rsidR="00B66EFE" w:rsidRDefault="00451CB8">
            <w:pPr>
              <w:rPr>
                <w:rFonts w:ascii="Times New Roman" w:hAnsi="Times New Roman" w:cs="Times New Roman"/>
                <w:szCs w:val="22"/>
              </w:rPr>
            </w:pPr>
            <w:r>
              <w:rPr>
                <w:rFonts w:ascii="Times New Roman" w:hAnsi="Times New Roman" w:cs="Times New Roman"/>
                <w:b/>
                <w:szCs w:val="22"/>
              </w:rPr>
              <w:t>Danmark</w:t>
            </w:r>
          </w:p>
          <w:p w14:paraId="36348346"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179CE37B" w14:textId="20F3104A" w:rsidR="00B66EFE" w:rsidRDefault="00451CB8">
            <w:pPr>
              <w:rPr>
                <w:rFonts w:ascii="Times New Roman" w:hAnsi="Times New Roman" w:cs="Times New Roman"/>
                <w:szCs w:val="22"/>
              </w:rPr>
            </w:pPr>
            <w:r>
              <w:rPr>
                <w:rFonts w:ascii="Times New Roman" w:hAnsi="Times New Roman" w:cs="Times New Roman"/>
                <w:szCs w:val="22"/>
              </w:rPr>
              <w:t>Tlf</w:t>
            </w:r>
            <w:r w:rsidR="00C85872">
              <w:rPr>
                <w:rFonts w:ascii="Times New Roman" w:hAnsi="Times New Roman" w:cs="Times New Roman"/>
                <w:szCs w:val="22"/>
              </w:rPr>
              <w:t>.</w:t>
            </w:r>
            <w:r>
              <w:rPr>
                <w:rFonts w:ascii="Times New Roman" w:hAnsi="Times New Roman" w:cs="Times New Roman"/>
                <w:szCs w:val="22"/>
              </w:rPr>
              <w:t>: +45-32 46 24 00</w:t>
            </w:r>
          </w:p>
          <w:p w14:paraId="78CFB15C" w14:textId="77777777" w:rsidR="00B66EFE" w:rsidRDefault="00B66EFE">
            <w:pPr>
              <w:rPr>
                <w:rFonts w:ascii="Times New Roman" w:hAnsi="Times New Roman" w:cs="Times New Roman"/>
                <w:szCs w:val="22"/>
              </w:rPr>
            </w:pPr>
          </w:p>
        </w:tc>
        <w:tc>
          <w:tcPr>
            <w:tcW w:w="4678" w:type="dxa"/>
          </w:tcPr>
          <w:p w14:paraId="52D401CB" w14:textId="77777777" w:rsidR="00B66EFE" w:rsidRDefault="00451CB8">
            <w:pPr>
              <w:tabs>
                <w:tab w:val="left" w:pos="-720"/>
                <w:tab w:val="left" w:pos="4536"/>
              </w:tabs>
              <w:suppressAutoHyphens/>
              <w:rPr>
                <w:rFonts w:ascii="Times New Roman" w:hAnsi="Times New Roman" w:cs="Times New Roman"/>
                <w:b/>
                <w:szCs w:val="22"/>
              </w:rPr>
            </w:pPr>
            <w:r>
              <w:rPr>
                <w:rFonts w:ascii="Times New Roman" w:hAnsi="Times New Roman" w:cs="Times New Roman"/>
                <w:b/>
                <w:szCs w:val="22"/>
              </w:rPr>
              <w:t>Malta</w:t>
            </w:r>
          </w:p>
          <w:p w14:paraId="2A55ADD3" w14:textId="77777777" w:rsidR="00B66EFE" w:rsidRDefault="00451CB8">
            <w:pPr>
              <w:rPr>
                <w:rFonts w:ascii="Times New Roman" w:hAnsi="Times New Roman" w:cs="Times New Roman"/>
                <w:szCs w:val="22"/>
              </w:rPr>
            </w:pPr>
            <w:r>
              <w:rPr>
                <w:rFonts w:ascii="Times New Roman" w:hAnsi="Times New Roman" w:cs="Times New Roman"/>
                <w:szCs w:val="22"/>
              </w:rPr>
              <w:t>Pharmasud Ltd.</w:t>
            </w:r>
          </w:p>
          <w:p w14:paraId="33FA52C4"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+356-21 37 64 36</w:t>
            </w:r>
          </w:p>
          <w:p w14:paraId="2545FE40" w14:textId="77777777" w:rsidR="00B66EFE" w:rsidRDefault="00B66EFE">
            <w:pPr>
              <w:tabs>
                <w:tab w:val="left" w:pos="-720"/>
              </w:tabs>
              <w:suppressAutoHyphens/>
              <w:rPr>
                <w:rFonts w:ascii="Times New Roman" w:hAnsi="Times New Roman" w:cs="Times New Roman"/>
                <w:szCs w:val="22"/>
              </w:rPr>
            </w:pPr>
          </w:p>
        </w:tc>
      </w:tr>
      <w:tr w:rsidR="00B66EFE" w14:paraId="41CE330F" w14:textId="77777777">
        <w:trPr>
          <w:cantSplit/>
        </w:trPr>
        <w:tc>
          <w:tcPr>
            <w:tcW w:w="4644" w:type="dxa"/>
          </w:tcPr>
          <w:p w14:paraId="34A69682" w14:textId="77777777" w:rsidR="00B66EFE" w:rsidRDefault="00451CB8">
            <w:pPr>
              <w:rPr>
                <w:rFonts w:ascii="Times New Roman" w:hAnsi="Times New Roman" w:cs="Times New Roman"/>
                <w:szCs w:val="22"/>
              </w:rPr>
            </w:pPr>
            <w:r>
              <w:rPr>
                <w:rFonts w:ascii="Times New Roman" w:hAnsi="Times New Roman" w:cs="Times New Roman"/>
                <w:b/>
                <w:szCs w:val="22"/>
              </w:rPr>
              <w:t>Deutschland</w:t>
            </w:r>
          </w:p>
          <w:p w14:paraId="75E8D5D6"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00606011" w14:textId="77777777" w:rsidR="00B66EFE" w:rsidRDefault="00451CB8">
            <w:pPr>
              <w:rPr>
                <w:rFonts w:ascii="Times New Roman" w:hAnsi="Times New Roman" w:cs="Times New Roman"/>
                <w:szCs w:val="22"/>
              </w:rPr>
            </w:pPr>
            <w:r>
              <w:rPr>
                <w:rFonts w:ascii="Times New Roman" w:hAnsi="Times New Roman" w:cs="Times New Roman"/>
                <w:szCs w:val="22"/>
              </w:rPr>
              <w:t>Tel: +49-(0)2173 48 48 48</w:t>
            </w:r>
          </w:p>
          <w:p w14:paraId="0C522041" w14:textId="77777777" w:rsidR="00B66EFE" w:rsidRDefault="00B66EFE">
            <w:pPr>
              <w:rPr>
                <w:rFonts w:ascii="Times New Roman" w:hAnsi="Times New Roman" w:cs="Times New Roman"/>
                <w:szCs w:val="22"/>
              </w:rPr>
            </w:pPr>
          </w:p>
        </w:tc>
        <w:tc>
          <w:tcPr>
            <w:tcW w:w="4678" w:type="dxa"/>
          </w:tcPr>
          <w:p w14:paraId="45AC1A4F" w14:textId="77777777" w:rsidR="00B66EFE" w:rsidRDefault="00451CB8">
            <w:pPr>
              <w:rPr>
                <w:rFonts w:ascii="Times New Roman" w:hAnsi="Times New Roman" w:cs="Times New Roman"/>
                <w:szCs w:val="22"/>
              </w:rPr>
            </w:pPr>
            <w:r>
              <w:rPr>
                <w:rFonts w:ascii="Times New Roman" w:hAnsi="Times New Roman" w:cs="Times New Roman"/>
                <w:b/>
                <w:szCs w:val="22"/>
              </w:rPr>
              <w:t>Nederland</w:t>
            </w:r>
          </w:p>
          <w:p w14:paraId="767A0F7E" w14:textId="77777777" w:rsidR="00B66EFE" w:rsidRDefault="00451CB8">
            <w:pPr>
              <w:rPr>
                <w:rFonts w:ascii="Times New Roman" w:hAnsi="Times New Roman" w:cs="Times New Roman"/>
                <w:szCs w:val="22"/>
              </w:rPr>
            </w:pPr>
            <w:r>
              <w:rPr>
                <w:rFonts w:ascii="Times New Roman" w:hAnsi="Times New Roman" w:cs="Times New Roman"/>
                <w:szCs w:val="22"/>
              </w:rPr>
              <w:t>UCB Pharma B.V.</w:t>
            </w:r>
          </w:p>
          <w:p w14:paraId="43B15EA4" w14:textId="5176D9E4" w:rsidR="00B66EFE" w:rsidRDefault="00451CB8">
            <w:pPr>
              <w:rPr>
                <w:rFonts w:ascii="Times New Roman" w:hAnsi="Times New Roman" w:cs="Times New Roman"/>
                <w:szCs w:val="22"/>
              </w:rPr>
            </w:pPr>
            <w:r>
              <w:rPr>
                <w:rFonts w:ascii="Times New Roman" w:hAnsi="Times New Roman" w:cs="Times New Roman"/>
                <w:szCs w:val="22"/>
              </w:rPr>
              <w:t>Tel: +31-(0)76-573 11 40</w:t>
            </w:r>
          </w:p>
          <w:p w14:paraId="06889BD0" w14:textId="77777777" w:rsidR="00B66EFE" w:rsidRDefault="00B66EFE">
            <w:pPr>
              <w:rPr>
                <w:rFonts w:ascii="Times New Roman" w:hAnsi="Times New Roman" w:cs="Times New Roman"/>
                <w:szCs w:val="22"/>
              </w:rPr>
            </w:pPr>
          </w:p>
        </w:tc>
      </w:tr>
      <w:tr w:rsidR="00B66EFE" w14:paraId="4363C5EF" w14:textId="77777777">
        <w:trPr>
          <w:cantSplit/>
        </w:trPr>
        <w:tc>
          <w:tcPr>
            <w:tcW w:w="4644" w:type="dxa"/>
          </w:tcPr>
          <w:p w14:paraId="1E899EA4"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Eesti</w:t>
            </w:r>
          </w:p>
          <w:p w14:paraId="2097CB67"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Pharma Oy Finland</w:t>
            </w:r>
          </w:p>
          <w:p w14:paraId="7A62EF61" w14:textId="2DAC310D"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21" w:author="Author">
              <w:r w:rsidR="00C87FEE">
                <w:rPr>
                  <w:rFonts w:ascii="Times New Roman" w:hAnsi="Times New Roman" w:cs="Times New Roman"/>
                  <w:szCs w:val="22"/>
                </w:rPr>
                <w:t> </w:t>
              </w:r>
            </w:ins>
            <w:r>
              <w:rPr>
                <w:rFonts w:ascii="Times New Roman" w:hAnsi="Times New Roman" w:cs="Times New Roman"/>
                <w:szCs w:val="22"/>
              </w:rPr>
              <w:t>358</w:t>
            </w:r>
            <w:ins w:id="22" w:author="Author">
              <w:r w:rsidR="001433F2">
                <w:rPr>
                  <w:rFonts w:ascii="Times New Roman" w:hAnsi="Times New Roman" w:cs="Times New Roman"/>
                  <w:szCs w:val="22"/>
                </w:rPr>
                <w:t xml:space="preserve"> </w:t>
              </w:r>
            </w:ins>
            <w:del w:id="23" w:author="Author">
              <w:r w:rsidDel="001433F2">
                <w:rPr>
                  <w:rFonts w:ascii="Times New Roman" w:hAnsi="Times New Roman" w:cs="Times New Roman"/>
                  <w:szCs w:val="22"/>
                </w:rPr>
                <w:delText>-</w:delText>
              </w:r>
            </w:del>
            <w:r>
              <w:rPr>
                <w:rFonts w:ascii="Times New Roman" w:hAnsi="Times New Roman" w:cs="Times New Roman"/>
                <w:szCs w:val="22"/>
              </w:rPr>
              <w:t>9</w:t>
            </w:r>
            <w:ins w:id="24" w:author="Author">
              <w:r w:rsidR="001433F2">
                <w:rPr>
                  <w:rFonts w:ascii="Times New Roman" w:hAnsi="Times New Roman" w:cs="Times New Roman"/>
                  <w:szCs w:val="22"/>
                </w:rPr>
                <w:t xml:space="preserve"> </w:t>
              </w:r>
            </w:ins>
            <w:r>
              <w:rPr>
                <w:rFonts w:ascii="Times New Roman" w:hAnsi="Times New Roman" w:cs="Times New Roman"/>
                <w:szCs w:val="22"/>
              </w:rPr>
              <w:t>2</w:t>
            </w:r>
            <w:del w:id="25" w:author="Author">
              <w:r w:rsidDel="001433F2">
                <w:rPr>
                  <w:rFonts w:ascii="Times New Roman" w:hAnsi="Times New Roman" w:cs="Times New Roman"/>
                  <w:szCs w:val="22"/>
                </w:rPr>
                <w:delText xml:space="preserve"> </w:delText>
              </w:r>
            </w:del>
            <w:r>
              <w:rPr>
                <w:rFonts w:ascii="Times New Roman" w:hAnsi="Times New Roman" w:cs="Times New Roman"/>
                <w:szCs w:val="22"/>
              </w:rPr>
              <w:t>514 42</w:t>
            </w:r>
            <w:ins w:id="26" w:author="Author">
              <w:r w:rsidR="001433F2">
                <w:rPr>
                  <w:rFonts w:ascii="Times New Roman" w:hAnsi="Times New Roman" w:cs="Times New Roman"/>
                  <w:szCs w:val="22"/>
                </w:rPr>
                <w:t>3</w:t>
              </w:r>
            </w:ins>
            <w:del w:id="27" w:author="Author">
              <w:r w:rsidDel="001433F2">
                <w:rPr>
                  <w:rFonts w:ascii="Times New Roman" w:hAnsi="Times New Roman" w:cs="Times New Roman"/>
                  <w:szCs w:val="22"/>
                </w:rPr>
                <w:delText>2</w:delText>
              </w:r>
            </w:del>
            <w:r>
              <w:rPr>
                <w:rFonts w:ascii="Times New Roman" w:hAnsi="Times New Roman" w:cs="Times New Roman"/>
                <w:szCs w:val="22"/>
              </w:rPr>
              <w:t>1 (Soome)</w:t>
            </w:r>
          </w:p>
          <w:p w14:paraId="40864896" w14:textId="77777777" w:rsidR="00B66EFE" w:rsidRDefault="00B66EFE">
            <w:pPr>
              <w:tabs>
                <w:tab w:val="left" w:pos="-720"/>
              </w:tabs>
              <w:suppressAutoHyphens/>
              <w:rPr>
                <w:rFonts w:ascii="Times New Roman" w:hAnsi="Times New Roman" w:cs="Times New Roman"/>
                <w:szCs w:val="22"/>
              </w:rPr>
            </w:pPr>
          </w:p>
        </w:tc>
        <w:tc>
          <w:tcPr>
            <w:tcW w:w="4678" w:type="dxa"/>
          </w:tcPr>
          <w:p w14:paraId="7A9B6F24" w14:textId="77777777" w:rsidR="00B66EFE" w:rsidRDefault="00451CB8">
            <w:pPr>
              <w:widowControl w:val="0"/>
              <w:rPr>
                <w:rFonts w:ascii="Times New Roman" w:hAnsi="Times New Roman" w:cs="Times New Roman"/>
                <w:b/>
                <w:snapToGrid w:val="0"/>
                <w:szCs w:val="22"/>
              </w:rPr>
            </w:pPr>
            <w:r>
              <w:rPr>
                <w:rFonts w:ascii="Times New Roman" w:hAnsi="Times New Roman" w:cs="Times New Roman"/>
                <w:b/>
                <w:snapToGrid w:val="0"/>
                <w:szCs w:val="22"/>
              </w:rPr>
              <w:t>Norge</w:t>
            </w:r>
          </w:p>
          <w:p w14:paraId="3803B150" w14:textId="77777777"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UCB Nordic A/S</w:t>
            </w:r>
          </w:p>
          <w:p w14:paraId="00B62002" w14:textId="4D9FD9AB"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Tlf: +</w:t>
            </w:r>
            <w:ins w:id="28" w:author="Author">
              <w:r w:rsidR="00DF6F3E">
                <w:rPr>
                  <w:rFonts w:ascii="Times New Roman" w:hAnsi="Times New Roman" w:cs="Times New Roman"/>
                  <w:snapToGrid w:val="0"/>
                  <w:szCs w:val="22"/>
                </w:rPr>
                <w:t> </w:t>
              </w:r>
            </w:ins>
            <w:r>
              <w:rPr>
                <w:rFonts w:ascii="Times New Roman" w:hAnsi="Times New Roman" w:cs="Times New Roman"/>
                <w:snapToGrid w:val="0"/>
                <w:szCs w:val="22"/>
              </w:rPr>
              <w:t>4</w:t>
            </w:r>
            <w:ins w:id="29" w:author="Author">
              <w:r w:rsidR="001433F2">
                <w:rPr>
                  <w:rFonts w:ascii="Times New Roman" w:hAnsi="Times New Roman" w:cs="Times New Roman"/>
                  <w:snapToGrid w:val="0"/>
                  <w:szCs w:val="22"/>
                </w:rPr>
                <w:t>7</w:t>
              </w:r>
            </w:ins>
            <w:del w:id="30" w:author="Author">
              <w:r w:rsidDel="001433F2">
                <w:rPr>
                  <w:rFonts w:ascii="Times New Roman" w:hAnsi="Times New Roman" w:cs="Times New Roman"/>
                  <w:snapToGrid w:val="0"/>
                  <w:szCs w:val="22"/>
                </w:rPr>
                <w:delText>5-</w:delText>
              </w:r>
            </w:del>
            <w:ins w:id="31" w:author="Author">
              <w:r w:rsidR="001433F2">
                <w:rPr>
                  <w:rFonts w:ascii="Times New Roman" w:hAnsi="Times New Roman" w:cs="Times New Roman"/>
                  <w:snapToGrid w:val="0"/>
                  <w:szCs w:val="22"/>
                </w:rPr>
                <w:t xml:space="preserve"> / </w:t>
              </w:r>
              <w:r w:rsidR="001433F2" w:rsidRPr="001433F2">
                <w:rPr>
                  <w:rFonts w:ascii="Times New Roman" w:hAnsi="Times New Roman" w:cs="Times New Roman"/>
                  <w:snapToGrid w:val="0"/>
                  <w:szCs w:val="22"/>
                </w:rPr>
                <w:t>67 16 5880</w:t>
              </w:r>
            </w:ins>
            <w:del w:id="32" w:author="Author">
              <w:r w:rsidDel="001433F2">
                <w:rPr>
                  <w:rFonts w:ascii="Times New Roman" w:hAnsi="Times New Roman" w:cs="Times New Roman"/>
                  <w:snapToGrid w:val="0"/>
                  <w:szCs w:val="22"/>
                </w:rPr>
                <w:delText>32 46 24 00</w:delText>
              </w:r>
            </w:del>
          </w:p>
          <w:p w14:paraId="65F6AD50" w14:textId="77777777" w:rsidR="00B66EFE" w:rsidRDefault="00B66EFE">
            <w:pPr>
              <w:widowControl w:val="0"/>
              <w:rPr>
                <w:rFonts w:ascii="Times New Roman" w:hAnsi="Times New Roman" w:cs="Times New Roman"/>
                <w:szCs w:val="22"/>
              </w:rPr>
            </w:pPr>
          </w:p>
        </w:tc>
      </w:tr>
      <w:tr w:rsidR="00B66EFE" w14:paraId="51CAF863" w14:textId="77777777">
        <w:trPr>
          <w:cantSplit/>
        </w:trPr>
        <w:tc>
          <w:tcPr>
            <w:tcW w:w="4644" w:type="dxa"/>
          </w:tcPr>
          <w:p w14:paraId="65AD2808" w14:textId="77777777" w:rsidR="00B66EFE" w:rsidRDefault="00451CB8">
            <w:pPr>
              <w:rPr>
                <w:rFonts w:ascii="Times New Roman" w:hAnsi="Times New Roman" w:cs="Times New Roman"/>
                <w:b/>
                <w:szCs w:val="22"/>
              </w:rPr>
            </w:pPr>
            <w:r>
              <w:rPr>
                <w:rFonts w:ascii="Times New Roman" w:hAnsi="Times New Roman" w:cs="Times New Roman"/>
                <w:b/>
                <w:szCs w:val="22"/>
              </w:rPr>
              <w:t>Ελλάδα</w:t>
            </w:r>
          </w:p>
          <w:p w14:paraId="3EE59C50" w14:textId="77777777" w:rsidR="00B66EFE" w:rsidRDefault="00451CB8">
            <w:pPr>
              <w:rPr>
                <w:rFonts w:ascii="Times New Roman" w:hAnsi="Times New Roman" w:cs="Times New Roman"/>
                <w:szCs w:val="22"/>
              </w:rPr>
            </w:pPr>
            <w:r>
              <w:rPr>
                <w:rFonts w:ascii="Times New Roman" w:hAnsi="Times New Roman" w:cs="Times New Roman"/>
                <w:szCs w:val="22"/>
              </w:rPr>
              <w:t xml:space="preserve">UCB Α.Ε. </w:t>
            </w:r>
          </w:p>
          <w:p w14:paraId="09AA8800" w14:textId="77777777" w:rsidR="00B66EFE" w:rsidRDefault="00451CB8">
            <w:pPr>
              <w:rPr>
                <w:rFonts w:ascii="Times New Roman" w:hAnsi="Times New Roman" w:cs="Times New Roman"/>
                <w:szCs w:val="22"/>
              </w:rPr>
            </w:pPr>
            <w:r>
              <w:rPr>
                <w:rFonts w:ascii="Times New Roman" w:hAnsi="Times New Roman" w:cs="Times New Roman"/>
                <w:szCs w:val="22"/>
              </w:rPr>
              <w:t>Τηλ: +30-2109974000</w:t>
            </w:r>
          </w:p>
          <w:p w14:paraId="6E3020CB" w14:textId="77777777" w:rsidR="00B66EFE" w:rsidRDefault="00B66EFE">
            <w:pPr>
              <w:rPr>
                <w:rFonts w:ascii="Times New Roman" w:hAnsi="Times New Roman" w:cs="Times New Roman"/>
                <w:szCs w:val="22"/>
              </w:rPr>
            </w:pPr>
          </w:p>
        </w:tc>
        <w:tc>
          <w:tcPr>
            <w:tcW w:w="4678" w:type="dxa"/>
          </w:tcPr>
          <w:p w14:paraId="4766FFCF" w14:textId="77777777" w:rsidR="00B66EFE" w:rsidRDefault="00451CB8">
            <w:pPr>
              <w:rPr>
                <w:rFonts w:ascii="Times New Roman" w:hAnsi="Times New Roman" w:cs="Times New Roman"/>
                <w:b/>
                <w:szCs w:val="22"/>
              </w:rPr>
            </w:pPr>
            <w:r>
              <w:rPr>
                <w:rFonts w:ascii="Times New Roman" w:hAnsi="Times New Roman" w:cs="Times New Roman"/>
                <w:b/>
                <w:szCs w:val="22"/>
              </w:rPr>
              <w:t>Österreich</w:t>
            </w:r>
          </w:p>
          <w:p w14:paraId="55708FF9"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5A503340" w14:textId="77777777" w:rsidR="00B66EFE" w:rsidRDefault="00451CB8">
            <w:pPr>
              <w:rPr>
                <w:rFonts w:ascii="Times New Roman" w:hAnsi="Times New Roman" w:cs="Times New Roman"/>
                <w:szCs w:val="22"/>
              </w:rPr>
            </w:pPr>
            <w:r>
              <w:rPr>
                <w:rFonts w:ascii="Times New Roman" w:hAnsi="Times New Roman" w:cs="Times New Roman"/>
                <w:szCs w:val="22"/>
              </w:rPr>
              <w:t>Tel: +43-(0)1 291 80 00</w:t>
            </w:r>
          </w:p>
        </w:tc>
      </w:tr>
      <w:tr w:rsidR="00B66EFE" w14:paraId="054811F7" w14:textId="77777777">
        <w:trPr>
          <w:cantSplit/>
        </w:trPr>
        <w:tc>
          <w:tcPr>
            <w:tcW w:w="4644" w:type="dxa"/>
          </w:tcPr>
          <w:p w14:paraId="72A7DB82" w14:textId="77777777" w:rsidR="00B66EFE" w:rsidRDefault="00451CB8">
            <w:pPr>
              <w:rPr>
                <w:rFonts w:ascii="Times New Roman" w:hAnsi="Times New Roman" w:cs="Times New Roman"/>
                <w:b/>
                <w:szCs w:val="22"/>
              </w:rPr>
            </w:pPr>
            <w:r>
              <w:rPr>
                <w:rFonts w:ascii="Times New Roman" w:hAnsi="Times New Roman" w:cs="Times New Roman"/>
                <w:b/>
                <w:szCs w:val="22"/>
              </w:rPr>
              <w:t>España</w:t>
            </w:r>
          </w:p>
          <w:p w14:paraId="2C9CF97F"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1D1C4CF0" w14:textId="77777777" w:rsidR="00B66EFE" w:rsidRDefault="00451CB8">
            <w:pPr>
              <w:rPr>
                <w:rFonts w:ascii="Times New Roman" w:hAnsi="Times New Roman" w:cs="Times New Roman"/>
                <w:szCs w:val="22"/>
              </w:rPr>
            </w:pPr>
            <w:r>
              <w:rPr>
                <w:rFonts w:ascii="Times New Roman" w:hAnsi="Times New Roman" w:cs="Times New Roman"/>
                <w:szCs w:val="22"/>
              </w:rPr>
              <w:t>Tel: +34-91 570 34 44</w:t>
            </w:r>
          </w:p>
          <w:p w14:paraId="61C057D2" w14:textId="77777777" w:rsidR="00B66EFE" w:rsidRDefault="00B66EFE">
            <w:pPr>
              <w:rPr>
                <w:rFonts w:ascii="Times New Roman" w:hAnsi="Times New Roman" w:cs="Times New Roman"/>
                <w:szCs w:val="22"/>
              </w:rPr>
            </w:pPr>
          </w:p>
        </w:tc>
        <w:tc>
          <w:tcPr>
            <w:tcW w:w="4678" w:type="dxa"/>
          </w:tcPr>
          <w:p w14:paraId="2AF5FBD1" w14:textId="77777777" w:rsidR="00B66EFE" w:rsidRDefault="00451CB8">
            <w:pPr>
              <w:rPr>
                <w:rFonts w:ascii="Times New Roman" w:hAnsi="Times New Roman" w:cs="Times New Roman"/>
                <w:b/>
                <w:szCs w:val="22"/>
              </w:rPr>
            </w:pPr>
            <w:r>
              <w:rPr>
                <w:rFonts w:ascii="Times New Roman" w:hAnsi="Times New Roman" w:cs="Times New Roman"/>
                <w:b/>
                <w:szCs w:val="22"/>
              </w:rPr>
              <w:t>Polska</w:t>
            </w:r>
          </w:p>
          <w:p w14:paraId="39CA4350" w14:textId="0DF3E3CA" w:rsidR="00B66EFE" w:rsidRDefault="00451CB8">
            <w:pPr>
              <w:rPr>
                <w:rFonts w:ascii="Times New Roman" w:hAnsi="Times New Roman" w:cs="Times New Roman"/>
                <w:szCs w:val="22"/>
              </w:rPr>
            </w:pPr>
            <w:r>
              <w:rPr>
                <w:rFonts w:ascii="Times New Roman" w:hAnsi="Times New Roman" w:cs="Times New Roman"/>
                <w:szCs w:val="22"/>
              </w:rPr>
              <w:t>UCB Pharma Sp. z o.o.</w:t>
            </w:r>
            <w:ins w:id="33" w:author="Author">
              <w:r w:rsidR="001433F2">
                <w:rPr>
                  <w:rFonts w:ascii="Times New Roman" w:hAnsi="Times New Roman" w:cs="Times New Roman"/>
                  <w:szCs w:val="22"/>
                </w:rPr>
                <w:t xml:space="preserve"> / </w:t>
              </w:r>
              <w:r w:rsidR="001433F2" w:rsidRPr="001433F2">
                <w:rPr>
                  <w:rFonts w:ascii="Times New Roman" w:hAnsi="Times New Roman" w:cs="Times New Roman"/>
                  <w:szCs w:val="22"/>
                </w:rPr>
                <w:t xml:space="preserve">VEDIM Sp. </w:t>
              </w:r>
              <w:r w:rsidR="004D1ED0">
                <w:rPr>
                  <w:rFonts w:ascii="Times New Roman" w:hAnsi="Times New Roman" w:cs="Times New Roman"/>
                  <w:szCs w:val="22"/>
                </w:rPr>
                <w:t xml:space="preserve">z </w:t>
              </w:r>
              <w:r w:rsidR="001433F2" w:rsidRPr="001433F2">
                <w:rPr>
                  <w:rFonts w:ascii="Times New Roman" w:hAnsi="Times New Roman" w:cs="Times New Roman"/>
                  <w:szCs w:val="22"/>
                </w:rPr>
                <w:t>o.o.</w:t>
              </w:r>
            </w:ins>
          </w:p>
          <w:p w14:paraId="1F852B5B" w14:textId="62EEDC04" w:rsidR="00B66EFE" w:rsidRDefault="00451CB8">
            <w:pPr>
              <w:rPr>
                <w:rFonts w:ascii="Times New Roman" w:hAnsi="Times New Roman" w:cs="Times New Roman"/>
                <w:szCs w:val="22"/>
              </w:rPr>
            </w:pPr>
            <w:r>
              <w:rPr>
                <w:rFonts w:ascii="Times New Roman" w:hAnsi="Times New Roman" w:cs="Times New Roman"/>
                <w:szCs w:val="22"/>
              </w:rPr>
              <w:t>Tel</w:t>
            </w:r>
            <w:del w:id="34" w:author="Author">
              <w:r w:rsidDel="006D6AE9">
                <w:rPr>
                  <w:rFonts w:ascii="Times New Roman" w:hAnsi="Times New Roman" w:cs="Times New Roman"/>
                  <w:szCs w:val="22"/>
                </w:rPr>
                <w:delText>.</w:delText>
              </w:r>
            </w:del>
            <w:r>
              <w:rPr>
                <w:rFonts w:ascii="Times New Roman" w:hAnsi="Times New Roman" w:cs="Times New Roman"/>
                <w:szCs w:val="22"/>
              </w:rPr>
              <w:t>: +</w:t>
            </w:r>
            <w:ins w:id="35" w:author="Author">
              <w:r w:rsidR="005C69FF">
                <w:rPr>
                  <w:rFonts w:ascii="Times New Roman" w:hAnsi="Times New Roman" w:cs="Times New Roman"/>
                  <w:szCs w:val="22"/>
                </w:rPr>
                <w:t xml:space="preserve"> </w:t>
              </w:r>
            </w:ins>
            <w:r>
              <w:rPr>
                <w:rFonts w:ascii="Times New Roman" w:hAnsi="Times New Roman" w:cs="Times New Roman"/>
                <w:szCs w:val="22"/>
              </w:rPr>
              <w:t>48</w:t>
            </w:r>
            <w:ins w:id="36" w:author="Author">
              <w:r w:rsidR="001433F2">
                <w:rPr>
                  <w:rFonts w:ascii="Times New Roman" w:hAnsi="Times New Roman" w:cs="Times New Roman"/>
                  <w:szCs w:val="22"/>
                </w:rPr>
                <w:t xml:space="preserve"> </w:t>
              </w:r>
            </w:ins>
            <w:del w:id="37" w:author="Author">
              <w:r w:rsidDel="001433F2">
                <w:rPr>
                  <w:rFonts w:ascii="Times New Roman" w:hAnsi="Times New Roman" w:cs="Times New Roman"/>
                  <w:szCs w:val="22"/>
                </w:rPr>
                <w:delText>-</w:delText>
              </w:r>
            </w:del>
            <w:r>
              <w:rPr>
                <w:rFonts w:ascii="Times New Roman" w:hAnsi="Times New Roman" w:cs="Times New Roman"/>
                <w:szCs w:val="22"/>
              </w:rPr>
              <w:t>22</w:t>
            </w:r>
            <w:ins w:id="38" w:author="Author">
              <w:r w:rsidR="001433F2">
                <w:rPr>
                  <w:rFonts w:ascii="Times New Roman" w:hAnsi="Times New Roman" w:cs="Times New Roman"/>
                  <w:szCs w:val="22"/>
                </w:rPr>
                <w:t xml:space="preserve"> </w:t>
              </w:r>
            </w:ins>
            <w:del w:id="39" w:author="Author">
              <w:r w:rsidDel="001433F2">
                <w:rPr>
                  <w:rFonts w:ascii="Times New Roman" w:hAnsi="Times New Roman" w:cs="Times New Roman"/>
                  <w:szCs w:val="22"/>
                </w:rPr>
                <w:delText xml:space="preserve"> </w:delText>
              </w:r>
            </w:del>
            <w:r>
              <w:rPr>
                <w:rFonts w:ascii="Times New Roman" w:hAnsi="Times New Roman" w:cs="Times New Roman"/>
                <w:szCs w:val="22"/>
              </w:rPr>
              <w:t>696 99 20</w:t>
            </w:r>
          </w:p>
          <w:p w14:paraId="52DD0CFC" w14:textId="77777777" w:rsidR="00B66EFE" w:rsidRDefault="00B66EFE">
            <w:pPr>
              <w:rPr>
                <w:rFonts w:ascii="Times New Roman" w:hAnsi="Times New Roman" w:cs="Times New Roman"/>
                <w:szCs w:val="22"/>
              </w:rPr>
            </w:pPr>
          </w:p>
        </w:tc>
      </w:tr>
      <w:tr w:rsidR="00B66EFE" w14:paraId="622B915F" w14:textId="77777777">
        <w:trPr>
          <w:cantSplit/>
        </w:trPr>
        <w:tc>
          <w:tcPr>
            <w:tcW w:w="4644" w:type="dxa"/>
          </w:tcPr>
          <w:p w14:paraId="38E5F238" w14:textId="77777777" w:rsidR="00B66EFE" w:rsidRDefault="00451CB8">
            <w:pPr>
              <w:rPr>
                <w:rFonts w:ascii="Times New Roman" w:hAnsi="Times New Roman" w:cs="Times New Roman"/>
                <w:b/>
                <w:szCs w:val="22"/>
              </w:rPr>
            </w:pPr>
            <w:r>
              <w:rPr>
                <w:rFonts w:ascii="Times New Roman" w:hAnsi="Times New Roman" w:cs="Times New Roman"/>
                <w:b/>
                <w:szCs w:val="22"/>
              </w:rPr>
              <w:t>France</w:t>
            </w:r>
          </w:p>
          <w:p w14:paraId="688A1EBD" w14:textId="17FDAA43" w:rsidR="00B66EFE" w:rsidRDefault="00451CB8">
            <w:pPr>
              <w:rPr>
                <w:rFonts w:ascii="Times New Roman" w:hAnsi="Times New Roman" w:cs="Times New Roman"/>
                <w:szCs w:val="22"/>
              </w:rPr>
            </w:pPr>
            <w:r>
              <w:rPr>
                <w:rFonts w:ascii="Times New Roman" w:hAnsi="Times New Roman" w:cs="Times New Roman"/>
                <w:szCs w:val="22"/>
              </w:rPr>
              <w:t>UCB Pharma</w:t>
            </w:r>
            <w:del w:id="40" w:author="Author">
              <w:r w:rsidDel="001433F2">
                <w:rPr>
                  <w:rFonts w:ascii="Times New Roman" w:hAnsi="Times New Roman" w:cs="Times New Roman"/>
                  <w:szCs w:val="22"/>
                </w:rPr>
                <w:delText xml:space="preserve"> S.A.</w:delText>
              </w:r>
            </w:del>
          </w:p>
          <w:p w14:paraId="15CA350B" w14:textId="64FC7C44" w:rsidR="00B66EFE" w:rsidRDefault="00451CB8">
            <w:pPr>
              <w:rPr>
                <w:rFonts w:ascii="Times New Roman" w:hAnsi="Times New Roman" w:cs="Times New Roman"/>
                <w:szCs w:val="22"/>
              </w:rPr>
            </w:pPr>
            <w:r>
              <w:rPr>
                <w:rFonts w:ascii="Times New Roman" w:hAnsi="Times New Roman" w:cs="Times New Roman"/>
                <w:szCs w:val="22"/>
              </w:rPr>
              <w:t>Tél: +</w:t>
            </w:r>
            <w:ins w:id="41" w:author="Author">
              <w:r w:rsidR="005C69FF">
                <w:rPr>
                  <w:rFonts w:ascii="Times New Roman" w:hAnsi="Times New Roman" w:cs="Times New Roman"/>
                  <w:szCs w:val="22"/>
                </w:rPr>
                <w:t xml:space="preserve"> </w:t>
              </w:r>
            </w:ins>
            <w:r>
              <w:rPr>
                <w:rFonts w:ascii="Times New Roman" w:hAnsi="Times New Roman" w:cs="Times New Roman"/>
                <w:szCs w:val="22"/>
              </w:rPr>
              <w:t>33</w:t>
            </w:r>
            <w:ins w:id="42" w:author="Author">
              <w:r w:rsidR="00D86454">
                <w:rPr>
                  <w:rFonts w:ascii="Times New Roman" w:hAnsi="Times New Roman" w:cs="Times New Roman"/>
                  <w:szCs w:val="22"/>
                </w:rPr>
                <w:t xml:space="preserve"> / </w:t>
              </w:r>
            </w:ins>
            <w:del w:id="43" w:author="Author">
              <w:r w:rsidDel="00D86454">
                <w:rPr>
                  <w:rFonts w:ascii="Times New Roman" w:hAnsi="Times New Roman" w:cs="Times New Roman"/>
                  <w:szCs w:val="22"/>
                </w:rPr>
                <w:delText>-</w:delText>
              </w:r>
            </w:del>
            <w:r>
              <w:rPr>
                <w:rFonts w:ascii="Times New Roman" w:hAnsi="Times New Roman" w:cs="Times New Roman"/>
                <w:szCs w:val="22"/>
              </w:rPr>
              <w:t>(0)1 47 29 44 35</w:t>
            </w:r>
          </w:p>
        </w:tc>
        <w:tc>
          <w:tcPr>
            <w:tcW w:w="4678" w:type="dxa"/>
          </w:tcPr>
          <w:p w14:paraId="0961AE8E" w14:textId="77777777" w:rsidR="00B66EFE" w:rsidRDefault="00451CB8">
            <w:pPr>
              <w:rPr>
                <w:rFonts w:ascii="Times New Roman" w:hAnsi="Times New Roman" w:cs="Times New Roman"/>
                <w:b/>
                <w:szCs w:val="22"/>
              </w:rPr>
            </w:pPr>
            <w:r>
              <w:rPr>
                <w:rFonts w:ascii="Times New Roman" w:hAnsi="Times New Roman" w:cs="Times New Roman"/>
                <w:b/>
                <w:szCs w:val="22"/>
              </w:rPr>
              <w:t>Portugal</w:t>
            </w:r>
          </w:p>
          <w:p w14:paraId="037242F9" w14:textId="77777777" w:rsidR="00B66EFE" w:rsidRDefault="00451CB8">
            <w:pPr>
              <w:rPr>
                <w:rFonts w:ascii="Times New Roman" w:hAnsi="Times New Roman" w:cs="Times New Roman"/>
                <w:szCs w:val="22"/>
              </w:rPr>
            </w:pPr>
            <w:r>
              <w:rPr>
                <w:rFonts w:ascii="Times New Roman" w:hAnsi="Times New Roman" w:cs="Times New Roman"/>
                <w:szCs w:val="22"/>
              </w:rPr>
              <w:t>BIAL-Portela &amp; Cª, S.A.</w:t>
            </w:r>
          </w:p>
          <w:p w14:paraId="51800593" w14:textId="77777777" w:rsidR="00B66EFE" w:rsidRDefault="00451CB8">
            <w:pPr>
              <w:rPr>
                <w:rFonts w:ascii="Times New Roman" w:hAnsi="Times New Roman" w:cs="Times New Roman"/>
                <w:szCs w:val="22"/>
              </w:rPr>
            </w:pPr>
            <w:r>
              <w:rPr>
                <w:rFonts w:ascii="Times New Roman" w:hAnsi="Times New Roman" w:cs="Times New Roman"/>
                <w:szCs w:val="22"/>
              </w:rPr>
              <w:t>Tel: +351-22 986 61 00</w:t>
            </w:r>
          </w:p>
          <w:p w14:paraId="3762BE4E" w14:textId="77777777" w:rsidR="00B66EFE" w:rsidRDefault="00B66EFE">
            <w:pPr>
              <w:rPr>
                <w:rFonts w:ascii="Times New Roman" w:hAnsi="Times New Roman" w:cs="Times New Roman"/>
                <w:szCs w:val="22"/>
              </w:rPr>
            </w:pPr>
          </w:p>
        </w:tc>
      </w:tr>
      <w:tr w:rsidR="00B66EFE" w14:paraId="180B11A0" w14:textId="77777777">
        <w:trPr>
          <w:cantSplit/>
        </w:trPr>
        <w:tc>
          <w:tcPr>
            <w:tcW w:w="4644" w:type="dxa"/>
          </w:tcPr>
          <w:p w14:paraId="3C74DDF3" w14:textId="77777777" w:rsidR="00B66EFE" w:rsidRDefault="00451CB8">
            <w:pPr>
              <w:autoSpaceDE w:val="0"/>
              <w:autoSpaceDN w:val="0"/>
              <w:rPr>
                <w:rFonts w:ascii="Times New Roman" w:hAnsi="Times New Roman" w:cs="Times New Roman"/>
                <w:b/>
                <w:bCs/>
                <w:szCs w:val="22"/>
              </w:rPr>
            </w:pPr>
            <w:r>
              <w:rPr>
                <w:rFonts w:ascii="Times New Roman" w:hAnsi="Times New Roman" w:cs="Times New Roman"/>
                <w:b/>
                <w:bCs/>
                <w:szCs w:val="22"/>
              </w:rPr>
              <w:t>Hrvatska</w:t>
            </w:r>
          </w:p>
          <w:p w14:paraId="6A739774" w14:textId="77777777" w:rsidR="00B66EFE" w:rsidRDefault="00451CB8">
            <w:pPr>
              <w:autoSpaceDE w:val="0"/>
              <w:autoSpaceDN w:val="0"/>
              <w:rPr>
                <w:rFonts w:ascii="Times New Roman" w:hAnsi="Times New Roman" w:cs="Times New Roman"/>
                <w:szCs w:val="22"/>
              </w:rPr>
            </w:pPr>
            <w:r>
              <w:rPr>
                <w:rFonts w:ascii="Times New Roman" w:hAnsi="Times New Roman" w:cs="Times New Roman"/>
                <w:szCs w:val="22"/>
              </w:rPr>
              <w:t>Medis Adria d.o.o.</w:t>
            </w:r>
          </w:p>
          <w:p w14:paraId="6F8637B9" w14:textId="77777777" w:rsidR="00B66EFE" w:rsidRDefault="00451CB8">
            <w:pPr>
              <w:rPr>
                <w:rFonts w:ascii="Times New Roman" w:hAnsi="Times New Roman" w:cs="Times New Roman"/>
                <w:szCs w:val="22"/>
              </w:rPr>
            </w:pPr>
            <w:r>
              <w:rPr>
                <w:rFonts w:ascii="Times New Roman" w:hAnsi="Times New Roman" w:cs="Times New Roman"/>
                <w:szCs w:val="22"/>
              </w:rPr>
              <w:t>Tel: +385-(0)1 230 34 46</w:t>
            </w:r>
          </w:p>
          <w:p w14:paraId="0B149458" w14:textId="77777777" w:rsidR="00B66EFE" w:rsidRDefault="00B66EFE">
            <w:pPr>
              <w:rPr>
                <w:rFonts w:ascii="Times New Roman" w:hAnsi="Times New Roman" w:cs="Times New Roman"/>
                <w:b/>
                <w:szCs w:val="22"/>
              </w:rPr>
            </w:pPr>
          </w:p>
        </w:tc>
        <w:tc>
          <w:tcPr>
            <w:tcW w:w="4678" w:type="dxa"/>
          </w:tcPr>
          <w:p w14:paraId="2F8BA93E" w14:textId="77777777" w:rsidR="00B66EFE" w:rsidRDefault="00451CB8">
            <w:pPr>
              <w:tabs>
                <w:tab w:val="left" w:pos="-720"/>
                <w:tab w:val="left" w:pos="4536"/>
              </w:tabs>
              <w:suppressAutoHyphens/>
              <w:rPr>
                <w:rFonts w:ascii="Times New Roman" w:hAnsi="Times New Roman" w:cs="Times New Roman"/>
                <w:b/>
                <w:noProof/>
                <w:szCs w:val="22"/>
              </w:rPr>
            </w:pPr>
            <w:r>
              <w:rPr>
                <w:rFonts w:ascii="Times New Roman" w:hAnsi="Times New Roman" w:cs="Times New Roman"/>
                <w:b/>
                <w:noProof/>
                <w:szCs w:val="22"/>
              </w:rPr>
              <w:t>România</w:t>
            </w:r>
          </w:p>
          <w:p w14:paraId="1BE88EFC"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UCB Pharma România S.R.L.</w:t>
            </w:r>
          </w:p>
          <w:p w14:paraId="43C21CC2"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Tel: +40-21 300 29 04</w:t>
            </w:r>
          </w:p>
          <w:p w14:paraId="08D615B2" w14:textId="77777777" w:rsidR="00B66EFE" w:rsidRDefault="00B66EFE">
            <w:pPr>
              <w:tabs>
                <w:tab w:val="left" w:pos="-720"/>
              </w:tabs>
              <w:suppressAutoHyphens/>
              <w:rPr>
                <w:rFonts w:ascii="Times New Roman" w:hAnsi="Times New Roman" w:cs="Times New Roman"/>
                <w:b/>
                <w:szCs w:val="22"/>
              </w:rPr>
            </w:pPr>
          </w:p>
        </w:tc>
      </w:tr>
      <w:tr w:rsidR="00B66EFE" w14:paraId="2EFC0C34" w14:textId="77777777">
        <w:trPr>
          <w:cantSplit/>
        </w:trPr>
        <w:tc>
          <w:tcPr>
            <w:tcW w:w="4644" w:type="dxa"/>
          </w:tcPr>
          <w:p w14:paraId="7BAFF74C" w14:textId="77777777" w:rsidR="00B66EFE" w:rsidRDefault="00451CB8">
            <w:pPr>
              <w:rPr>
                <w:rFonts w:ascii="Times New Roman" w:hAnsi="Times New Roman" w:cs="Times New Roman"/>
                <w:b/>
                <w:szCs w:val="22"/>
              </w:rPr>
            </w:pPr>
            <w:r>
              <w:rPr>
                <w:rFonts w:ascii="Times New Roman" w:hAnsi="Times New Roman" w:cs="Times New Roman"/>
                <w:b/>
                <w:szCs w:val="22"/>
              </w:rPr>
              <w:lastRenderedPageBreak/>
              <w:t>Ireland</w:t>
            </w:r>
          </w:p>
          <w:p w14:paraId="28AF0616" w14:textId="77777777" w:rsidR="00B66EFE" w:rsidRDefault="00451CB8">
            <w:pPr>
              <w:rPr>
                <w:rFonts w:ascii="Times New Roman" w:hAnsi="Times New Roman" w:cs="Times New Roman"/>
                <w:szCs w:val="22"/>
              </w:rPr>
            </w:pPr>
            <w:r>
              <w:rPr>
                <w:rFonts w:ascii="Times New Roman" w:hAnsi="Times New Roman" w:cs="Times New Roman"/>
                <w:szCs w:val="22"/>
              </w:rPr>
              <w:t>UCB (Pharma) Ireland Ltd.</w:t>
            </w:r>
          </w:p>
          <w:p w14:paraId="5D894DFC" w14:textId="77777777" w:rsidR="00B66EFE" w:rsidRDefault="00451CB8">
            <w:pPr>
              <w:rPr>
                <w:rFonts w:ascii="Times New Roman" w:hAnsi="Times New Roman" w:cs="Times New Roman"/>
                <w:szCs w:val="22"/>
              </w:rPr>
            </w:pPr>
            <w:r>
              <w:rPr>
                <w:rFonts w:ascii="Times New Roman" w:hAnsi="Times New Roman" w:cs="Times New Roman"/>
                <w:szCs w:val="22"/>
              </w:rPr>
              <w:t xml:space="preserve">Tel: +353-(0)1 46 37 395 </w:t>
            </w:r>
          </w:p>
          <w:p w14:paraId="7781AE23" w14:textId="77777777" w:rsidR="00B66EFE" w:rsidRDefault="00B66EFE">
            <w:pPr>
              <w:rPr>
                <w:rFonts w:ascii="Times New Roman" w:hAnsi="Times New Roman" w:cs="Times New Roman"/>
                <w:b/>
                <w:szCs w:val="22"/>
              </w:rPr>
            </w:pPr>
          </w:p>
        </w:tc>
        <w:tc>
          <w:tcPr>
            <w:tcW w:w="4678" w:type="dxa"/>
          </w:tcPr>
          <w:p w14:paraId="45025CA4" w14:textId="77777777" w:rsidR="00B66EFE" w:rsidRDefault="00451CB8">
            <w:pPr>
              <w:rPr>
                <w:rFonts w:ascii="Times New Roman" w:hAnsi="Times New Roman" w:cs="Times New Roman"/>
                <w:szCs w:val="22"/>
              </w:rPr>
            </w:pPr>
            <w:r>
              <w:rPr>
                <w:rFonts w:ascii="Times New Roman" w:hAnsi="Times New Roman" w:cs="Times New Roman"/>
                <w:b/>
                <w:szCs w:val="22"/>
              </w:rPr>
              <w:t>Slovenija</w:t>
            </w:r>
          </w:p>
          <w:p w14:paraId="06A8D706" w14:textId="77777777" w:rsidR="00B66EFE" w:rsidRDefault="00451CB8">
            <w:pPr>
              <w:rPr>
                <w:rFonts w:ascii="Times New Roman" w:hAnsi="Times New Roman" w:cs="Times New Roman"/>
                <w:szCs w:val="22"/>
              </w:rPr>
            </w:pPr>
            <w:r>
              <w:rPr>
                <w:rFonts w:ascii="Times New Roman" w:hAnsi="Times New Roman" w:cs="Times New Roman"/>
                <w:szCs w:val="22"/>
              </w:rPr>
              <w:t>Medis, d.o.o.</w:t>
            </w:r>
          </w:p>
          <w:p w14:paraId="164DB3AF" w14:textId="77777777" w:rsidR="00B66EFE" w:rsidRDefault="00451CB8">
            <w:pPr>
              <w:rPr>
                <w:rFonts w:ascii="Times New Roman" w:hAnsi="Times New Roman" w:cs="Times New Roman"/>
                <w:szCs w:val="22"/>
              </w:rPr>
            </w:pPr>
            <w:r>
              <w:rPr>
                <w:rFonts w:ascii="Times New Roman" w:hAnsi="Times New Roman" w:cs="Times New Roman"/>
                <w:szCs w:val="22"/>
              </w:rPr>
              <w:t>Tel: +386-1 589 69 00</w:t>
            </w:r>
          </w:p>
          <w:p w14:paraId="3DF30463" w14:textId="77777777" w:rsidR="00B66EFE" w:rsidRDefault="00B66EFE">
            <w:pPr>
              <w:tabs>
                <w:tab w:val="left" w:pos="-720"/>
              </w:tabs>
              <w:suppressAutoHyphens/>
              <w:rPr>
                <w:rFonts w:ascii="Times New Roman" w:hAnsi="Times New Roman" w:cs="Times New Roman"/>
                <w:b/>
                <w:szCs w:val="22"/>
              </w:rPr>
            </w:pPr>
          </w:p>
        </w:tc>
      </w:tr>
      <w:tr w:rsidR="00B66EFE" w14:paraId="3FC9C96A" w14:textId="77777777">
        <w:trPr>
          <w:cantSplit/>
        </w:trPr>
        <w:tc>
          <w:tcPr>
            <w:tcW w:w="4644" w:type="dxa"/>
          </w:tcPr>
          <w:p w14:paraId="166CF040" w14:textId="77777777" w:rsidR="00B66EFE" w:rsidRDefault="00451CB8">
            <w:pPr>
              <w:rPr>
                <w:rFonts w:ascii="Times New Roman" w:hAnsi="Times New Roman" w:cs="Times New Roman"/>
                <w:b/>
                <w:szCs w:val="22"/>
              </w:rPr>
            </w:pPr>
            <w:r>
              <w:rPr>
                <w:rFonts w:ascii="Times New Roman" w:hAnsi="Times New Roman" w:cs="Times New Roman"/>
                <w:b/>
                <w:szCs w:val="22"/>
              </w:rPr>
              <w:t>Ísland</w:t>
            </w:r>
          </w:p>
          <w:p w14:paraId="48D8BBBB" w14:textId="77777777" w:rsidR="002104B0" w:rsidRPr="002104B0" w:rsidRDefault="002104B0" w:rsidP="002104B0">
            <w:pPr>
              <w:rPr>
                <w:rFonts w:ascii="Times New Roman" w:hAnsi="Times New Roman" w:cs="Times New Roman"/>
                <w:szCs w:val="22"/>
              </w:rPr>
            </w:pPr>
            <w:r w:rsidRPr="002104B0">
              <w:rPr>
                <w:rFonts w:ascii="Times New Roman" w:hAnsi="Times New Roman" w:cs="Times New Roman"/>
                <w:szCs w:val="22"/>
              </w:rPr>
              <w:t>UCB Nordic A/S</w:t>
            </w:r>
          </w:p>
          <w:p w14:paraId="776C6AB7" w14:textId="688E4D39" w:rsidR="00B66EFE" w:rsidRDefault="002104B0">
            <w:pPr>
              <w:rPr>
                <w:rFonts w:ascii="Times New Roman" w:hAnsi="Times New Roman" w:cs="Times New Roman"/>
                <w:szCs w:val="22"/>
              </w:rPr>
            </w:pPr>
            <w:r w:rsidRPr="002104B0">
              <w:rPr>
                <w:rFonts w:ascii="Times New Roman" w:hAnsi="Times New Roman" w:cs="Times New Roman"/>
                <w:szCs w:val="22"/>
              </w:rPr>
              <w:t>Sími: + 45 / 32 46 24 00</w:t>
            </w:r>
          </w:p>
        </w:tc>
        <w:tc>
          <w:tcPr>
            <w:tcW w:w="4678" w:type="dxa"/>
          </w:tcPr>
          <w:p w14:paraId="1546EF0F"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Slovenská republika</w:t>
            </w:r>
          </w:p>
          <w:p w14:paraId="5D4DE099"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 organizačná zložka</w:t>
            </w:r>
          </w:p>
          <w:p w14:paraId="0FAE38BC" w14:textId="77777777" w:rsidR="00B66EFE" w:rsidRDefault="00451CB8">
            <w:pPr>
              <w:rPr>
                <w:rFonts w:ascii="Times New Roman" w:hAnsi="Times New Roman" w:cs="Times New Roman"/>
                <w:szCs w:val="22"/>
              </w:rPr>
            </w:pPr>
            <w:r>
              <w:rPr>
                <w:rFonts w:ascii="Times New Roman" w:hAnsi="Times New Roman" w:cs="Times New Roman"/>
                <w:szCs w:val="22"/>
              </w:rPr>
              <w:t>Tel: +421-(0)2 5920 2020</w:t>
            </w:r>
          </w:p>
          <w:p w14:paraId="29C32E09" w14:textId="77777777" w:rsidR="00B66EFE" w:rsidRDefault="00B66EFE">
            <w:pPr>
              <w:rPr>
                <w:rFonts w:ascii="Times New Roman" w:hAnsi="Times New Roman" w:cs="Times New Roman"/>
                <w:szCs w:val="22"/>
              </w:rPr>
            </w:pPr>
          </w:p>
        </w:tc>
      </w:tr>
      <w:tr w:rsidR="00B66EFE" w14:paraId="15F24A8E" w14:textId="77777777">
        <w:trPr>
          <w:cantSplit/>
        </w:trPr>
        <w:tc>
          <w:tcPr>
            <w:tcW w:w="4644" w:type="dxa"/>
          </w:tcPr>
          <w:p w14:paraId="3B40BF8D" w14:textId="77777777" w:rsidR="00B66EFE" w:rsidRDefault="00451CB8">
            <w:pPr>
              <w:rPr>
                <w:rFonts w:ascii="Times New Roman" w:hAnsi="Times New Roman" w:cs="Times New Roman"/>
                <w:b/>
                <w:szCs w:val="22"/>
              </w:rPr>
            </w:pPr>
            <w:r>
              <w:rPr>
                <w:rFonts w:ascii="Times New Roman" w:hAnsi="Times New Roman" w:cs="Times New Roman"/>
                <w:b/>
                <w:szCs w:val="22"/>
              </w:rPr>
              <w:t>Italia</w:t>
            </w:r>
          </w:p>
          <w:p w14:paraId="3E01481C" w14:textId="77777777" w:rsidR="00B66EFE" w:rsidRDefault="00451CB8">
            <w:pPr>
              <w:rPr>
                <w:rFonts w:ascii="Times New Roman" w:hAnsi="Times New Roman" w:cs="Times New Roman"/>
                <w:szCs w:val="22"/>
              </w:rPr>
            </w:pPr>
            <w:r>
              <w:rPr>
                <w:rFonts w:ascii="Times New Roman" w:hAnsi="Times New Roman" w:cs="Times New Roman"/>
                <w:szCs w:val="22"/>
              </w:rPr>
              <w:t>UCB Pharma S.p.A.</w:t>
            </w:r>
          </w:p>
          <w:p w14:paraId="52382360" w14:textId="77777777" w:rsidR="00B66EFE" w:rsidRDefault="00451CB8">
            <w:pPr>
              <w:rPr>
                <w:rFonts w:ascii="Times New Roman" w:hAnsi="Times New Roman" w:cs="Times New Roman"/>
                <w:b/>
                <w:szCs w:val="22"/>
              </w:rPr>
            </w:pPr>
            <w:r>
              <w:rPr>
                <w:rFonts w:ascii="Times New Roman" w:hAnsi="Times New Roman" w:cs="Times New Roman"/>
                <w:szCs w:val="22"/>
              </w:rPr>
              <w:t>Tel: +39-02 300 791</w:t>
            </w:r>
          </w:p>
        </w:tc>
        <w:tc>
          <w:tcPr>
            <w:tcW w:w="4678" w:type="dxa"/>
          </w:tcPr>
          <w:p w14:paraId="4EB20579" w14:textId="77777777" w:rsidR="00B66EFE" w:rsidRDefault="00451CB8">
            <w:pPr>
              <w:rPr>
                <w:rFonts w:ascii="Times New Roman" w:hAnsi="Times New Roman" w:cs="Times New Roman"/>
                <w:b/>
                <w:szCs w:val="22"/>
              </w:rPr>
            </w:pPr>
            <w:r>
              <w:rPr>
                <w:rFonts w:ascii="Times New Roman" w:hAnsi="Times New Roman" w:cs="Times New Roman"/>
                <w:b/>
                <w:szCs w:val="22"/>
              </w:rPr>
              <w:t>Suomi/Finland</w:t>
            </w:r>
          </w:p>
          <w:p w14:paraId="1E88C681" w14:textId="77777777" w:rsidR="00B66EFE" w:rsidRDefault="00451CB8">
            <w:pPr>
              <w:rPr>
                <w:rFonts w:ascii="Times New Roman" w:hAnsi="Times New Roman" w:cs="Times New Roman"/>
                <w:szCs w:val="22"/>
              </w:rPr>
            </w:pPr>
            <w:r>
              <w:rPr>
                <w:rFonts w:ascii="Times New Roman" w:hAnsi="Times New Roman" w:cs="Times New Roman"/>
                <w:snapToGrid w:val="0"/>
                <w:szCs w:val="22"/>
              </w:rPr>
              <w:t>UCB Pharma Oy Finland</w:t>
            </w:r>
          </w:p>
          <w:p w14:paraId="00340AA6" w14:textId="77777777" w:rsidR="00B66EFE" w:rsidRDefault="00451CB8">
            <w:pPr>
              <w:rPr>
                <w:rFonts w:ascii="Times New Roman" w:hAnsi="Times New Roman" w:cs="Times New Roman"/>
                <w:szCs w:val="22"/>
              </w:rPr>
            </w:pPr>
            <w:r>
              <w:rPr>
                <w:rFonts w:ascii="Times New Roman" w:hAnsi="Times New Roman" w:cs="Times New Roman"/>
                <w:szCs w:val="22"/>
              </w:rPr>
              <w:t>Puh/Tel: +358-92 514 4221</w:t>
            </w:r>
          </w:p>
          <w:p w14:paraId="6789363A" w14:textId="77777777" w:rsidR="00B66EFE" w:rsidRDefault="00B66EFE">
            <w:pPr>
              <w:widowControl w:val="0"/>
              <w:rPr>
                <w:rFonts w:ascii="Times New Roman" w:hAnsi="Times New Roman" w:cs="Times New Roman"/>
                <w:szCs w:val="22"/>
              </w:rPr>
            </w:pPr>
          </w:p>
        </w:tc>
      </w:tr>
      <w:tr w:rsidR="00B66EFE" w14:paraId="72D61D2E" w14:textId="77777777">
        <w:trPr>
          <w:cantSplit/>
        </w:trPr>
        <w:tc>
          <w:tcPr>
            <w:tcW w:w="4644" w:type="dxa"/>
          </w:tcPr>
          <w:p w14:paraId="0B22F8A4" w14:textId="77777777" w:rsidR="00B66EFE" w:rsidRDefault="00451CB8">
            <w:pPr>
              <w:rPr>
                <w:rFonts w:ascii="Times New Roman" w:hAnsi="Times New Roman" w:cs="Times New Roman"/>
                <w:b/>
                <w:szCs w:val="22"/>
              </w:rPr>
            </w:pPr>
            <w:r>
              <w:rPr>
                <w:rFonts w:ascii="Times New Roman" w:hAnsi="Times New Roman" w:cs="Times New Roman"/>
                <w:b/>
                <w:szCs w:val="22"/>
              </w:rPr>
              <w:t>Κύπρος</w:t>
            </w:r>
          </w:p>
          <w:p w14:paraId="57A950E4" w14:textId="77777777" w:rsidR="00B66EFE" w:rsidRDefault="00451CB8">
            <w:pPr>
              <w:rPr>
                <w:rFonts w:ascii="Times New Roman" w:hAnsi="Times New Roman" w:cs="Times New Roman"/>
                <w:szCs w:val="22"/>
              </w:rPr>
            </w:pPr>
            <w:r>
              <w:rPr>
                <w:rFonts w:ascii="Times New Roman" w:hAnsi="Times New Roman" w:cs="Times New Roman"/>
                <w:szCs w:val="22"/>
              </w:rPr>
              <w:t>Lifepharma (Z.A.M.) Ltd</w:t>
            </w:r>
          </w:p>
          <w:p w14:paraId="15912634" w14:textId="297D6CA6"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Τηλ: +</w:t>
            </w:r>
            <w:ins w:id="44" w:author="Author">
              <w:r w:rsidR="000965FD">
                <w:rPr>
                  <w:rFonts w:ascii="Times New Roman" w:hAnsi="Times New Roman" w:cs="Times New Roman"/>
                  <w:szCs w:val="22"/>
                </w:rPr>
                <w:t> </w:t>
              </w:r>
            </w:ins>
            <w:r>
              <w:rPr>
                <w:rFonts w:ascii="Times New Roman" w:hAnsi="Times New Roman" w:cs="Times New Roman"/>
                <w:szCs w:val="22"/>
              </w:rPr>
              <w:t>357</w:t>
            </w:r>
            <w:ins w:id="45" w:author="Author">
              <w:r w:rsidR="00D86454">
                <w:rPr>
                  <w:rFonts w:ascii="Times New Roman" w:hAnsi="Times New Roman" w:cs="Times New Roman"/>
                  <w:szCs w:val="22"/>
                </w:rPr>
                <w:t xml:space="preserve"> </w:t>
              </w:r>
            </w:ins>
            <w:del w:id="46" w:author="Author">
              <w:r w:rsidDel="00D86454">
                <w:rPr>
                  <w:rFonts w:ascii="Times New Roman" w:hAnsi="Times New Roman" w:cs="Times New Roman"/>
                  <w:szCs w:val="22"/>
                </w:rPr>
                <w:delText>-</w:delText>
              </w:r>
            </w:del>
            <w:r>
              <w:rPr>
                <w:rFonts w:ascii="Times New Roman" w:hAnsi="Times New Roman" w:cs="Times New Roman"/>
                <w:szCs w:val="22"/>
              </w:rPr>
              <w:t xml:space="preserve">22 </w:t>
            </w:r>
            <w:r>
              <w:rPr>
                <w:rFonts w:ascii="Times New Roman" w:hAnsi="Times New Roman" w:cs="Times New Roman"/>
                <w:szCs w:val="22"/>
                <w:lang w:val="el-GR"/>
              </w:rPr>
              <w:t>05</w:t>
            </w:r>
            <w:del w:id="47" w:author="Author">
              <w:r w:rsidDel="00D86454">
                <w:rPr>
                  <w:rFonts w:ascii="Times New Roman" w:hAnsi="Times New Roman" w:cs="Times New Roman"/>
                  <w:szCs w:val="22"/>
                  <w:lang w:val="el-GR"/>
                </w:rPr>
                <w:delText xml:space="preserve"> </w:delText>
              </w:r>
            </w:del>
            <w:r>
              <w:rPr>
                <w:rFonts w:ascii="Times New Roman" w:hAnsi="Times New Roman" w:cs="Times New Roman"/>
                <w:szCs w:val="22"/>
                <w:lang w:val="el-GR"/>
              </w:rPr>
              <w:t>63</w:t>
            </w:r>
            <w:del w:id="48" w:author="Author">
              <w:r w:rsidDel="00D86454">
                <w:rPr>
                  <w:rFonts w:ascii="Times New Roman" w:hAnsi="Times New Roman" w:cs="Times New Roman"/>
                  <w:szCs w:val="22"/>
                  <w:lang w:val="el-GR"/>
                </w:rPr>
                <w:delText xml:space="preserve"> </w:delText>
              </w:r>
            </w:del>
            <w:r>
              <w:rPr>
                <w:rFonts w:ascii="Times New Roman" w:hAnsi="Times New Roman" w:cs="Times New Roman"/>
                <w:szCs w:val="22"/>
                <w:lang w:val="el-GR"/>
              </w:rPr>
              <w:t>00</w:t>
            </w:r>
          </w:p>
          <w:p w14:paraId="7C735787" w14:textId="77777777" w:rsidR="00B66EFE" w:rsidRDefault="00B66EFE">
            <w:pPr>
              <w:tabs>
                <w:tab w:val="left" w:pos="-720"/>
              </w:tabs>
              <w:suppressAutoHyphens/>
              <w:rPr>
                <w:rFonts w:ascii="Times New Roman" w:hAnsi="Times New Roman" w:cs="Times New Roman"/>
                <w:szCs w:val="22"/>
              </w:rPr>
            </w:pPr>
          </w:p>
        </w:tc>
        <w:tc>
          <w:tcPr>
            <w:tcW w:w="4678" w:type="dxa"/>
          </w:tcPr>
          <w:p w14:paraId="6FF1D08C" w14:textId="77777777" w:rsidR="00B66EFE" w:rsidRDefault="00451CB8">
            <w:pPr>
              <w:rPr>
                <w:rFonts w:ascii="Times New Roman" w:hAnsi="Times New Roman" w:cs="Times New Roman"/>
                <w:b/>
                <w:szCs w:val="22"/>
              </w:rPr>
            </w:pPr>
            <w:r>
              <w:rPr>
                <w:rFonts w:ascii="Times New Roman" w:hAnsi="Times New Roman" w:cs="Times New Roman"/>
                <w:b/>
                <w:szCs w:val="22"/>
              </w:rPr>
              <w:t>Sverige</w:t>
            </w:r>
          </w:p>
          <w:p w14:paraId="2ADA8A77"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1CFEB799" w14:textId="77777777" w:rsidR="00B66EFE" w:rsidRDefault="00451CB8">
            <w:pPr>
              <w:widowControl w:val="0"/>
              <w:rPr>
                <w:rFonts w:ascii="Times New Roman" w:hAnsi="Times New Roman" w:cs="Times New Roman"/>
                <w:szCs w:val="22"/>
              </w:rPr>
            </w:pPr>
            <w:r>
              <w:rPr>
                <w:rFonts w:ascii="Times New Roman" w:hAnsi="Times New Roman" w:cs="Times New Roman"/>
                <w:szCs w:val="22"/>
              </w:rPr>
              <w:t>Tel: +46-(0)40 29 49 00</w:t>
            </w:r>
          </w:p>
        </w:tc>
      </w:tr>
      <w:tr w:rsidR="00B66EFE" w14:paraId="491C48FB" w14:textId="77777777">
        <w:trPr>
          <w:cantSplit/>
        </w:trPr>
        <w:tc>
          <w:tcPr>
            <w:tcW w:w="4644" w:type="dxa"/>
          </w:tcPr>
          <w:p w14:paraId="1B2A5B2F" w14:textId="77777777" w:rsidR="00B66EFE" w:rsidRDefault="00451CB8">
            <w:pPr>
              <w:rPr>
                <w:rFonts w:ascii="Times New Roman" w:hAnsi="Times New Roman" w:cs="Times New Roman"/>
                <w:b/>
                <w:szCs w:val="22"/>
              </w:rPr>
            </w:pPr>
            <w:r>
              <w:rPr>
                <w:rFonts w:ascii="Times New Roman" w:hAnsi="Times New Roman" w:cs="Times New Roman"/>
                <w:b/>
                <w:szCs w:val="22"/>
              </w:rPr>
              <w:t>Latvija</w:t>
            </w:r>
          </w:p>
          <w:p w14:paraId="42F8DC16" w14:textId="77777777" w:rsidR="00B66EFE" w:rsidRDefault="00451CB8">
            <w:pPr>
              <w:rPr>
                <w:rFonts w:ascii="Times New Roman" w:hAnsi="Times New Roman" w:cs="Times New Roman"/>
                <w:szCs w:val="22"/>
              </w:rPr>
            </w:pPr>
            <w:r>
              <w:rPr>
                <w:rFonts w:ascii="Times New Roman" w:hAnsi="Times New Roman" w:cs="Times New Roman"/>
                <w:szCs w:val="22"/>
              </w:rPr>
              <w:t>UCB Pharma Oy Finland</w:t>
            </w:r>
          </w:p>
          <w:p w14:paraId="602012CE" w14:textId="0FE12DA1"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49" w:author="Author">
              <w:r w:rsidR="000965FD">
                <w:rPr>
                  <w:rFonts w:ascii="Times New Roman" w:hAnsi="Times New Roman" w:cs="Times New Roman"/>
                  <w:szCs w:val="22"/>
                </w:rPr>
                <w:t> </w:t>
              </w:r>
            </w:ins>
            <w:r>
              <w:rPr>
                <w:rFonts w:ascii="Times New Roman" w:hAnsi="Times New Roman" w:cs="Times New Roman"/>
                <w:szCs w:val="22"/>
              </w:rPr>
              <w:t>358</w:t>
            </w:r>
            <w:ins w:id="50" w:author="Author">
              <w:r w:rsidR="00D86454">
                <w:rPr>
                  <w:rFonts w:ascii="Times New Roman" w:hAnsi="Times New Roman" w:cs="Times New Roman"/>
                  <w:szCs w:val="22"/>
                </w:rPr>
                <w:t xml:space="preserve"> </w:t>
              </w:r>
            </w:ins>
            <w:del w:id="51" w:author="Author">
              <w:r w:rsidDel="00D86454">
                <w:rPr>
                  <w:rFonts w:ascii="Times New Roman" w:hAnsi="Times New Roman" w:cs="Times New Roman"/>
                  <w:szCs w:val="22"/>
                </w:rPr>
                <w:delText>-</w:delText>
              </w:r>
            </w:del>
            <w:r>
              <w:rPr>
                <w:rFonts w:ascii="Times New Roman" w:hAnsi="Times New Roman" w:cs="Times New Roman"/>
                <w:szCs w:val="22"/>
              </w:rPr>
              <w:t>9</w:t>
            </w:r>
            <w:ins w:id="52" w:author="Author">
              <w:r w:rsidR="00D86454">
                <w:rPr>
                  <w:rFonts w:ascii="Times New Roman" w:hAnsi="Times New Roman" w:cs="Times New Roman"/>
                  <w:szCs w:val="22"/>
                </w:rPr>
                <w:t xml:space="preserve"> </w:t>
              </w:r>
            </w:ins>
            <w:r>
              <w:rPr>
                <w:rFonts w:ascii="Times New Roman" w:hAnsi="Times New Roman" w:cs="Times New Roman"/>
                <w:szCs w:val="22"/>
              </w:rPr>
              <w:t>2</w:t>
            </w:r>
            <w:del w:id="53" w:author="Author">
              <w:r w:rsidDel="00D86454">
                <w:rPr>
                  <w:rFonts w:ascii="Times New Roman" w:hAnsi="Times New Roman" w:cs="Times New Roman"/>
                  <w:szCs w:val="22"/>
                </w:rPr>
                <w:delText xml:space="preserve"> </w:delText>
              </w:r>
            </w:del>
            <w:r>
              <w:rPr>
                <w:rFonts w:ascii="Times New Roman" w:hAnsi="Times New Roman" w:cs="Times New Roman"/>
                <w:szCs w:val="22"/>
              </w:rPr>
              <w:t>514 42</w:t>
            </w:r>
            <w:ins w:id="54" w:author="Author">
              <w:r w:rsidR="00D86454">
                <w:rPr>
                  <w:rFonts w:ascii="Times New Roman" w:hAnsi="Times New Roman" w:cs="Times New Roman"/>
                  <w:szCs w:val="22"/>
                </w:rPr>
                <w:t>3</w:t>
              </w:r>
            </w:ins>
            <w:del w:id="55" w:author="Author">
              <w:r w:rsidDel="00D86454">
                <w:rPr>
                  <w:rFonts w:ascii="Times New Roman" w:hAnsi="Times New Roman" w:cs="Times New Roman"/>
                  <w:szCs w:val="22"/>
                </w:rPr>
                <w:delText>2</w:delText>
              </w:r>
            </w:del>
            <w:r>
              <w:rPr>
                <w:rFonts w:ascii="Times New Roman" w:hAnsi="Times New Roman" w:cs="Times New Roman"/>
                <w:szCs w:val="22"/>
              </w:rPr>
              <w:t>1 (Somija)</w:t>
            </w:r>
          </w:p>
          <w:p w14:paraId="497E485F" w14:textId="77777777" w:rsidR="00B66EFE" w:rsidRDefault="00B66EFE">
            <w:pPr>
              <w:ind w:right="-449"/>
              <w:rPr>
                <w:rFonts w:ascii="Times New Roman" w:hAnsi="Times New Roman" w:cs="Times New Roman"/>
                <w:szCs w:val="22"/>
              </w:rPr>
            </w:pPr>
          </w:p>
        </w:tc>
        <w:tc>
          <w:tcPr>
            <w:tcW w:w="4678" w:type="dxa"/>
          </w:tcPr>
          <w:p w14:paraId="74FA8063" w14:textId="666BBFDA" w:rsidR="00B66EFE" w:rsidRDefault="00B66EFE">
            <w:pPr>
              <w:widowControl w:val="0"/>
              <w:rPr>
                <w:rFonts w:ascii="Times New Roman" w:hAnsi="Times New Roman" w:cs="Times New Roman"/>
                <w:szCs w:val="22"/>
              </w:rPr>
            </w:pPr>
          </w:p>
        </w:tc>
      </w:tr>
    </w:tbl>
    <w:p w14:paraId="5D289821" w14:textId="77777777" w:rsidR="00B66EFE" w:rsidRDefault="00B66EFE">
      <w:pPr>
        <w:tabs>
          <w:tab w:val="clear" w:pos="567"/>
        </w:tabs>
        <w:spacing w:line="240" w:lineRule="auto"/>
        <w:ind w:left="567" w:hanging="567"/>
        <w:rPr>
          <w:rFonts w:ascii="Times New Roman" w:hAnsi="Times New Roman" w:cs="Times New Roman"/>
          <w:szCs w:val="22"/>
        </w:rPr>
      </w:pPr>
    </w:p>
    <w:p w14:paraId="796106B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 xml:space="preserve">Šī lietošanas instrukcija </w:t>
      </w:r>
      <w:r>
        <w:rPr>
          <w:rFonts w:ascii="Times New Roman" w:hAnsi="Times New Roman" w:cs="Times New Roman"/>
          <w:b/>
          <w:noProof/>
          <w:szCs w:val="22"/>
        </w:rPr>
        <w:t xml:space="preserve">pēdējo reizi pārskatīta </w:t>
      </w:r>
      <w:r>
        <w:rPr>
          <w:rFonts w:ascii="Times New Roman" w:hAnsi="Times New Roman" w:cs="Times New Roman"/>
          <w:szCs w:val="22"/>
        </w:rPr>
        <w:t>{GGGG. mēnesis}</w:t>
      </w:r>
    </w:p>
    <w:p w14:paraId="1A4CC8A5" w14:textId="77777777" w:rsidR="00B66EFE" w:rsidRDefault="00B66EFE">
      <w:pPr>
        <w:numPr>
          <w:ilvl w:val="12"/>
          <w:numId w:val="0"/>
        </w:numPr>
        <w:tabs>
          <w:tab w:val="clear" w:pos="567"/>
        </w:tabs>
        <w:spacing w:line="240" w:lineRule="auto"/>
        <w:rPr>
          <w:rFonts w:ascii="Times New Roman" w:hAnsi="Times New Roman" w:cs="Times New Roman"/>
          <w:iCs/>
          <w:noProof/>
          <w:szCs w:val="22"/>
        </w:rPr>
      </w:pPr>
    </w:p>
    <w:p w14:paraId="0EBA3424" w14:textId="77777777" w:rsidR="00B66EFE" w:rsidRDefault="00451CB8">
      <w:pPr>
        <w:numPr>
          <w:ilvl w:val="12"/>
          <w:numId w:val="0"/>
        </w:numPr>
        <w:tabs>
          <w:tab w:val="clear" w:pos="567"/>
        </w:tabs>
        <w:spacing w:line="240" w:lineRule="auto"/>
        <w:rPr>
          <w:rFonts w:ascii="Times New Roman" w:hAnsi="Times New Roman" w:cs="Times New Roman"/>
          <w:b/>
          <w:noProof/>
          <w:szCs w:val="22"/>
        </w:rPr>
      </w:pPr>
      <w:r>
        <w:rPr>
          <w:rFonts w:ascii="Times New Roman" w:hAnsi="Times New Roman" w:cs="Times New Roman"/>
          <w:b/>
          <w:noProof/>
          <w:szCs w:val="22"/>
        </w:rPr>
        <w:t>Citi informācijas avoti</w:t>
      </w:r>
    </w:p>
    <w:p w14:paraId="186F0686" w14:textId="77777777" w:rsidR="00B66EFE" w:rsidRDefault="00B66EFE">
      <w:pPr>
        <w:numPr>
          <w:ilvl w:val="12"/>
          <w:numId w:val="0"/>
        </w:numPr>
        <w:tabs>
          <w:tab w:val="clear" w:pos="567"/>
        </w:tabs>
        <w:spacing w:line="240" w:lineRule="auto"/>
        <w:rPr>
          <w:rFonts w:ascii="Times New Roman" w:hAnsi="Times New Roman" w:cs="Times New Roman"/>
          <w:iCs/>
          <w:noProof/>
          <w:szCs w:val="22"/>
        </w:rPr>
      </w:pPr>
    </w:p>
    <w:p w14:paraId="7659F40E" w14:textId="16953791" w:rsidR="00B66EFE" w:rsidRDefault="00451CB8">
      <w:pPr>
        <w:numPr>
          <w:ilvl w:val="12"/>
          <w:numId w:val="0"/>
        </w:numPr>
        <w:tabs>
          <w:tab w:val="clear" w:pos="567"/>
        </w:tabs>
        <w:spacing w:line="240" w:lineRule="auto"/>
        <w:rPr>
          <w:rFonts w:ascii="Times New Roman" w:hAnsi="Times New Roman" w:cs="Times New Roman"/>
          <w:iCs/>
          <w:noProof/>
          <w:szCs w:val="22"/>
        </w:rPr>
      </w:pPr>
      <w:r>
        <w:rPr>
          <w:rFonts w:ascii="Times New Roman" w:hAnsi="Times New Roman" w:cs="Times New Roman"/>
          <w:iCs/>
          <w:noProof/>
          <w:szCs w:val="22"/>
        </w:rPr>
        <w:t xml:space="preserve">Sīkāka informācija par šīm zālēm ir pieejama Eiropas Zāļu aģentūras </w:t>
      </w:r>
      <w:r>
        <w:rPr>
          <w:rFonts w:ascii="Times New Roman" w:hAnsi="Times New Roman" w:cs="Times New Roman"/>
          <w:noProof/>
          <w:szCs w:val="22"/>
        </w:rPr>
        <w:t xml:space="preserve">tīmekļa vietnē </w:t>
      </w:r>
      <w:hyperlink r:id="rId28" w:history="1">
        <w:r w:rsidRPr="00451CB8">
          <w:rPr>
            <w:rStyle w:val="Hyperlink"/>
            <w:rFonts w:ascii="Times New Roman" w:hAnsi="Times New Roman" w:cs="Times New Roman"/>
            <w:iCs/>
            <w:noProof/>
            <w:szCs w:val="22"/>
          </w:rPr>
          <w:t>https://www.ema.europa.eu</w:t>
        </w:r>
      </w:hyperlink>
      <w:r>
        <w:rPr>
          <w:rFonts w:ascii="Times New Roman" w:hAnsi="Times New Roman" w:cs="Times New Roman"/>
          <w:iCs/>
          <w:noProof/>
          <w:szCs w:val="22"/>
        </w:rPr>
        <w:t>.</w:t>
      </w:r>
    </w:p>
    <w:p w14:paraId="73F4B1D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D56C57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br w:type="page"/>
      </w:r>
    </w:p>
    <w:p w14:paraId="54E34485" w14:textId="77777777" w:rsidR="00B66EFE" w:rsidRDefault="00451CB8">
      <w:pPr>
        <w:tabs>
          <w:tab w:val="clear" w:pos="567"/>
        </w:tabs>
        <w:spacing w:line="240" w:lineRule="auto"/>
        <w:ind w:left="567" w:hanging="567"/>
        <w:jc w:val="center"/>
        <w:rPr>
          <w:rFonts w:ascii="Times New Roman" w:hAnsi="Times New Roman" w:cs="Times New Roman"/>
          <w:b/>
          <w:szCs w:val="22"/>
        </w:rPr>
      </w:pPr>
      <w:r>
        <w:rPr>
          <w:rFonts w:ascii="Times New Roman" w:hAnsi="Times New Roman" w:cs="Times New Roman"/>
          <w:b/>
          <w:szCs w:val="22"/>
        </w:rPr>
        <w:lastRenderedPageBreak/>
        <w:t>Lietošanas instrukcija: informācija lietotājam</w:t>
      </w:r>
    </w:p>
    <w:p w14:paraId="2DC882AD" w14:textId="77777777" w:rsidR="00B66EFE" w:rsidRDefault="00B66EFE">
      <w:pPr>
        <w:tabs>
          <w:tab w:val="clear" w:pos="567"/>
        </w:tabs>
        <w:spacing w:line="240" w:lineRule="auto"/>
        <w:ind w:left="567" w:hanging="567"/>
        <w:jc w:val="center"/>
        <w:rPr>
          <w:rFonts w:ascii="Times New Roman" w:hAnsi="Times New Roman" w:cs="Times New Roman"/>
          <w:szCs w:val="22"/>
        </w:rPr>
      </w:pPr>
    </w:p>
    <w:p w14:paraId="0049F0F5" w14:textId="77777777" w:rsidR="00B66EFE" w:rsidRDefault="00451CB8">
      <w:pPr>
        <w:tabs>
          <w:tab w:val="clear" w:pos="567"/>
        </w:tabs>
        <w:spacing w:line="240" w:lineRule="auto"/>
        <w:ind w:left="567" w:hanging="567"/>
        <w:jc w:val="center"/>
        <w:rPr>
          <w:rFonts w:ascii="Times New Roman" w:hAnsi="Times New Roman" w:cs="Times New Roman"/>
          <w:b/>
          <w:bCs/>
          <w:szCs w:val="22"/>
        </w:rPr>
      </w:pPr>
      <w:r>
        <w:rPr>
          <w:rFonts w:ascii="Times New Roman" w:hAnsi="Times New Roman" w:cs="Times New Roman"/>
          <w:b/>
          <w:bCs/>
          <w:szCs w:val="22"/>
        </w:rPr>
        <w:t>Neupro 2 mg/24 h transdermāls plāksteris</w:t>
      </w:r>
    </w:p>
    <w:p w14:paraId="2FAD8CC5" w14:textId="77777777" w:rsidR="00B66EFE" w:rsidRDefault="00451CB8">
      <w:pPr>
        <w:tabs>
          <w:tab w:val="clear" w:pos="567"/>
        </w:tabs>
        <w:spacing w:line="240" w:lineRule="auto"/>
        <w:ind w:left="567" w:hanging="567"/>
        <w:jc w:val="center"/>
        <w:rPr>
          <w:rFonts w:ascii="Times New Roman" w:hAnsi="Times New Roman" w:cs="Times New Roman"/>
          <w:szCs w:val="22"/>
        </w:rPr>
      </w:pPr>
      <w:r>
        <w:rPr>
          <w:rFonts w:ascii="Times New Roman" w:hAnsi="Times New Roman" w:cs="Times New Roman"/>
          <w:i/>
          <w:iCs/>
          <w:szCs w:val="22"/>
        </w:rPr>
        <w:t>Rotigotine</w:t>
      </w:r>
    </w:p>
    <w:p w14:paraId="2FFE2A06" w14:textId="77777777" w:rsidR="00B66EFE" w:rsidRDefault="00B66EFE">
      <w:pPr>
        <w:tabs>
          <w:tab w:val="clear" w:pos="567"/>
        </w:tabs>
        <w:spacing w:line="240" w:lineRule="auto"/>
        <w:ind w:left="567" w:hanging="567"/>
        <w:jc w:val="center"/>
        <w:rPr>
          <w:rFonts w:ascii="Times New Roman" w:hAnsi="Times New Roman" w:cs="Times New Roman"/>
          <w:szCs w:val="22"/>
        </w:rPr>
      </w:pPr>
    </w:p>
    <w:p w14:paraId="449F02D8" w14:textId="77777777" w:rsidR="00B66EFE" w:rsidRDefault="00B66EFE">
      <w:pPr>
        <w:numPr>
          <w:ilvl w:val="12"/>
          <w:numId w:val="0"/>
        </w:numPr>
        <w:tabs>
          <w:tab w:val="clear" w:pos="567"/>
        </w:tabs>
        <w:spacing w:line="240" w:lineRule="auto"/>
        <w:ind w:right="-2"/>
        <w:jc w:val="center"/>
        <w:rPr>
          <w:rFonts w:ascii="Times New Roman" w:hAnsi="Times New Roman" w:cs="Times New Roman"/>
          <w:szCs w:val="22"/>
        </w:rPr>
      </w:pPr>
    </w:p>
    <w:p w14:paraId="233CEA11"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b/>
          <w:szCs w:val="22"/>
        </w:rPr>
        <w:t>Pirms zāļu lietošanas uzmanīgi izlasiet visu instrukciju,</w:t>
      </w:r>
      <w:r>
        <w:rPr>
          <w:rFonts w:ascii="Times New Roman" w:hAnsi="Times New Roman" w:cs="Times New Roman"/>
          <w:b/>
          <w:noProof/>
          <w:szCs w:val="22"/>
        </w:rPr>
        <w:t xml:space="preserve"> jo tā satur Jums svarīgu informāciju</w:t>
      </w:r>
      <w:r>
        <w:rPr>
          <w:rFonts w:ascii="Times New Roman" w:hAnsi="Times New Roman" w:cs="Times New Roman"/>
          <w:b/>
          <w:szCs w:val="22"/>
        </w:rPr>
        <w:t>.</w:t>
      </w:r>
    </w:p>
    <w:p w14:paraId="72EC6098" w14:textId="77777777" w:rsidR="00B66EFE" w:rsidRDefault="00451CB8">
      <w:pPr>
        <w:numPr>
          <w:ilvl w:val="0"/>
          <w:numId w:val="30"/>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Saglabājiet šo instrukciju! Iespējams, ka vēlāk to vajadzēs pārlasīt.</w:t>
      </w:r>
    </w:p>
    <w:p w14:paraId="71429FED" w14:textId="77777777" w:rsidR="00B66EFE" w:rsidRDefault="00451CB8">
      <w:pPr>
        <w:numPr>
          <w:ilvl w:val="0"/>
          <w:numId w:val="30"/>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Ja Jums rodas jebkādi jautājumi, vaicājiet ārstam, farmaceitam vai medmāsai.</w:t>
      </w:r>
    </w:p>
    <w:p w14:paraId="23FE38EA" w14:textId="77777777" w:rsidR="00B66EFE" w:rsidRDefault="00451CB8">
      <w:pPr>
        <w:numPr>
          <w:ilvl w:val="0"/>
          <w:numId w:val="3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Šīs zāles ir parakstītas tikai Jums. Nedodiet tās citiem. Tās var nodarīt ļaunumu pat tad, ja šiem cilvēkiem ir līdzīgas</w:t>
      </w:r>
      <w:r>
        <w:rPr>
          <w:rFonts w:ascii="Times New Roman" w:hAnsi="Times New Roman" w:cs="Times New Roman"/>
          <w:noProof/>
          <w:szCs w:val="22"/>
        </w:rPr>
        <w:t xml:space="preserve"> slimības pazīmes</w:t>
      </w:r>
      <w:r>
        <w:rPr>
          <w:rFonts w:ascii="Times New Roman" w:hAnsi="Times New Roman" w:cs="Times New Roman"/>
          <w:szCs w:val="22"/>
        </w:rPr>
        <w:t>.</w:t>
      </w:r>
    </w:p>
    <w:p w14:paraId="6ADA3F8C" w14:textId="77777777" w:rsidR="00B66EFE" w:rsidRDefault="00451CB8">
      <w:pPr>
        <w:numPr>
          <w:ilvl w:val="0"/>
          <w:numId w:val="3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Ja Jums rodas jebkādas blakusparādības, konsultējieties ar ārstu, farmaceitu vai medmāsu. Tas attiecas arī uz iespējamām blakusparādībām, kas nav minētas šajā instrukcijā. Skatīt 4. punktu.</w:t>
      </w:r>
    </w:p>
    <w:p w14:paraId="51C4D632" w14:textId="77777777" w:rsidR="00B66EFE" w:rsidRDefault="00B66EFE">
      <w:pPr>
        <w:tabs>
          <w:tab w:val="clear" w:pos="567"/>
        </w:tabs>
        <w:spacing w:line="240" w:lineRule="auto"/>
        <w:ind w:left="567" w:hanging="567"/>
        <w:rPr>
          <w:rFonts w:ascii="Times New Roman" w:hAnsi="Times New Roman" w:cs="Times New Roman"/>
          <w:szCs w:val="22"/>
        </w:rPr>
      </w:pPr>
    </w:p>
    <w:p w14:paraId="075A0B3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46D08A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Šajā instrukcijā varat uzzināt</w:t>
      </w:r>
      <w:r>
        <w:rPr>
          <w:rFonts w:ascii="Times New Roman" w:hAnsi="Times New Roman" w:cs="Times New Roman"/>
          <w:szCs w:val="22"/>
        </w:rPr>
        <w:t xml:space="preserve"> </w:t>
      </w:r>
    </w:p>
    <w:p w14:paraId="05F2006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w:t>
      </w:r>
      <w:r>
        <w:rPr>
          <w:rFonts w:ascii="Times New Roman" w:hAnsi="Times New Roman" w:cs="Times New Roman"/>
          <w:szCs w:val="22"/>
        </w:rPr>
        <w:tab/>
        <w:t>Kas ir Neupro un kādam nolūkam to lieto</w:t>
      </w:r>
    </w:p>
    <w:p w14:paraId="3006546C"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szCs w:val="22"/>
        </w:rPr>
        <w:tab/>
      </w:r>
      <w:r>
        <w:rPr>
          <w:rFonts w:ascii="Times New Roman" w:hAnsi="Times New Roman" w:cs="Times New Roman"/>
          <w:noProof/>
          <w:szCs w:val="22"/>
        </w:rPr>
        <w:t xml:space="preserve">Kas Jums jāzina </w:t>
      </w:r>
      <w:r>
        <w:rPr>
          <w:rFonts w:ascii="Times New Roman" w:hAnsi="Times New Roman" w:cs="Times New Roman"/>
          <w:szCs w:val="22"/>
        </w:rPr>
        <w:t>pirms Neupro lietošanas</w:t>
      </w:r>
    </w:p>
    <w:p w14:paraId="7DE1876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w:t>
      </w:r>
      <w:r>
        <w:rPr>
          <w:rFonts w:ascii="Times New Roman" w:hAnsi="Times New Roman" w:cs="Times New Roman"/>
          <w:szCs w:val="22"/>
        </w:rPr>
        <w:tab/>
        <w:t>Kā lietot Neupro</w:t>
      </w:r>
    </w:p>
    <w:p w14:paraId="50136D6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4.</w:t>
      </w:r>
      <w:r>
        <w:rPr>
          <w:rFonts w:ascii="Times New Roman" w:hAnsi="Times New Roman" w:cs="Times New Roman"/>
          <w:szCs w:val="22"/>
        </w:rPr>
        <w:tab/>
        <w:t>Iespējamās blakusparādības</w:t>
      </w:r>
    </w:p>
    <w:p w14:paraId="1458E841"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5.</w:t>
      </w:r>
      <w:r>
        <w:rPr>
          <w:rFonts w:ascii="Times New Roman" w:hAnsi="Times New Roman" w:cs="Times New Roman"/>
          <w:szCs w:val="22"/>
        </w:rPr>
        <w:tab/>
        <w:t xml:space="preserve">Kā uzglabāt Neupro </w:t>
      </w:r>
    </w:p>
    <w:p w14:paraId="31D2C54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6.</w:t>
      </w:r>
      <w:r>
        <w:rPr>
          <w:rFonts w:ascii="Times New Roman" w:hAnsi="Times New Roman" w:cs="Times New Roman"/>
          <w:szCs w:val="22"/>
        </w:rPr>
        <w:tab/>
      </w:r>
      <w:r>
        <w:rPr>
          <w:rFonts w:ascii="Times New Roman" w:hAnsi="Times New Roman" w:cs="Times New Roman"/>
          <w:noProof/>
          <w:szCs w:val="22"/>
        </w:rPr>
        <w:t xml:space="preserve">Iepakojuma saturs un cita </w:t>
      </w:r>
      <w:r>
        <w:rPr>
          <w:rFonts w:ascii="Times New Roman" w:hAnsi="Times New Roman" w:cs="Times New Roman"/>
          <w:szCs w:val="22"/>
        </w:rPr>
        <w:t>informācija</w:t>
      </w:r>
    </w:p>
    <w:p w14:paraId="7DE803F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8EC471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B70E21A"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1.</w:t>
      </w:r>
      <w:r>
        <w:rPr>
          <w:rFonts w:ascii="Times New Roman" w:hAnsi="Times New Roman" w:cs="Times New Roman"/>
          <w:b/>
          <w:szCs w:val="22"/>
        </w:rPr>
        <w:tab/>
        <w:t>Kas ir Neupro un kādam nolūkam to lieto</w:t>
      </w:r>
    </w:p>
    <w:p w14:paraId="249ECCA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B1CCD0B"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Kas ir Neupro</w:t>
      </w:r>
    </w:p>
    <w:p w14:paraId="1AF324AC"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satur aktīvo vielu rotigotīnu. </w:t>
      </w:r>
    </w:p>
    <w:p w14:paraId="7CD28FC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4E1E4F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Tas pieder pie zāļu grupas, kas tiek saukta par “dopamīna agonistiem”. Dopamīns ir signālviela smadzenēs, kas ir svarīga kustībām. </w:t>
      </w:r>
    </w:p>
    <w:p w14:paraId="59188E8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E217604"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Kādam nolūkam Neupro lieto</w:t>
      </w:r>
      <w:r>
        <w:rPr>
          <w:rFonts w:ascii="Times New Roman" w:hAnsi="Times New Roman" w:cs="Times New Roman"/>
          <w:szCs w:val="22"/>
        </w:rPr>
        <w:tab/>
      </w:r>
    </w:p>
    <w:p w14:paraId="04B9332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izmanto pazīmju un simptomu ārstēšanai pieaugušajiem pie:</w:t>
      </w:r>
    </w:p>
    <w:p w14:paraId="4FECEFE8" w14:textId="77777777" w:rsidR="00B66EFE" w:rsidRDefault="00451CB8">
      <w:pPr>
        <w:numPr>
          <w:ilvl w:val="0"/>
          <w:numId w:val="3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Parkinsona slimības </w:t>
      </w:r>
      <w:r>
        <w:rPr>
          <w:rFonts w:ascii="Times New Roman" w:hAnsi="Times New Roman" w:cs="Times New Roman"/>
          <w:szCs w:val="22"/>
        </w:rPr>
        <w:t>– Neupro var izmantot monoterapijā vai ar citām zālēm tādām kā levodopa.</w:t>
      </w:r>
    </w:p>
    <w:p w14:paraId="4FBC77B7" w14:textId="77777777" w:rsidR="00B66EFE" w:rsidRDefault="00451CB8">
      <w:pPr>
        <w:numPr>
          <w:ilvl w:val="0"/>
          <w:numId w:val="3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Nemierīgo Kāju Sindroma (NKS</w:t>
      </w:r>
      <w:r>
        <w:rPr>
          <w:rFonts w:ascii="Times New Roman" w:hAnsi="Times New Roman" w:cs="Times New Roman"/>
          <w:szCs w:val="22"/>
        </w:rPr>
        <w:t>) - tas var būt saistīts ar diskomfortu kājās vai rokās, nepieciešamību pārvietoties, miega traucējumiem, noguruma sajūtu vai miegainību dienas laikā. Ārstējot ar Neupro, šie simptomi mazinās vai saīsinās to ilgums.</w:t>
      </w:r>
    </w:p>
    <w:p w14:paraId="0C49788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9A2A79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0043B0C"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2.</w:t>
      </w:r>
      <w:r>
        <w:rPr>
          <w:rFonts w:ascii="Times New Roman" w:hAnsi="Times New Roman" w:cs="Times New Roman"/>
          <w:b/>
          <w:szCs w:val="22"/>
        </w:rPr>
        <w:tab/>
        <w:t>Kas Jums jāzina pirms Neupro lietošanas</w:t>
      </w:r>
    </w:p>
    <w:p w14:paraId="6D5A2A7A"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371C728C"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Nelietojiet Neupro šādos gadījumos, ja:</w:t>
      </w:r>
    </w:p>
    <w:p w14:paraId="596331CF" w14:textId="77777777" w:rsidR="00B66EFE" w:rsidRDefault="00451CB8">
      <w:pPr>
        <w:numPr>
          <w:ilvl w:val="0"/>
          <w:numId w:val="31"/>
        </w:numPr>
        <w:tabs>
          <w:tab w:val="clear" w:pos="567"/>
        </w:tabs>
        <w:spacing w:line="240" w:lineRule="auto"/>
        <w:ind w:left="426" w:hanging="426"/>
        <w:rPr>
          <w:rFonts w:ascii="Times New Roman" w:hAnsi="Times New Roman" w:cs="Times New Roman"/>
          <w:szCs w:val="22"/>
        </w:rPr>
      </w:pPr>
      <w:r>
        <w:rPr>
          <w:rFonts w:ascii="Times New Roman" w:hAnsi="Times New Roman" w:cs="Times New Roman"/>
          <w:szCs w:val="22"/>
        </w:rPr>
        <w:tab/>
        <w:t xml:space="preserve">Jums ir </w:t>
      </w:r>
      <w:r>
        <w:rPr>
          <w:rFonts w:ascii="Times New Roman" w:hAnsi="Times New Roman" w:cs="Times New Roman"/>
          <w:b/>
          <w:szCs w:val="22"/>
        </w:rPr>
        <w:t>alerģija</w:t>
      </w:r>
      <w:r>
        <w:rPr>
          <w:rFonts w:ascii="Times New Roman" w:hAnsi="Times New Roman" w:cs="Times New Roman"/>
          <w:szCs w:val="22"/>
        </w:rPr>
        <w:t xml:space="preserve"> </w:t>
      </w:r>
      <w:r>
        <w:rPr>
          <w:rFonts w:ascii="Times New Roman" w:hAnsi="Times New Roman" w:cs="Times New Roman"/>
          <w:b/>
          <w:szCs w:val="22"/>
        </w:rPr>
        <w:t>pret rotigotīnu</w:t>
      </w:r>
      <w:r>
        <w:rPr>
          <w:rFonts w:ascii="Times New Roman" w:hAnsi="Times New Roman" w:cs="Times New Roman"/>
          <w:szCs w:val="22"/>
        </w:rPr>
        <w:t xml:space="preserve"> vai kādu </w:t>
      </w:r>
      <w:r>
        <w:rPr>
          <w:rFonts w:ascii="Times New Roman" w:hAnsi="Times New Roman" w:cs="Times New Roman"/>
          <w:b/>
          <w:szCs w:val="22"/>
        </w:rPr>
        <w:t xml:space="preserve">citu </w:t>
      </w:r>
      <w:r>
        <w:rPr>
          <w:rFonts w:ascii="Times New Roman" w:hAnsi="Times New Roman" w:cs="Times New Roman"/>
          <w:szCs w:val="22"/>
        </w:rPr>
        <w:t>(</w:t>
      </w:r>
      <w:r>
        <w:rPr>
          <w:rFonts w:ascii="Times New Roman" w:hAnsi="Times New Roman" w:cs="Times New Roman"/>
          <w:noProof/>
          <w:szCs w:val="22"/>
        </w:rPr>
        <w:t>6. punktā minēto) šo zāļu</w:t>
      </w:r>
      <w:r>
        <w:rPr>
          <w:rFonts w:ascii="Times New Roman" w:hAnsi="Times New Roman" w:cs="Times New Roman"/>
          <w:b/>
          <w:szCs w:val="22"/>
        </w:rPr>
        <w:t xml:space="preserve"> sastāvdaļu</w:t>
      </w:r>
      <w:r>
        <w:rPr>
          <w:rFonts w:ascii="Times New Roman" w:hAnsi="Times New Roman" w:cs="Times New Roman"/>
          <w:szCs w:val="22"/>
        </w:rPr>
        <w:t>;</w:t>
      </w:r>
    </w:p>
    <w:p w14:paraId="4D7AC0F1" w14:textId="77777777" w:rsidR="00B66EFE" w:rsidRDefault="00451CB8">
      <w:pPr>
        <w:numPr>
          <w:ilvl w:val="0"/>
          <w:numId w:val="31"/>
        </w:numPr>
        <w:ind w:left="567" w:hanging="567"/>
        <w:rPr>
          <w:rFonts w:ascii="Times New Roman" w:hAnsi="Times New Roman" w:cs="Times New Roman"/>
          <w:szCs w:val="22"/>
        </w:rPr>
      </w:pPr>
      <w:r>
        <w:rPr>
          <w:rFonts w:ascii="Times New Roman" w:hAnsi="Times New Roman" w:cs="Times New Roman"/>
          <w:szCs w:val="22"/>
        </w:rPr>
        <w:t xml:space="preserve">Jums ir nepieciešams veikt </w:t>
      </w:r>
      <w:r>
        <w:rPr>
          <w:rFonts w:ascii="Times New Roman" w:hAnsi="Times New Roman" w:cs="Times New Roman"/>
          <w:b/>
          <w:szCs w:val="22"/>
        </w:rPr>
        <w:t>magnētiskās rezonanses attēldiagnostikas</w:t>
      </w:r>
      <w:r>
        <w:rPr>
          <w:rFonts w:ascii="Times New Roman" w:hAnsi="Times New Roman" w:cs="Times New Roman"/>
          <w:szCs w:val="22"/>
        </w:rPr>
        <w:t xml:space="preserve"> (MRI) izmeklējumu (diagnosticējoši ķermeņa iekšienes attēli, kas iegūti, izmantojot magnētisko nevis rentgena staru enerǧiju);</w:t>
      </w:r>
    </w:p>
    <w:p w14:paraId="7948C938" w14:textId="77777777" w:rsidR="00B66EFE" w:rsidRDefault="00451CB8">
      <w:pPr>
        <w:numPr>
          <w:ilvl w:val="0"/>
          <w:numId w:val="31"/>
        </w:numPr>
        <w:ind w:left="567" w:hanging="567"/>
        <w:rPr>
          <w:rFonts w:ascii="Times New Roman" w:hAnsi="Times New Roman" w:cs="Times New Roman"/>
          <w:szCs w:val="22"/>
        </w:rPr>
      </w:pPr>
      <w:r>
        <w:rPr>
          <w:rFonts w:ascii="Times New Roman" w:hAnsi="Times New Roman" w:cs="Times New Roman"/>
          <w:szCs w:val="22"/>
        </w:rPr>
        <w:t xml:space="preserve">Jums nepieciešama </w:t>
      </w:r>
      <w:r>
        <w:rPr>
          <w:rFonts w:ascii="Times New Roman" w:hAnsi="Times New Roman" w:cs="Times New Roman"/>
          <w:b/>
          <w:szCs w:val="22"/>
        </w:rPr>
        <w:t>kardioversija</w:t>
      </w:r>
      <w:r>
        <w:rPr>
          <w:rFonts w:ascii="Times New Roman" w:hAnsi="Times New Roman" w:cs="Times New Roman"/>
          <w:szCs w:val="22"/>
        </w:rPr>
        <w:t xml:space="preserve"> (patoloģiskas sirdsdarbības specifiska ārstēšana).</w:t>
      </w:r>
    </w:p>
    <w:p w14:paraId="785C6A3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C63D05F" w14:textId="77777777" w:rsidR="00B66EFE" w:rsidRDefault="00451CB8">
      <w:pPr>
        <w:numPr>
          <w:ilvl w:val="12"/>
          <w:numId w:val="0"/>
        </w:numPr>
        <w:tabs>
          <w:tab w:val="clear" w:pos="567"/>
        </w:tabs>
        <w:spacing w:line="240" w:lineRule="auto"/>
        <w:rPr>
          <w:rFonts w:ascii="Times New Roman" w:hAnsi="Times New Roman" w:cs="Times New Roman"/>
          <w:szCs w:val="22"/>
        </w:rPr>
      </w:pPr>
      <w:bookmarkStart w:id="56" w:name="_Hlk485390731"/>
      <w:r>
        <w:rPr>
          <w:rFonts w:ascii="Times New Roman" w:hAnsi="Times New Roman" w:cs="Times New Roman"/>
          <w:szCs w:val="22"/>
        </w:rPr>
        <w:t>Jums ir jānoņem Neupro tieši pirms magnētiskās rezonanses attēldiagnostikas (MRI) vai kardioversijas, lai izvairītos no ādas apdegumiem, jo plāksteris satur alumīniju. Pēc tam Jūs varat uzlikt jaunu plāksteri.</w:t>
      </w:r>
    </w:p>
    <w:p w14:paraId="6C3D80E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E865D0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Nelietojiet Neupro, ja kaut kas no iepriekš minētā attiecas uz Jums. Ja Jūs neesat par to pārliecināts, konsultējieties ar savu ārstu, farmaceitu vai medmāsu.</w:t>
      </w:r>
    </w:p>
    <w:bookmarkEnd w:id="56"/>
    <w:p w14:paraId="53ABCA5B"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07EE5B8" w14:textId="77777777" w:rsidR="00B66EFE" w:rsidRDefault="00451CB8">
      <w:pPr>
        <w:numPr>
          <w:ilvl w:val="12"/>
          <w:numId w:val="0"/>
        </w:numPr>
        <w:tabs>
          <w:tab w:val="clear" w:pos="567"/>
        </w:tabs>
        <w:spacing w:line="240" w:lineRule="auto"/>
        <w:ind w:left="567" w:hanging="567"/>
        <w:rPr>
          <w:rFonts w:ascii="Times New Roman" w:hAnsi="Times New Roman" w:cs="Times New Roman"/>
          <w:b/>
          <w:noProof/>
          <w:szCs w:val="22"/>
        </w:rPr>
      </w:pPr>
      <w:r>
        <w:rPr>
          <w:rFonts w:ascii="Times New Roman" w:hAnsi="Times New Roman" w:cs="Times New Roman"/>
          <w:b/>
          <w:noProof/>
          <w:szCs w:val="22"/>
        </w:rPr>
        <w:t>Brīdinājumi un piesardzība lietošanā</w:t>
      </w:r>
    </w:p>
    <w:p w14:paraId="1F3F8376" w14:textId="77777777" w:rsidR="00B66EFE" w:rsidRDefault="00451CB8">
      <w:pPr>
        <w:numPr>
          <w:ilvl w:val="12"/>
          <w:numId w:val="0"/>
        </w:numPr>
        <w:tabs>
          <w:tab w:val="clear" w:pos="567"/>
        </w:tabs>
        <w:spacing w:line="240" w:lineRule="auto"/>
        <w:ind w:left="567" w:hanging="567"/>
        <w:rPr>
          <w:rFonts w:ascii="Times New Roman" w:hAnsi="Times New Roman" w:cs="Times New Roman"/>
          <w:noProof/>
          <w:szCs w:val="22"/>
        </w:rPr>
      </w:pPr>
      <w:r>
        <w:rPr>
          <w:rFonts w:ascii="Times New Roman" w:hAnsi="Times New Roman" w:cs="Times New Roman"/>
          <w:noProof/>
          <w:szCs w:val="22"/>
        </w:rPr>
        <w:t>Pirms Neupro lietošanas konsultējieties ar ārstu, farmaceitu vai medmāsu.</w:t>
      </w:r>
      <w:r>
        <w:rPr>
          <w:rFonts w:ascii="Times New Roman" w:hAnsi="Times New Roman" w:cs="Times New Roman"/>
          <w:szCs w:val="22"/>
        </w:rPr>
        <w:t xml:space="preserve"> </w:t>
      </w:r>
      <w:r>
        <w:rPr>
          <w:rFonts w:ascii="Times New Roman" w:hAnsi="Times New Roman" w:cs="Times New Roman"/>
          <w:noProof/>
          <w:szCs w:val="22"/>
        </w:rPr>
        <w:t>Tas ir nepieciešams, jo:</w:t>
      </w:r>
    </w:p>
    <w:p w14:paraId="62A30182" w14:textId="77777777" w:rsidR="00B66EFE" w:rsidRDefault="00451CB8">
      <w:pPr>
        <w:numPr>
          <w:ilvl w:val="0"/>
          <w:numId w:val="32"/>
        </w:numPr>
        <w:tabs>
          <w:tab w:val="clear" w:pos="567"/>
        </w:tabs>
        <w:spacing w:line="240" w:lineRule="auto"/>
        <w:ind w:left="567" w:hanging="578"/>
        <w:rPr>
          <w:rFonts w:ascii="Times New Roman" w:hAnsi="Times New Roman" w:cs="Times New Roman"/>
          <w:szCs w:val="22"/>
        </w:rPr>
      </w:pPr>
      <w:bookmarkStart w:id="57" w:name="_Hlk485410105"/>
      <w:r>
        <w:rPr>
          <w:rFonts w:ascii="Times New Roman" w:hAnsi="Times New Roman" w:cs="Times New Roman"/>
          <w:szCs w:val="22"/>
        </w:rPr>
        <w:t xml:space="preserve">kamēr lietojat Neupro, īpaši ārstēšanas sākumā, Jums regulāri jāpārbauda </w:t>
      </w:r>
      <w:r>
        <w:rPr>
          <w:rFonts w:ascii="Times New Roman" w:hAnsi="Times New Roman" w:cs="Times New Roman"/>
          <w:b/>
          <w:szCs w:val="22"/>
        </w:rPr>
        <w:t>asinsspiediens</w:t>
      </w:r>
      <w:r>
        <w:rPr>
          <w:rFonts w:ascii="Times New Roman" w:hAnsi="Times New Roman" w:cs="Times New Roman"/>
          <w:szCs w:val="22"/>
        </w:rPr>
        <w:t>. Neupro var ietekmēt Jūsu asinsspiedienu.</w:t>
      </w:r>
    </w:p>
    <w:p w14:paraId="227DD40C"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kamēr lietojat Neupro, Jums regulāri jāpārbauda </w:t>
      </w:r>
      <w:r>
        <w:rPr>
          <w:rFonts w:ascii="Times New Roman" w:hAnsi="Times New Roman" w:cs="Times New Roman"/>
          <w:b/>
          <w:szCs w:val="22"/>
        </w:rPr>
        <w:t>redze</w:t>
      </w:r>
      <w:r>
        <w:rPr>
          <w:rFonts w:ascii="Times New Roman" w:hAnsi="Times New Roman" w:cs="Times New Roman"/>
          <w:szCs w:val="22"/>
        </w:rPr>
        <w:t>. Ja Jūs starp pārbaudēm pamanāt jebkādas redzes problēmas, nekavējoties pastāstiet savam ārstam.</w:t>
      </w:r>
    </w:p>
    <w:p w14:paraId="503C9D3C"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Ja Jums ir nopietni </w:t>
      </w:r>
      <w:r>
        <w:rPr>
          <w:rFonts w:ascii="Times New Roman" w:hAnsi="Times New Roman" w:cs="Times New Roman"/>
          <w:b/>
          <w:szCs w:val="22"/>
        </w:rPr>
        <w:t>aknu darbības traucējumi</w:t>
      </w:r>
      <w:r>
        <w:rPr>
          <w:rFonts w:ascii="Times New Roman" w:hAnsi="Times New Roman" w:cs="Times New Roman"/>
          <w:szCs w:val="22"/>
        </w:rPr>
        <w:t>, Jūsu ārstam varbūt nepieciešams nomainīt devu. Ja ārstēšanas laikā aknu darbības traucējumi pasliktinās, nekavējoties pastāstiet to savam ārstam.</w:t>
      </w:r>
    </w:p>
    <w:p w14:paraId="4068EE93"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plāksteris Jums var izraisīt </w:t>
      </w:r>
      <w:r>
        <w:rPr>
          <w:rFonts w:ascii="Times New Roman" w:hAnsi="Times New Roman" w:cs="Times New Roman"/>
          <w:b/>
          <w:szCs w:val="22"/>
        </w:rPr>
        <w:t>ādas problēmas</w:t>
      </w:r>
      <w:r>
        <w:rPr>
          <w:rFonts w:ascii="Times New Roman" w:hAnsi="Times New Roman" w:cs="Times New Roman"/>
          <w:szCs w:val="22"/>
        </w:rPr>
        <w:t xml:space="preserve"> – skatīt 4. punktā “</w:t>
      </w:r>
      <w:r>
        <w:rPr>
          <w:rFonts w:ascii="Times New Roman" w:hAnsi="Times New Roman" w:cs="Times New Roman"/>
          <w:b/>
          <w:szCs w:val="22"/>
        </w:rPr>
        <w:t>Ādas problēmas, ko izraisījis plāksteris</w:t>
      </w:r>
      <w:r>
        <w:rPr>
          <w:rFonts w:ascii="Times New Roman" w:hAnsi="Times New Roman" w:cs="Times New Roman"/>
          <w:szCs w:val="22"/>
        </w:rPr>
        <w:t>”.</w:t>
      </w:r>
    </w:p>
    <w:p w14:paraId="149546D6"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Jūs varat justies </w:t>
      </w:r>
      <w:r>
        <w:rPr>
          <w:rFonts w:ascii="Times New Roman" w:hAnsi="Times New Roman" w:cs="Times New Roman"/>
          <w:b/>
          <w:szCs w:val="22"/>
        </w:rPr>
        <w:t>ļoti miegains</w:t>
      </w:r>
      <w:r>
        <w:rPr>
          <w:rFonts w:ascii="Times New Roman" w:hAnsi="Times New Roman" w:cs="Times New Roman"/>
          <w:szCs w:val="22"/>
        </w:rPr>
        <w:t xml:space="preserve"> vai </w:t>
      </w:r>
      <w:r>
        <w:rPr>
          <w:rFonts w:ascii="Times New Roman" w:hAnsi="Times New Roman" w:cs="Times New Roman"/>
          <w:b/>
          <w:szCs w:val="22"/>
        </w:rPr>
        <w:t>pēkšņi aizmigt</w:t>
      </w:r>
      <w:r>
        <w:rPr>
          <w:rFonts w:ascii="Times New Roman" w:hAnsi="Times New Roman" w:cs="Times New Roman"/>
          <w:szCs w:val="22"/>
        </w:rPr>
        <w:t xml:space="preserve"> - skatīt 2. punktā “</w:t>
      </w:r>
      <w:r>
        <w:rPr>
          <w:rFonts w:ascii="Times New Roman" w:hAnsi="Times New Roman" w:cs="Times New Roman"/>
          <w:b/>
          <w:szCs w:val="22"/>
        </w:rPr>
        <w:t>Transportlīdzekļu vadīšana un mehānismu apkalpošana</w:t>
      </w:r>
      <w:r>
        <w:rPr>
          <w:rFonts w:ascii="Times New Roman" w:hAnsi="Times New Roman" w:cs="Times New Roman"/>
          <w:szCs w:val="22"/>
        </w:rPr>
        <w:t>”.</w:t>
      </w:r>
    </w:p>
    <w:p w14:paraId="3DCB3385" w14:textId="77777777" w:rsidR="00B66EFE" w:rsidRDefault="00451CB8">
      <w:pPr>
        <w:numPr>
          <w:ilvl w:val="0"/>
          <w:numId w:val="3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Cs/>
          <w:szCs w:val="22"/>
        </w:rPr>
        <w:t>Jums var rasties nekontrolēta muskuļu saraušanās, kas izraisa anomālas, bieži vien atkārtotas kustības vai pozas (distoniju), stājas anomāliju vai muguras saliekšanos uz sāniem (ko sauc arī par pleirotonusu vai Pizas sindromu). Ja tas notiek, ārsts var vēlēties pielāgot Jūsu zāles.</w:t>
      </w:r>
    </w:p>
    <w:p w14:paraId="37843C80" w14:textId="77777777" w:rsidR="00B66EFE" w:rsidRDefault="00451CB8">
      <w:pPr>
        <w:numPr>
          <w:ilvl w:val="0"/>
          <w:numId w:val="3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Nemierīgo Kāju Sindroma</w:t>
      </w:r>
      <w:r>
        <w:rPr>
          <w:rFonts w:ascii="Times New Roman" w:hAnsi="Times New Roman" w:cs="Times New Roman"/>
          <w:szCs w:val="22"/>
        </w:rPr>
        <w:t xml:space="preserve"> simptomi Jums var sākties agrāk nekā parasti, būt izteiktāki un izpausties arī citās ekstremitātēs. Ja Jums rodas šādi simptomi pirms vai pēc ārstēšanas ar Neupro uzsākšanas, sazinieties ar ārstu, jo Jums var būt jāpielāgo ārstēšana.</w:t>
      </w:r>
    </w:p>
    <w:p w14:paraId="6711C367" w14:textId="77777777" w:rsidR="00B66EFE" w:rsidRDefault="00B66EFE">
      <w:pPr>
        <w:tabs>
          <w:tab w:val="clear" w:pos="567"/>
        </w:tabs>
        <w:spacing w:line="240" w:lineRule="auto"/>
        <w:ind w:left="709" w:hanging="153"/>
        <w:rPr>
          <w:rFonts w:ascii="Times New Roman" w:hAnsi="Times New Roman" w:cs="Times New Roman"/>
          <w:szCs w:val="22"/>
        </w:rPr>
      </w:pPr>
    </w:p>
    <w:p w14:paraId="2F823C8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Zāles, ko lieto Parkinsona slimības un nemierīgo kāju sindroma ārstēšanai, jāsamazina vai jāpārtrauc pakāpeniski. Pastāstiet savam ārstam, ja pēc Neupro terapijas pārtraukšanas vai samazināšanas Jums rodas tādi simptomi kā depresija, trauksme, nogurums, svīšana vai sāpes.</w:t>
      </w:r>
    </w:p>
    <w:p w14:paraId="325804E5" w14:textId="77777777" w:rsidR="00B66EFE" w:rsidRDefault="00B66EFE">
      <w:pPr>
        <w:tabs>
          <w:tab w:val="clear" w:pos="567"/>
        </w:tabs>
        <w:spacing w:line="240" w:lineRule="auto"/>
        <w:rPr>
          <w:rFonts w:ascii="Times New Roman" w:hAnsi="Times New Roman" w:cs="Times New Roman"/>
          <w:szCs w:val="22"/>
        </w:rPr>
      </w:pPr>
    </w:p>
    <w:bookmarkEnd w:id="57"/>
    <w:p w14:paraId="75C08B79" w14:textId="77777777" w:rsidR="00B66EFE" w:rsidRDefault="00451CB8">
      <w:pPr>
        <w:tabs>
          <w:tab w:val="clear" w:pos="567"/>
        </w:tabs>
        <w:spacing w:line="240" w:lineRule="auto"/>
        <w:ind w:left="709" w:hanging="709"/>
        <w:rPr>
          <w:rFonts w:ascii="Times New Roman" w:hAnsi="Times New Roman" w:cs="Times New Roman"/>
          <w:b/>
          <w:szCs w:val="22"/>
        </w:rPr>
      </w:pPr>
      <w:r>
        <w:rPr>
          <w:rFonts w:ascii="Times New Roman" w:hAnsi="Times New Roman" w:cs="Times New Roman"/>
          <w:b/>
          <w:szCs w:val="22"/>
        </w:rPr>
        <w:t>Iespējams samaņas zudums</w:t>
      </w:r>
    </w:p>
    <w:p w14:paraId="76B38954"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izraisīt samaņas zudumu. Īpaši, ja Jūs uzsākat Neupro lietošanu vai ja Jūsu deva tiek palielināta. Pastāstiet ārstam, ja Jūs zaudējat samaņu vai Jums ir reibonis.</w:t>
      </w:r>
    </w:p>
    <w:p w14:paraId="60A85CC4" w14:textId="77777777" w:rsidR="00B66EFE" w:rsidRDefault="00B66EFE">
      <w:pPr>
        <w:tabs>
          <w:tab w:val="clear" w:pos="567"/>
        </w:tabs>
        <w:spacing w:line="240" w:lineRule="auto"/>
        <w:rPr>
          <w:rFonts w:ascii="Times New Roman" w:hAnsi="Times New Roman" w:cs="Times New Roman"/>
          <w:szCs w:val="22"/>
        </w:rPr>
      </w:pPr>
    </w:p>
    <w:p w14:paraId="35FBB1C8"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Izmaiņas uzvedībā un domāšanas traucējumi</w:t>
      </w:r>
    </w:p>
    <w:p w14:paraId="13E012B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izraisīt blakusparādības, kas maina Jūsu uzvedību (Jūsu rīcību). Būtu lietderīgi, ja Jūs pastāstītu saviem ģimenes locekļiem vai aprūpētājam, ka Jūs lietojat šīs zāles un palūdziet, lai viņi izlasa šo lietošanas instrukciju. Tas ir nepieciešams, lai Jūsu ģimene vai aprūpētājs Jums vai Jūsu ārstam izstāstītu, ja viņi ir noraizējušies par jebkurām izmaiņām Jūsu uzvedībā.</w:t>
      </w:r>
    </w:p>
    <w:p w14:paraId="163992ED" w14:textId="77777777" w:rsidR="00B66EFE" w:rsidRDefault="00B66EFE">
      <w:pPr>
        <w:tabs>
          <w:tab w:val="clear" w:pos="567"/>
        </w:tabs>
        <w:spacing w:line="240" w:lineRule="auto"/>
        <w:rPr>
          <w:rFonts w:ascii="Times New Roman" w:hAnsi="Times New Roman" w:cs="Times New Roman"/>
          <w:szCs w:val="22"/>
        </w:rPr>
      </w:pPr>
    </w:p>
    <w:p w14:paraId="39C64F49" w14:textId="77777777" w:rsidR="00B66EFE" w:rsidRDefault="00451CB8">
      <w:pPr>
        <w:tabs>
          <w:tab w:val="clear" w:pos="567"/>
        </w:tabs>
        <w:spacing w:line="240" w:lineRule="auto"/>
        <w:rPr>
          <w:rFonts w:ascii="Times New Roman" w:hAnsi="Times New Roman" w:cs="Times New Roman"/>
          <w:szCs w:val="22"/>
        </w:rPr>
      </w:pPr>
      <w:bookmarkStart w:id="58" w:name="_Hlk485488880"/>
      <w:r>
        <w:rPr>
          <w:rFonts w:ascii="Times New Roman" w:hAnsi="Times New Roman" w:cs="Times New Roman"/>
          <w:szCs w:val="22"/>
        </w:rPr>
        <w:t>Tās ir šādas:</w:t>
      </w:r>
    </w:p>
    <w:p w14:paraId="07DC7E69"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vēlme pēc lielām Neupro devām vai citām zālēm, ko lieto Parkinsona slimības un nemierīgo kāju sindroma ārstēšanai;</w:t>
      </w:r>
    </w:p>
    <w:p w14:paraId="30EA4249"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neparastas tieksmes vai vēlmes, kurām Jūs nevarat pretoties un kas varētu kaitēt Jums vai apkārtējiem – simptomus galvenokārt novēro pacientiem ar Parkinsona slimību</w:t>
      </w:r>
    </w:p>
    <w:p w14:paraId="25FDB094"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domāšanas un uzvedības traucējumi - lielākā daļa šo simptomu biežāk parādās pacientiem ar Parkinsona slimību.</w:t>
      </w:r>
    </w:p>
    <w:p w14:paraId="106BF13D" w14:textId="77777777" w:rsidR="00B66EFE" w:rsidRDefault="00B66EFE">
      <w:pPr>
        <w:tabs>
          <w:tab w:val="clear" w:pos="567"/>
        </w:tabs>
        <w:spacing w:line="240" w:lineRule="auto"/>
        <w:ind w:left="567"/>
        <w:rPr>
          <w:rFonts w:ascii="Times New Roman" w:hAnsi="Times New Roman" w:cs="Times New Roman"/>
          <w:szCs w:val="22"/>
        </w:rPr>
      </w:pPr>
    </w:p>
    <w:p w14:paraId="181271F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Papildu informāciju skatīt 4. punktā “</w:t>
      </w:r>
      <w:r>
        <w:rPr>
          <w:rFonts w:ascii="Times New Roman" w:hAnsi="Times New Roman" w:cs="Times New Roman"/>
          <w:b/>
          <w:szCs w:val="22"/>
        </w:rPr>
        <w:t>Izmaiņas uzvedībā un domāšanas traucējumi</w:t>
      </w:r>
      <w:r>
        <w:rPr>
          <w:rFonts w:ascii="Times New Roman" w:hAnsi="Times New Roman" w:cs="Times New Roman"/>
          <w:szCs w:val="22"/>
        </w:rPr>
        <w:t>”.</w:t>
      </w:r>
    </w:p>
    <w:bookmarkEnd w:id="58"/>
    <w:p w14:paraId="16AB3BDF"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2248864"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Bērni un pusaudži</w:t>
      </w:r>
    </w:p>
    <w:p w14:paraId="0E914EE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Nelietojiet</w:t>
      </w:r>
      <w:r>
        <w:rPr>
          <w:rFonts w:ascii="Times New Roman" w:hAnsi="Times New Roman" w:cs="Times New Roman"/>
          <w:szCs w:val="22"/>
        </w:rPr>
        <w:t xml:space="preserve"> šīs zāles </w:t>
      </w:r>
      <w:r>
        <w:rPr>
          <w:rFonts w:ascii="Times New Roman" w:hAnsi="Times New Roman" w:cs="Times New Roman"/>
          <w:b/>
          <w:szCs w:val="22"/>
        </w:rPr>
        <w:t>bērniem</w:t>
      </w:r>
      <w:r>
        <w:rPr>
          <w:rFonts w:ascii="Times New Roman" w:hAnsi="Times New Roman" w:cs="Times New Roman"/>
          <w:szCs w:val="22"/>
        </w:rPr>
        <w:t xml:space="preserve"> līdz 18 gadu vecumam, jo to efektivitāte un drošums nav zināms šajā vecuma grupā.</w:t>
      </w:r>
    </w:p>
    <w:p w14:paraId="778BCC7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92F5941"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noProof/>
          <w:szCs w:val="22"/>
        </w:rPr>
        <w:t>Citas zāles un Neupro</w:t>
      </w:r>
    </w:p>
    <w:p w14:paraId="387FE7A8"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szCs w:val="22"/>
        </w:rPr>
        <w:t xml:space="preserve">Pastāstiet ārstam vai farmaceitam par visām zālēm, kuras lietojat </w:t>
      </w:r>
      <w:r>
        <w:rPr>
          <w:rFonts w:ascii="Times New Roman" w:hAnsi="Times New Roman" w:cs="Times New Roman"/>
          <w:noProof/>
          <w:szCs w:val="22"/>
        </w:rPr>
        <w:t>pēdējā laikā, esat lietojis vai varētu lietot.</w:t>
      </w:r>
    </w:p>
    <w:p w14:paraId="1DE6F81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Tas attiecas arī uz zālēm, ko var iegādāties bez receptes un augu izcelsmes zālēm.</w:t>
      </w:r>
    </w:p>
    <w:p w14:paraId="40C85EF3"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1EF6CE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Ja Jūs vienlaicīgi lietojat Neupro un levodopa, dažas blakusparādības var kļūt smagākas. Pie tādām blakusparādībām pieder, neesošu lietu redzēšana vai dzirdēšana (halucinācijas), Parkinsona slimības izraisītas gribai nepakļautas kustības (diskinēzija), un kāju un pēdu pietūkums.</w:t>
      </w:r>
    </w:p>
    <w:p w14:paraId="39312DC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EB65262" w14:textId="77777777" w:rsidR="00B66EFE" w:rsidRDefault="00451CB8">
      <w:pPr>
        <w:numPr>
          <w:ilvl w:val="12"/>
          <w:numId w:val="0"/>
        </w:numPr>
        <w:tabs>
          <w:tab w:val="clear" w:pos="567"/>
        </w:tabs>
        <w:spacing w:line="240" w:lineRule="auto"/>
        <w:rPr>
          <w:rFonts w:ascii="Times New Roman" w:hAnsi="Times New Roman" w:cs="Times New Roman"/>
          <w:szCs w:val="22"/>
        </w:rPr>
      </w:pPr>
      <w:bookmarkStart w:id="59" w:name="_Hlk485415747"/>
      <w:r>
        <w:rPr>
          <w:rFonts w:ascii="Times New Roman" w:hAnsi="Times New Roman" w:cs="Times New Roman"/>
          <w:szCs w:val="22"/>
        </w:rPr>
        <w:t>Nelietojiet sekojošas zāles, kamēr lietojat Neupro - tās var samazināt tā efektivitāti:</w:t>
      </w:r>
    </w:p>
    <w:p w14:paraId="238355B1" w14:textId="77777777" w:rsidR="00B66EFE" w:rsidRDefault="00451CB8">
      <w:pPr>
        <w:numPr>
          <w:ilvl w:val="0"/>
          <w:numId w:val="3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‘antipsihotiskās’ zāles - lieto noteiktu garīgu saslimšanu ārstēšanai</w:t>
      </w:r>
    </w:p>
    <w:p w14:paraId="007B23D9" w14:textId="77777777" w:rsidR="00B66EFE" w:rsidRDefault="00451CB8">
      <w:pPr>
        <w:numPr>
          <w:ilvl w:val="0"/>
          <w:numId w:val="34"/>
        </w:numPr>
        <w:ind w:left="567" w:hanging="567"/>
        <w:rPr>
          <w:rFonts w:ascii="Times New Roman" w:hAnsi="Times New Roman" w:cs="Times New Roman"/>
          <w:szCs w:val="22"/>
        </w:rPr>
      </w:pPr>
      <w:r>
        <w:rPr>
          <w:rFonts w:ascii="Times New Roman" w:hAnsi="Times New Roman" w:cs="Times New Roman"/>
          <w:szCs w:val="22"/>
        </w:rPr>
        <w:t>metoklopramīds - lieto sliktas dūšas (nelabuma sajūta) un vemšanas ārstēšanai.</w:t>
      </w:r>
    </w:p>
    <w:bookmarkEnd w:id="59"/>
    <w:p w14:paraId="0F1AE65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6028AE5" w14:textId="77777777" w:rsidR="00B66EFE" w:rsidRDefault="00451CB8">
      <w:pPr>
        <w:keepNext/>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Pirms Neupro lietošanas pastāstiet savam ārstam, ja Jūs lietojat:</w:t>
      </w:r>
    </w:p>
    <w:p w14:paraId="7A972D85" w14:textId="77777777" w:rsidR="00B66EFE" w:rsidRDefault="00451CB8">
      <w:pPr>
        <w:numPr>
          <w:ilvl w:val="0"/>
          <w:numId w:val="35"/>
        </w:numPr>
        <w:ind w:left="567" w:hanging="567"/>
        <w:rPr>
          <w:rFonts w:ascii="Times New Roman" w:hAnsi="Times New Roman" w:cs="Times New Roman"/>
          <w:szCs w:val="22"/>
        </w:rPr>
      </w:pPr>
      <w:r>
        <w:rPr>
          <w:rFonts w:ascii="Times New Roman" w:hAnsi="Times New Roman" w:cs="Times New Roman"/>
          <w:szCs w:val="22"/>
        </w:rPr>
        <w:t>nomierinošas zāles, piemēram, benzodiazepīnus vai zāles, ko lieto garīgu saslimšanu vai depresijas ārstēšanai.</w:t>
      </w:r>
    </w:p>
    <w:p w14:paraId="14BA43F6" w14:textId="77777777" w:rsidR="00B66EFE" w:rsidRDefault="00451CB8">
      <w:pPr>
        <w:numPr>
          <w:ilvl w:val="0"/>
          <w:numId w:val="35"/>
        </w:numPr>
        <w:ind w:left="567" w:hanging="567"/>
        <w:rPr>
          <w:rFonts w:ascii="Times New Roman" w:hAnsi="Times New Roman" w:cs="Times New Roman"/>
          <w:szCs w:val="22"/>
        </w:rPr>
      </w:pPr>
      <w:r>
        <w:rPr>
          <w:rFonts w:ascii="Times New Roman" w:hAnsi="Times New Roman" w:cs="Times New Roman"/>
          <w:szCs w:val="22"/>
        </w:rPr>
        <w:t>zāles, kas pazemina asinsspiedienu. Neupro var pazemināt asinsspiedienu, kad Jūs pieceļaties pēc sēdēšanas - šo iedarbību var pastiprināt zāles, ko lieto asinsspiediena pazemināšanai.</w:t>
      </w:r>
    </w:p>
    <w:p w14:paraId="48CE012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20FAF6E"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Jūsu ārsts informēs Jūs, vai ir droši lietot šīs zāles, kamēr lietojat Neupro.</w:t>
      </w:r>
    </w:p>
    <w:p w14:paraId="4EC9DC8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11D675B" w14:textId="77777777" w:rsidR="00B66EFE" w:rsidRDefault="00451CB8">
      <w:pPr>
        <w:keepNext/>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 xml:space="preserve">Neupro kopā ar </w:t>
      </w:r>
      <w:r>
        <w:rPr>
          <w:rFonts w:ascii="Times New Roman" w:hAnsi="Times New Roman" w:cs="Times New Roman"/>
          <w:b/>
          <w:noProof/>
          <w:szCs w:val="22"/>
        </w:rPr>
        <w:t>uzturu, dzērienu un alkoholu</w:t>
      </w:r>
    </w:p>
    <w:p w14:paraId="5012D8C3" w14:textId="77777777" w:rsidR="00B66EFE" w:rsidRDefault="00451CB8">
      <w:pPr>
        <w:keepNext/>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iekļūst Jūsu asins cirkulācijā caur ādu, pārtika un dzērieni neietekmē šo zāļu absorbciju organismā. Pārrunājiet ar savu ārstu, vai ir droši lietot alkoholu, kamēr Jūs lietojat Neupro.</w:t>
      </w:r>
    </w:p>
    <w:p w14:paraId="7E128E5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8EBE08C" w14:textId="77777777" w:rsidR="00B66EFE" w:rsidRDefault="00451CB8">
      <w:pPr>
        <w:keepNext/>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Grūtniecība un barošana ar krūti</w:t>
      </w:r>
    </w:p>
    <w:p w14:paraId="7C122A3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Nelietojiet Neupro, ja Jūs esat grūtniece. Tas ir tāpēc, ka rotigotīna ietekme uz grūtniecību un nedzimušu bērnu nav zināma. </w:t>
      </w:r>
    </w:p>
    <w:p w14:paraId="5FEA1ACE"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3132BE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laikā ar Neupro nebarojiet bērnu ar krūti. Tas ir tāpēc, ka rotigotīns var nokļūt mātes pienā un ietekmēt bērnu. Kā arī, iespējams, tas samazina Jūsu piena sekrēciju.</w:t>
      </w:r>
    </w:p>
    <w:p w14:paraId="0186FE74"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2DC65F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Jūs esat grūtniece vai barojat bērnu ar krūti, ja domājat, ka Jums varētu būt grūtniecība, vai plānojat</w:t>
      </w:r>
    </w:p>
    <w:p w14:paraId="4C403C3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grūtniecību, pirms šo zāļu lietošanas konsultējieties ar ārstu vai farmaceitu.</w:t>
      </w:r>
    </w:p>
    <w:p w14:paraId="57534257" w14:textId="77777777" w:rsidR="00B66EFE" w:rsidRDefault="00B66EFE">
      <w:pPr>
        <w:keepNext/>
        <w:numPr>
          <w:ilvl w:val="12"/>
          <w:numId w:val="0"/>
        </w:numPr>
        <w:tabs>
          <w:tab w:val="clear" w:pos="567"/>
        </w:tabs>
        <w:spacing w:line="240" w:lineRule="auto"/>
        <w:rPr>
          <w:rFonts w:ascii="Times New Roman" w:hAnsi="Times New Roman" w:cs="Times New Roman"/>
          <w:szCs w:val="22"/>
        </w:rPr>
      </w:pPr>
    </w:p>
    <w:p w14:paraId="3024EDDB"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Transportlīdzekļu vadīšana un mehānismu apkalpošana</w:t>
      </w:r>
    </w:p>
    <w:p w14:paraId="13C5B3C4"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lietošanas laikā Jūs varat būt ļoti miegains un varat pēkšņi aizmigt. Ja tā notiek, nevadiet transportlīdzekli. Atsevišķos gadījumos cilvēki ir aizmiguši transportlīdzekļa vadīšanas laikā, un tas ir izraisījis satiksmes negadījumus. </w:t>
      </w:r>
    </w:p>
    <w:p w14:paraId="228E2B70"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3253B3C"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Kā arī, ja jūtaties ļoti miegains, neapkalpojiet iekārtas vai mehānismus - vai ko citu, kas var pakļaut apkārtējos vai Jūs nopietnam traumu riskam.</w:t>
      </w:r>
    </w:p>
    <w:p w14:paraId="065E3495"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6713EC0D" w14:textId="77777777" w:rsidR="00B66EFE" w:rsidRDefault="00451CB8">
      <w:pPr>
        <w:tabs>
          <w:tab w:val="clear" w:pos="567"/>
        </w:tabs>
        <w:spacing w:line="240" w:lineRule="auto"/>
        <w:rPr>
          <w:rStyle w:val="mediumtext1"/>
          <w:rFonts w:ascii="Times New Roman" w:hAnsi="Times New Roman" w:cs="Times New Roman"/>
          <w:b/>
          <w:sz w:val="22"/>
          <w:szCs w:val="22"/>
          <w:shd w:val="clear" w:color="auto" w:fill="FFFFFF"/>
        </w:rPr>
      </w:pPr>
      <w:r>
        <w:rPr>
          <w:rStyle w:val="mediumtext1"/>
          <w:rFonts w:ascii="Times New Roman" w:hAnsi="Times New Roman" w:cs="Times New Roman"/>
          <w:b/>
          <w:sz w:val="22"/>
          <w:szCs w:val="22"/>
          <w:shd w:val="clear" w:color="auto" w:fill="FFFFFF"/>
        </w:rPr>
        <w:t>Neupro satur nātrija metabisulfītu (E223)</w:t>
      </w:r>
    </w:p>
    <w:p w14:paraId="0253AA35" w14:textId="77777777" w:rsidR="00B66EFE" w:rsidRDefault="00451CB8">
      <w:pPr>
        <w:numPr>
          <w:ilvl w:val="12"/>
          <w:numId w:val="0"/>
        </w:numPr>
        <w:tabs>
          <w:tab w:val="clear" w:pos="567"/>
        </w:tabs>
        <w:spacing w:line="240" w:lineRule="auto"/>
        <w:rPr>
          <w:rStyle w:val="mediumtext1"/>
          <w:rFonts w:ascii="Times New Roman" w:hAnsi="Times New Roman" w:cs="Times New Roman"/>
          <w:sz w:val="22"/>
          <w:szCs w:val="22"/>
          <w:shd w:val="clear" w:color="auto" w:fill="FFFFFF"/>
        </w:rPr>
      </w:pPr>
      <w:r>
        <w:rPr>
          <w:rStyle w:val="mediumtext1"/>
          <w:rFonts w:ascii="Times New Roman" w:hAnsi="Times New Roman" w:cs="Times New Roman"/>
          <w:sz w:val="22"/>
          <w:szCs w:val="22"/>
          <w:shd w:val="clear" w:color="auto" w:fill="FFFFFF"/>
        </w:rPr>
        <w:t>Nātrija metabisulfīts (E223) retos gadījumos var izraisīt smagas paaugstinātas jutības (alerģiskas) reakcijas un bronhu spazmas (elpošanas traucējumi, ko izraisa elpceļu sašaurināšanās).</w:t>
      </w:r>
    </w:p>
    <w:p w14:paraId="5EB573EA"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22CCED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C082875"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3.</w:t>
      </w:r>
      <w:r>
        <w:rPr>
          <w:rFonts w:ascii="Times New Roman" w:hAnsi="Times New Roman" w:cs="Times New Roman"/>
          <w:b/>
          <w:szCs w:val="22"/>
        </w:rPr>
        <w:tab/>
        <w:t>Kā lietot Neupro</w:t>
      </w:r>
    </w:p>
    <w:p w14:paraId="2004F13D"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8A777B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Vienmēr lietojiet </w:t>
      </w:r>
      <w:r>
        <w:rPr>
          <w:rFonts w:ascii="Times New Roman" w:hAnsi="Times New Roman" w:cs="Times New Roman"/>
          <w:noProof/>
          <w:szCs w:val="22"/>
        </w:rPr>
        <w:t>šīs zāles tieši tā, kā ārsts vai farmaceits Jums teicis</w:t>
      </w:r>
      <w:r>
        <w:rPr>
          <w:rFonts w:ascii="Times New Roman" w:hAnsi="Times New Roman" w:cs="Times New Roman"/>
          <w:szCs w:val="22"/>
        </w:rPr>
        <w:t>. Neskaidrību gadījumā vaicājiet ārstam vai farmaceitam.</w:t>
      </w:r>
    </w:p>
    <w:p w14:paraId="4BA991E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34F620C"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Kāda stipruma plāksteri lietot</w:t>
      </w:r>
    </w:p>
    <w:p w14:paraId="57714E5C"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deva būs atkarīga no Jūsu slimības - skatīt zemāk.</w:t>
      </w:r>
    </w:p>
    <w:p w14:paraId="30D7FDC2"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92EC940" w14:textId="77777777" w:rsidR="00B66EFE" w:rsidRDefault="00451CB8">
      <w:pPr>
        <w:tabs>
          <w:tab w:val="clear" w:pos="567"/>
        </w:tabs>
        <w:spacing w:line="240" w:lineRule="auto"/>
        <w:rPr>
          <w:rFonts w:ascii="Times New Roman" w:hAnsi="Times New Roman" w:cs="Times New Roman"/>
          <w:iCs/>
          <w:szCs w:val="22"/>
        </w:rPr>
      </w:pPr>
      <w:r>
        <w:rPr>
          <w:rFonts w:ascii="Times New Roman" w:hAnsi="Times New Roman" w:cs="Times New Roman"/>
          <w:szCs w:val="22"/>
        </w:rPr>
        <w:t>Ir pieejami dažāda stipruma Neupro plāksteri, kas izdala zāles 24 stundu laikā. Ir pieejami šādi stiprumi: 1 mg/24 h, 2 mg/24</w:t>
      </w:r>
      <w:r>
        <w:rPr>
          <w:rFonts w:ascii="Times New Roman" w:hAnsi="Times New Roman" w:cs="Times New Roman"/>
          <w:i/>
          <w:iCs/>
          <w:szCs w:val="22"/>
        </w:rPr>
        <w:t> </w:t>
      </w:r>
      <w:r>
        <w:rPr>
          <w:rFonts w:ascii="Times New Roman" w:hAnsi="Times New Roman" w:cs="Times New Roman"/>
          <w:iCs/>
          <w:szCs w:val="22"/>
        </w:rPr>
        <w:t>h,</w:t>
      </w:r>
      <w:r>
        <w:rPr>
          <w:rFonts w:ascii="Times New Roman" w:hAnsi="Times New Roman" w:cs="Times New Roman"/>
          <w:szCs w:val="22"/>
        </w:rPr>
        <w:t xml:space="preserve"> 3 mg/24 h, 4 mg/24</w:t>
      </w:r>
      <w:r>
        <w:rPr>
          <w:rFonts w:ascii="Times New Roman" w:hAnsi="Times New Roman" w:cs="Times New Roman"/>
          <w:i/>
          <w:iCs/>
          <w:szCs w:val="22"/>
        </w:rPr>
        <w:t> </w:t>
      </w:r>
      <w:r>
        <w:rPr>
          <w:rFonts w:ascii="Times New Roman" w:hAnsi="Times New Roman" w:cs="Times New Roman"/>
          <w:szCs w:val="22"/>
        </w:rPr>
        <w:t>h, 6 mg/24</w:t>
      </w:r>
      <w:r>
        <w:rPr>
          <w:rFonts w:ascii="Times New Roman" w:hAnsi="Times New Roman" w:cs="Times New Roman"/>
          <w:iCs/>
          <w:szCs w:val="22"/>
        </w:rPr>
        <w:t> h un 8</w:t>
      </w:r>
      <w:r>
        <w:rPr>
          <w:rFonts w:ascii="Times New Roman" w:hAnsi="Times New Roman" w:cs="Times New Roman"/>
          <w:szCs w:val="22"/>
        </w:rPr>
        <w:t> </w:t>
      </w:r>
      <w:r>
        <w:rPr>
          <w:rFonts w:ascii="Times New Roman" w:hAnsi="Times New Roman" w:cs="Times New Roman"/>
          <w:iCs/>
          <w:szCs w:val="22"/>
        </w:rPr>
        <w:t xml:space="preserve">mg/24 h. </w:t>
      </w:r>
      <w:r>
        <w:rPr>
          <w:rFonts w:ascii="Times New Roman" w:hAnsi="Times New Roman" w:cs="Times New Roman"/>
          <w:szCs w:val="22"/>
        </w:rPr>
        <w:t>1 mg/24 h un 3 mg/24 h stiprumi ir paredzēti nemierīgo kāju sindroma ārstēšanai</w:t>
      </w:r>
      <w:r>
        <w:rPr>
          <w:rFonts w:ascii="Times New Roman" w:hAnsi="Times New Roman" w:cs="Times New Roman"/>
          <w:iCs/>
          <w:szCs w:val="22"/>
        </w:rPr>
        <w:t xml:space="preserve">, bet </w:t>
      </w:r>
      <w:r>
        <w:rPr>
          <w:rFonts w:ascii="Times New Roman" w:hAnsi="Times New Roman" w:cs="Times New Roman"/>
          <w:szCs w:val="22"/>
        </w:rPr>
        <w:t>4 mg/24 h, 6 mg/24</w:t>
      </w:r>
      <w:r>
        <w:rPr>
          <w:rFonts w:ascii="Times New Roman" w:hAnsi="Times New Roman" w:cs="Times New Roman"/>
          <w:i/>
          <w:iCs/>
          <w:szCs w:val="22"/>
        </w:rPr>
        <w:t> </w:t>
      </w:r>
      <w:r>
        <w:rPr>
          <w:rFonts w:ascii="Times New Roman" w:hAnsi="Times New Roman" w:cs="Times New Roman"/>
          <w:szCs w:val="22"/>
        </w:rPr>
        <w:t>h</w:t>
      </w:r>
      <w:r>
        <w:rPr>
          <w:rFonts w:ascii="Times New Roman" w:hAnsi="Times New Roman" w:cs="Times New Roman"/>
          <w:iCs/>
          <w:szCs w:val="22"/>
        </w:rPr>
        <w:t xml:space="preserve"> un 8</w:t>
      </w:r>
      <w:r>
        <w:rPr>
          <w:rFonts w:ascii="Times New Roman" w:hAnsi="Times New Roman" w:cs="Times New Roman"/>
          <w:szCs w:val="22"/>
        </w:rPr>
        <w:t> </w:t>
      </w:r>
      <w:r>
        <w:rPr>
          <w:rFonts w:ascii="Times New Roman" w:hAnsi="Times New Roman" w:cs="Times New Roman"/>
          <w:iCs/>
          <w:szCs w:val="22"/>
        </w:rPr>
        <w:t xml:space="preserve">mg/24 h – var lietot </w:t>
      </w:r>
      <w:r>
        <w:rPr>
          <w:rFonts w:ascii="Times New Roman" w:hAnsi="Times New Roman" w:cs="Times New Roman"/>
          <w:iCs/>
          <w:szCs w:val="22"/>
        </w:rPr>
        <w:lastRenderedPageBreak/>
        <w:t>Parkinsona slimības ārstēšanai. 2</w:t>
      </w:r>
      <w:r>
        <w:rPr>
          <w:rFonts w:ascii="Times New Roman" w:hAnsi="Times New Roman" w:cs="Times New Roman"/>
          <w:szCs w:val="22"/>
        </w:rPr>
        <w:t> mg/24 h stiprums ir paredzēts Parkinsona slimības un nemierīgo kāju sindroma ārstēšanai</w:t>
      </w:r>
      <w:r>
        <w:rPr>
          <w:rFonts w:ascii="Times New Roman" w:hAnsi="Times New Roman" w:cs="Times New Roman"/>
          <w:iCs/>
          <w:szCs w:val="22"/>
        </w:rPr>
        <w:t>.</w:t>
      </w:r>
    </w:p>
    <w:p w14:paraId="42EB8AEB" w14:textId="77777777" w:rsidR="00B66EFE" w:rsidRDefault="00451CB8">
      <w:pPr>
        <w:numPr>
          <w:ilvl w:val="0"/>
          <w:numId w:val="39"/>
        </w:numPr>
        <w:ind w:left="567" w:hanging="567"/>
        <w:rPr>
          <w:rFonts w:ascii="Times New Roman" w:hAnsi="Times New Roman" w:cs="Times New Roman"/>
          <w:szCs w:val="22"/>
        </w:rPr>
      </w:pPr>
      <w:r>
        <w:rPr>
          <w:rFonts w:ascii="Times New Roman" w:hAnsi="Times New Roman" w:cs="Times New Roman"/>
          <w:szCs w:val="22"/>
        </w:rPr>
        <w:t>Lai sasniegtu Jūsu devu, Jums, iespējams, būs jālieto vairāk par vienu plāksteri, atbilstoši ārsta norādījumiem.</w:t>
      </w:r>
    </w:p>
    <w:p w14:paraId="613D3E13" w14:textId="77777777" w:rsidR="00B66EFE" w:rsidRDefault="00451CB8">
      <w:pPr>
        <w:numPr>
          <w:ilvl w:val="0"/>
          <w:numId w:val="39"/>
        </w:numPr>
        <w:ind w:left="567" w:hanging="567"/>
        <w:rPr>
          <w:rFonts w:ascii="Times New Roman" w:hAnsi="Times New Roman" w:cs="Times New Roman"/>
          <w:szCs w:val="22"/>
        </w:rPr>
      </w:pPr>
      <w:r>
        <w:rPr>
          <w:rFonts w:ascii="Times New Roman" w:hAnsi="Times New Roman" w:cs="Times New Roman"/>
          <w:szCs w:val="22"/>
        </w:rPr>
        <w:t xml:space="preserve">Lai saņemtu devu lielāku par 8 mg/24h (Jūsu ārsta parakstītās devas pārsniedz pieejamos stiprumus), drīkst lietot vairākus plāksterus. Piemēram: dienas devu 10 mg var sasniegt aplicējot vienu 6 mg/24 h plāksteri un vienu 4 mg/24 h plāksteri. </w:t>
      </w:r>
    </w:p>
    <w:p w14:paraId="05833D8A" w14:textId="77777777" w:rsidR="00B66EFE" w:rsidRDefault="00451CB8">
      <w:pPr>
        <w:numPr>
          <w:ilvl w:val="0"/>
          <w:numId w:val="39"/>
        </w:numPr>
        <w:ind w:left="567" w:hanging="567"/>
        <w:rPr>
          <w:rFonts w:ascii="Times New Roman" w:hAnsi="Times New Roman" w:cs="Times New Roman"/>
          <w:szCs w:val="22"/>
        </w:rPr>
      </w:pPr>
      <w:r>
        <w:rPr>
          <w:rFonts w:ascii="Times New Roman" w:hAnsi="Times New Roman" w:cs="Times New Roman"/>
          <w:szCs w:val="22"/>
        </w:rPr>
        <w:t>Negrieziet plāksterus gabaliņos.</w:t>
      </w:r>
    </w:p>
    <w:p w14:paraId="16DC9A6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81CD90F"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Parkinsona slimības ārstēšana</w:t>
      </w:r>
    </w:p>
    <w:p w14:paraId="75BFD449"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Pacientiem, kuri nelieto levodopu - Parkinsona slimības agrīnā stadija</w:t>
      </w:r>
    </w:p>
    <w:p w14:paraId="5B3FEB6E" w14:textId="77777777" w:rsidR="00B66EFE" w:rsidRDefault="00451CB8">
      <w:pPr>
        <w:numPr>
          <w:ilvl w:val="0"/>
          <w:numId w:val="36"/>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Jūsu sākotnējā deva būs viens 2 mg/24 h plāksteris dienā. </w:t>
      </w:r>
    </w:p>
    <w:p w14:paraId="3E37BEFE" w14:textId="77777777" w:rsidR="00B66EFE" w:rsidRDefault="00451CB8">
      <w:pPr>
        <w:numPr>
          <w:ilvl w:val="0"/>
          <w:numId w:val="3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Sākot ar otro nedēļu, dienas deva būs jāpalielina par 2 mg katru nedēļu - līdz tiks sasniegta Jums nepieciešamā uzturošā deva. </w:t>
      </w:r>
    </w:p>
    <w:p w14:paraId="7BA6DC8E" w14:textId="77777777" w:rsidR="00B66EFE" w:rsidRDefault="00451CB8">
      <w:pPr>
        <w:numPr>
          <w:ilvl w:val="0"/>
          <w:numId w:val="3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Lielākai daļai pacientu, nepieciešamā deva ir starp 6 mg un 8 mg dienā. Parasti tā tiek sasniegta 3 līdz 4 nedēļu laikā. </w:t>
      </w:r>
    </w:p>
    <w:p w14:paraId="4B681BF6" w14:textId="77777777" w:rsidR="00B66EFE" w:rsidRDefault="00451CB8">
      <w:pPr>
        <w:numPr>
          <w:ilvl w:val="0"/>
          <w:numId w:val="36"/>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Maksimālā deva ir 8 mg dienā.</w:t>
      </w:r>
    </w:p>
    <w:p w14:paraId="7405874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322AF1E" w14:textId="77777777" w:rsidR="00B66EFE" w:rsidRDefault="00451CB8">
      <w:pPr>
        <w:keepNext/>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Pacienti, kuri lieto levodopu - Parkinsona slimības vēlīnā stadija</w:t>
      </w:r>
    </w:p>
    <w:p w14:paraId="34A4D7F5" w14:textId="77777777" w:rsidR="00B66EFE" w:rsidRDefault="00451CB8">
      <w:pPr>
        <w:keepNext/>
        <w:numPr>
          <w:ilvl w:val="0"/>
          <w:numId w:val="37"/>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Jūsu sākotnējā deva būs viens 4 mg/24 h plāksteris dienā. </w:t>
      </w:r>
    </w:p>
    <w:p w14:paraId="32FDA57A" w14:textId="77777777" w:rsidR="00B66EFE" w:rsidRDefault="00451CB8">
      <w:pPr>
        <w:keepNext/>
        <w:numPr>
          <w:ilvl w:val="0"/>
          <w:numId w:val="3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Sākot ar otro nedēļu, dienas deva būs jāpalielina par 2 mg katru nedēļu - līdz tiks sasniegta Jums nepieciešamā uzturošā deva. </w:t>
      </w:r>
    </w:p>
    <w:p w14:paraId="47C1FA22" w14:textId="77777777" w:rsidR="00B66EFE" w:rsidRDefault="00451CB8">
      <w:pPr>
        <w:keepNext/>
        <w:numPr>
          <w:ilvl w:val="0"/>
          <w:numId w:val="3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Lielākai daļai pacientu, nepieciešamā deva ir starp 8 mg un 16 mg dienā. Parasti tā tiek sasniegta 3 līdz 4 nedēļu laikā.</w:t>
      </w:r>
    </w:p>
    <w:p w14:paraId="77A5C8C2" w14:textId="77777777" w:rsidR="00B66EFE" w:rsidRDefault="00451CB8">
      <w:pPr>
        <w:keepNext/>
        <w:numPr>
          <w:ilvl w:val="0"/>
          <w:numId w:val="37"/>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Maksimālā deva ir 16 mg dienā.</w:t>
      </w:r>
    </w:p>
    <w:p w14:paraId="2E13B59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529FFC0"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Nemierīgo Kāju Sindroma ārstēšana</w:t>
      </w:r>
    </w:p>
    <w:p w14:paraId="774554CB" w14:textId="77777777" w:rsidR="00B66EFE" w:rsidRDefault="00451CB8">
      <w:pPr>
        <w:numPr>
          <w:ilvl w:val="0"/>
          <w:numId w:val="3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Jūsu sakotnējā deva būs viens 1 mg/24 h plāksteri dienā. </w:t>
      </w:r>
    </w:p>
    <w:p w14:paraId="39D2ED1A" w14:textId="77777777" w:rsidR="00B66EFE" w:rsidRDefault="00451CB8">
      <w:pPr>
        <w:numPr>
          <w:ilvl w:val="0"/>
          <w:numId w:val="38"/>
        </w:numPr>
        <w:ind w:left="567" w:hanging="567"/>
        <w:rPr>
          <w:rFonts w:ascii="Times New Roman" w:hAnsi="Times New Roman" w:cs="Times New Roman"/>
          <w:szCs w:val="22"/>
        </w:rPr>
      </w:pPr>
      <w:r>
        <w:rPr>
          <w:rFonts w:ascii="Times New Roman" w:hAnsi="Times New Roman" w:cs="Times New Roman"/>
          <w:szCs w:val="22"/>
        </w:rPr>
        <w:t>Sākot ar otro nedēļu, dienas devu var palielināt par 1 mg katru nedēļu - līdz tiks sasniegta Jums nepieciešamā uzturošā deva. Tas ir tad, kad Jūs un ārsts piekrītat, ka simptomi tiek pietiekami labi kontrolēti un zāļu izraisītās blakusparādības ir pieņemamas.</w:t>
      </w:r>
    </w:p>
    <w:p w14:paraId="6BDED3F0" w14:textId="77777777" w:rsidR="00B66EFE" w:rsidRDefault="00451CB8">
      <w:pPr>
        <w:numPr>
          <w:ilvl w:val="0"/>
          <w:numId w:val="3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Maksimālā dienas deva ir 3 mg.</w:t>
      </w:r>
    </w:p>
    <w:p w14:paraId="5E7581B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CFD4588"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Jūs pārtraucat lietot šīs zāles, skatīt 3. punktā “</w:t>
      </w:r>
      <w:r>
        <w:rPr>
          <w:rFonts w:ascii="Times New Roman" w:hAnsi="Times New Roman" w:cs="Times New Roman"/>
          <w:b/>
          <w:szCs w:val="22"/>
        </w:rPr>
        <w:t>Ja pārtraucat lietot Neupro</w:t>
      </w:r>
      <w:r>
        <w:rPr>
          <w:rFonts w:ascii="Times New Roman" w:hAnsi="Times New Roman" w:cs="Times New Roman"/>
          <w:szCs w:val="22"/>
        </w:rPr>
        <w:t>”.</w:t>
      </w:r>
    </w:p>
    <w:p w14:paraId="7B61514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F7775E4"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 lietot Neupro plāksterus</w:t>
      </w:r>
    </w:p>
    <w:p w14:paraId="04F2A418"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ir plāksteris lietošanai uz ādas.</w:t>
      </w:r>
    </w:p>
    <w:p w14:paraId="6B8DCE49"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Pirms lieciet jaunu plāksteri, pārliecinieties, ka Jūs esat noņēmis veco.</w:t>
      </w:r>
    </w:p>
    <w:p w14:paraId="3A2FAEBF"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 xml:space="preserve">Līmējiet jauno plāksteri </w:t>
      </w:r>
      <w:r>
        <w:rPr>
          <w:rFonts w:ascii="Times New Roman" w:hAnsi="Times New Roman" w:cs="Times New Roman"/>
          <w:b/>
          <w:szCs w:val="22"/>
        </w:rPr>
        <w:t>katru dienu uz cita ādas rajona</w:t>
      </w:r>
      <w:r>
        <w:rPr>
          <w:rFonts w:ascii="Times New Roman" w:hAnsi="Times New Roman" w:cs="Times New Roman"/>
          <w:szCs w:val="22"/>
        </w:rPr>
        <w:t>.</w:t>
      </w:r>
    </w:p>
    <w:p w14:paraId="524FA256"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Atstājiet plāksteri uz ādas 24 stundas, tad noņemiet to un pielīmējiet jaunu.</w:t>
      </w:r>
    </w:p>
    <w:p w14:paraId="5413ABFC"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Mainiet plāksterus</w:t>
      </w:r>
      <w:r>
        <w:rPr>
          <w:rFonts w:ascii="Times New Roman" w:hAnsi="Times New Roman" w:cs="Times New Roman"/>
          <w:szCs w:val="22"/>
        </w:rPr>
        <w:t xml:space="preserve"> katru dienu apmēram </w:t>
      </w:r>
      <w:r>
        <w:rPr>
          <w:rFonts w:ascii="Times New Roman" w:hAnsi="Times New Roman" w:cs="Times New Roman"/>
          <w:b/>
          <w:szCs w:val="22"/>
        </w:rPr>
        <w:t>vienā un tajā pašā laikā</w:t>
      </w:r>
      <w:r>
        <w:rPr>
          <w:rFonts w:ascii="Times New Roman" w:hAnsi="Times New Roman" w:cs="Times New Roman"/>
          <w:szCs w:val="22"/>
        </w:rPr>
        <w:t>.</w:t>
      </w:r>
    </w:p>
    <w:p w14:paraId="11B9CE39"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Negrieziet Neupro plāksterus gabaliņos</w:t>
      </w:r>
      <w:r>
        <w:rPr>
          <w:rFonts w:ascii="Times New Roman" w:hAnsi="Times New Roman" w:cs="Times New Roman"/>
          <w:szCs w:val="22"/>
        </w:rPr>
        <w:t>.</w:t>
      </w:r>
    </w:p>
    <w:p w14:paraId="202914D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311FF95"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Plākstera aplikācijas vietas</w:t>
      </w:r>
    </w:p>
    <w:tbl>
      <w:tblPr>
        <w:tblW w:w="0" w:type="auto"/>
        <w:tblLook w:val="01E0" w:firstRow="1" w:lastRow="1" w:firstColumn="1" w:lastColumn="1" w:noHBand="0" w:noVBand="0"/>
      </w:tblPr>
      <w:tblGrid>
        <w:gridCol w:w="5148"/>
        <w:gridCol w:w="4063"/>
      </w:tblGrid>
      <w:tr w:rsidR="00B66EFE" w14:paraId="1FF43A23" w14:textId="77777777">
        <w:tc>
          <w:tcPr>
            <w:tcW w:w="5148" w:type="dxa"/>
          </w:tcPr>
          <w:p w14:paraId="4486D1CB" w14:textId="77777777" w:rsidR="00B66EFE" w:rsidRDefault="00451CB8">
            <w:pPr>
              <w:pStyle w:val="EndnoteText"/>
              <w:keepNext/>
              <w:rPr>
                <w:rFonts w:ascii="Times New Roman" w:hAnsi="Times New Roman" w:cs="Times New Roman"/>
                <w:szCs w:val="22"/>
                <w:lang w:val="lv-LV"/>
              </w:rPr>
            </w:pPr>
            <w:bookmarkStart w:id="60" w:name="_Hlk485425065"/>
            <w:bookmarkStart w:id="61" w:name="_Hlk485425045"/>
            <w:r>
              <w:rPr>
                <w:rFonts w:ascii="Times New Roman" w:hAnsi="Times New Roman" w:cs="Times New Roman"/>
                <w:szCs w:val="22"/>
                <w:lang w:val="lv-LV"/>
              </w:rPr>
              <w:t>Aplicējiet plākstera līpošo pusi uz tīras, sausas, veselas ādas šādos rajonos, kā norādīts zīmējumā ar pelēkas krāsas rajoniem:</w:t>
            </w:r>
          </w:p>
          <w:bookmarkEnd w:id="60"/>
          <w:p w14:paraId="032B2A59"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Plecs vai augšdelms.</w:t>
            </w:r>
          </w:p>
          <w:p w14:paraId="2A044464"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Vēders.</w:t>
            </w:r>
          </w:p>
          <w:p w14:paraId="00C082AE" w14:textId="77777777" w:rsidR="00B66EFE" w:rsidRDefault="00451CB8">
            <w:pPr>
              <w:keepNext/>
              <w:numPr>
                <w:ilvl w:val="0"/>
                <w:numId w:val="1"/>
              </w:numPr>
              <w:tabs>
                <w:tab w:val="clear" w:pos="720"/>
                <w:tab w:val="num" w:pos="567"/>
              </w:tabs>
              <w:spacing w:line="240" w:lineRule="auto"/>
              <w:ind w:hanging="720"/>
              <w:rPr>
                <w:rFonts w:ascii="Times New Roman" w:hAnsi="Times New Roman" w:cs="Times New Roman"/>
                <w:szCs w:val="22"/>
              </w:rPr>
            </w:pPr>
            <w:bookmarkStart w:id="62" w:name="_Hlk485425174"/>
            <w:r>
              <w:rPr>
                <w:rFonts w:ascii="Times New Roman" w:hAnsi="Times New Roman" w:cs="Times New Roman"/>
                <w:szCs w:val="22"/>
              </w:rPr>
              <w:t>Sāni (vēdera sānu daļa starp ribām un gūžu).</w:t>
            </w:r>
            <w:bookmarkEnd w:id="62"/>
          </w:p>
          <w:p w14:paraId="7462093A" w14:textId="77777777" w:rsidR="00B66EFE" w:rsidRDefault="00451CB8">
            <w:pPr>
              <w:keepNext/>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szCs w:val="22"/>
              </w:rPr>
              <w:t>Augšstilbs vai gūža</w:t>
            </w:r>
            <w:bookmarkEnd w:id="61"/>
          </w:p>
        </w:tc>
        <w:tc>
          <w:tcPr>
            <w:tcW w:w="4063" w:type="dxa"/>
          </w:tcPr>
          <w:p w14:paraId="7008E2DD" w14:textId="35C9EDE7"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0320" behindDoc="0" locked="0" layoutInCell="1" allowOverlap="1" wp14:anchorId="06FF8497" wp14:editId="35DE8CBD">
                  <wp:simplePos x="0" y="0"/>
                  <wp:positionH relativeFrom="character">
                    <wp:posOffset>0</wp:posOffset>
                  </wp:positionH>
                  <wp:positionV relativeFrom="line">
                    <wp:posOffset>0</wp:posOffset>
                  </wp:positionV>
                  <wp:extent cx="2324100" cy="201930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100" cy="2019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138E3980" wp14:editId="0FB9E6B4">
                      <wp:extent cx="2307590" cy="2025015"/>
                      <wp:effectExtent l="0" t="0" r="0" b="0"/>
                      <wp:docPr id="33"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07590" cy="202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BBC3C" id="AutoShape 13" o:spid="_x0000_s1026" style="width:181.7pt;height:1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" filled="f" stroked="f">
                      <o:lock v:ext="edit" aspectratio="t"/>
                      <w10:anchorlock/>
                    </v:rect>
                  </w:pict>
                </mc:Fallback>
              </mc:AlternateContent>
            </w:r>
          </w:p>
        </w:tc>
      </w:tr>
    </w:tbl>
    <w:p w14:paraId="7767224F" w14:textId="77777777" w:rsidR="00B66EFE" w:rsidRDefault="00B66EFE">
      <w:pPr>
        <w:numPr>
          <w:ilvl w:val="12"/>
          <w:numId w:val="0"/>
        </w:numPr>
        <w:spacing w:line="240" w:lineRule="auto"/>
        <w:ind w:left="567" w:hanging="567"/>
        <w:rPr>
          <w:rFonts w:ascii="Times New Roman" w:hAnsi="Times New Roman" w:cs="Times New Roman"/>
          <w:b/>
          <w:szCs w:val="22"/>
        </w:rPr>
      </w:pPr>
      <w:bookmarkStart w:id="63" w:name="_Hlk485492798"/>
    </w:p>
    <w:p w14:paraId="4A9C297C" w14:textId="77777777" w:rsidR="00B66EFE" w:rsidRDefault="00B66EFE">
      <w:pPr>
        <w:numPr>
          <w:ilvl w:val="12"/>
          <w:numId w:val="0"/>
        </w:numPr>
        <w:spacing w:line="240" w:lineRule="auto"/>
        <w:ind w:left="567" w:hanging="567"/>
        <w:rPr>
          <w:rFonts w:ascii="Times New Roman" w:hAnsi="Times New Roman" w:cs="Times New Roman"/>
          <w:b/>
          <w:szCs w:val="22"/>
        </w:rPr>
      </w:pPr>
    </w:p>
    <w:p w14:paraId="63F04C64" w14:textId="77777777" w:rsidR="00B66EFE" w:rsidRDefault="00B66EFE">
      <w:pPr>
        <w:numPr>
          <w:ilvl w:val="12"/>
          <w:numId w:val="0"/>
        </w:numPr>
        <w:spacing w:line="240" w:lineRule="auto"/>
        <w:ind w:left="567" w:hanging="567"/>
        <w:rPr>
          <w:rFonts w:ascii="Times New Roman" w:hAnsi="Times New Roman" w:cs="Times New Roman"/>
          <w:b/>
          <w:szCs w:val="22"/>
        </w:rPr>
      </w:pPr>
    </w:p>
    <w:p w14:paraId="14AF8A12" w14:textId="77777777" w:rsidR="00B66EFE" w:rsidRDefault="00B66EFE">
      <w:pPr>
        <w:numPr>
          <w:ilvl w:val="12"/>
          <w:numId w:val="0"/>
        </w:numPr>
        <w:spacing w:line="240" w:lineRule="auto"/>
        <w:ind w:left="567" w:hanging="567"/>
        <w:rPr>
          <w:rFonts w:ascii="Times New Roman" w:hAnsi="Times New Roman" w:cs="Times New Roman"/>
          <w:b/>
          <w:szCs w:val="22"/>
        </w:rPr>
      </w:pPr>
    </w:p>
    <w:p w14:paraId="2D50A40A" w14:textId="77777777" w:rsidR="00B66EFE" w:rsidRDefault="00B66EFE">
      <w:pPr>
        <w:numPr>
          <w:ilvl w:val="12"/>
          <w:numId w:val="0"/>
        </w:numPr>
        <w:spacing w:line="240" w:lineRule="auto"/>
        <w:ind w:left="567" w:hanging="567"/>
        <w:rPr>
          <w:rFonts w:ascii="Times New Roman" w:hAnsi="Times New Roman" w:cs="Times New Roman"/>
          <w:b/>
          <w:szCs w:val="22"/>
        </w:rPr>
      </w:pPr>
    </w:p>
    <w:p w14:paraId="09B1E2C3" w14:textId="77777777" w:rsidR="00B66EFE" w:rsidRDefault="00451CB8">
      <w:pPr>
        <w:keepNext/>
        <w:numPr>
          <w:ilvl w:val="12"/>
          <w:numId w:val="0"/>
        </w:numPr>
        <w:spacing w:line="240" w:lineRule="auto"/>
        <w:rPr>
          <w:rFonts w:ascii="Times New Roman" w:hAnsi="Times New Roman" w:cs="Times New Roman"/>
          <w:b/>
          <w:szCs w:val="22"/>
        </w:rPr>
      </w:pPr>
      <w:r>
        <w:rPr>
          <w:rFonts w:ascii="Times New Roman" w:hAnsi="Times New Roman" w:cs="Times New Roman"/>
          <w:b/>
          <w:szCs w:val="22"/>
        </w:rPr>
        <w:t>Lai</w:t>
      </w:r>
      <w:r>
        <w:rPr>
          <w:rFonts w:ascii="Times New Roman" w:hAnsi="Times New Roman" w:cs="Times New Roman"/>
          <w:szCs w:val="22"/>
        </w:rPr>
        <w:t xml:space="preserve"> </w:t>
      </w:r>
      <w:r>
        <w:rPr>
          <w:rFonts w:ascii="Times New Roman" w:hAnsi="Times New Roman" w:cs="Times New Roman"/>
          <w:b/>
          <w:szCs w:val="22"/>
        </w:rPr>
        <w:t>izvairītos no ādas kairinājuma</w:t>
      </w:r>
    </w:p>
    <w:tbl>
      <w:tblPr>
        <w:tblW w:w="0" w:type="auto"/>
        <w:tblBorders>
          <w:insideH w:val="single" w:sz="4" w:space="0" w:color="auto"/>
        </w:tblBorders>
        <w:tblLook w:val="04A0" w:firstRow="1" w:lastRow="0" w:firstColumn="1" w:lastColumn="0" w:noHBand="0" w:noVBand="1"/>
      </w:tblPr>
      <w:tblGrid>
        <w:gridCol w:w="6062"/>
        <w:gridCol w:w="3227"/>
      </w:tblGrid>
      <w:tr w:rsidR="00B66EFE" w14:paraId="3D8F6754" w14:textId="77777777">
        <w:tc>
          <w:tcPr>
            <w:tcW w:w="6062" w:type="dxa"/>
          </w:tcPr>
          <w:p w14:paraId="0854FF20" w14:textId="77777777" w:rsidR="00B66EFE" w:rsidRDefault="00451CB8">
            <w:pPr>
              <w:numPr>
                <w:ilvl w:val="0"/>
                <w:numId w:val="18"/>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Katru dienu līmējiet plāksteri </w:t>
            </w:r>
            <w:r>
              <w:rPr>
                <w:rFonts w:ascii="Times New Roman" w:hAnsi="Times New Roman" w:cs="Times New Roman"/>
                <w:b/>
                <w:szCs w:val="22"/>
              </w:rPr>
              <w:t>uz cita ādas rajona</w:t>
            </w:r>
            <w:r>
              <w:rPr>
                <w:rFonts w:ascii="Times New Roman" w:hAnsi="Times New Roman" w:cs="Times New Roman"/>
                <w:szCs w:val="22"/>
              </w:rPr>
              <w:t>.Piemēram, vienā dienā uzlieciet ķermeņa labajā pusē,</w:t>
            </w:r>
          </w:p>
          <w:p w14:paraId="3FCC2F83"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t xml:space="preserve">nākamajā dienā ķermeņa kreisajā pusē. Vai vienā dienā ķermeņa augšējā daļā, pēc tam ķermeņa apakšējā daļā. </w:t>
            </w:r>
          </w:p>
          <w:p w14:paraId="174799F8" w14:textId="77777777" w:rsidR="00B66EFE" w:rsidRDefault="00451CB8">
            <w:pPr>
              <w:numPr>
                <w:ilvl w:val="0"/>
                <w:numId w:val="19"/>
              </w:numPr>
              <w:spacing w:line="240" w:lineRule="auto"/>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Neupro divas reizes uz </w:t>
            </w:r>
            <w:r>
              <w:rPr>
                <w:rFonts w:ascii="Times New Roman" w:hAnsi="Times New Roman" w:cs="Times New Roman"/>
                <w:b/>
                <w:szCs w:val="22"/>
              </w:rPr>
              <w:t xml:space="preserve">viena un tā paša ādas laukuma </w:t>
            </w:r>
            <w:r>
              <w:rPr>
                <w:rFonts w:ascii="Times New Roman" w:hAnsi="Times New Roman" w:cs="Times New Roman"/>
                <w:szCs w:val="22"/>
              </w:rPr>
              <w:t>14 dienas.</w:t>
            </w:r>
          </w:p>
          <w:p w14:paraId="30EA8FB8" w14:textId="77777777" w:rsidR="00B66EFE" w:rsidRDefault="00451CB8">
            <w:pPr>
              <w:numPr>
                <w:ilvl w:val="0"/>
                <w:numId w:val="19"/>
              </w:numPr>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plāksteri uz </w:t>
            </w:r>
            <w:r>
              <w:rPr>
                <w:rFonts w:ascii="Times New Roman" w:hAnsi="Times New Roman" w:cs="Times New Roman"/>
                <w:b/>
                <w:szCs w:val="22"/>
              </w:rPr>
              <w:t>saplaisājušas vai bojātas ādas</w:t>
            </w:r>
            <w:r>
              <w:rPr>
                <w:rFonts w:ascii="Times New Roman" w:hAnsi="Times New Roman" w:cs="Times New Roman"/>
                <w:szCs w:val="22"/>
              </w:rPr>
              <w:t xml:space="preserve"> – vai uz </w:t>
            </w:r>
            <w:r>
              <w:rPr>
                <w:rFonts w:ascii="Times New Roman" w:hAnsi="Times New Roman" w:cs="Times New Roman"/>
                <w:b/>
                <w:szCs w:val="22"/>
              </w:rPr>
              <w:t>sarkanas vai kairinātas ādas</w:t>
            </w:r>
            <w:r>
              <w:rPr>
                <w:rFonts w:ascii="Times New Roman" w:hAnsi="Times New Roman" w:cs="Times New Roman"/>
                <w:szCs w:val="22"/>
              </w:rPr>
              <w:t>.</w:t>
            </w:r>
          </w:p>
          <w:p w14:paraId="31984A68" w14:textId="77777777" w:rsidR="00B66EFE" w:rsidRDefault="00B66EFE">
            <w:pPr>
              <w:keepNext/>
              <w:numPr>
                <w:ilvl w:val="12"/>
                <w:numId w:val="0"/>
              </w:numPr>
              <w:tabs>
                <w:tab w:val="left" w:pos="2775"/>
              </w:tabs>
              <w:spacing w:line="240" w:lineRule="auto"/>
              <w:rPr>
                <w:rFonts w:ascii="Times New Roman" w:hAnsi="Times New Roman" w:cs="Times New Roman"/>
                <w:b/>
                <w:szCs w:val="22"/>
              </w:rPr>
            </w:pPr>
          </w:p>
        </w:tc>
        <w:tc>
          <w:tcPr>
            <w:tcW w:w="3227" w:type="dxa"/>
          </w:tcPr>
          <w:p w14:paraId="3A6B32FA" w14:textId="538B3EEF" w:rsidR="00B66EFE" w:rsidRDefault="0039373F">
            <w:pPr>
              <w:keepNext/>
              <w:numPr>
                <w:ilvl w:val="12"/>
                <w:numId w:val="0"/>
              </w:numPr>
              <w:tabs>
                <w:tab w:val="left" w:pos="2775"/>
              </w:tabs>
              <w:spacing w:line="240" w:lineRule="auto"/>
              <w:rPr>
                <w:rFonts w:ascii="Times New Roman" w:hAnsi="Times New Roman" w:cs="Times New Roman"/>
                <w:b/>
                <w:szCs w:val="22"/>
              </w:rPr>
            </w:pPr>
            <w:r>
              <w:rPr>
                <w:rFonts w:ascii="Times New Roman" w:hAnsi="Times New Roman" w:cs="Times New Roman"/>
                <w:noProof/>
                <w:szCs w:val="22"/>
              </w:rPr>
              <w:drawing>
                <wp:inline distT="0" distB="0" distL="0" distR="0" wp14:anchorId="52409028" wp14:editId="692F382E">
                  <wp:extent cx="1316990" cy="129540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6990" cy="1295400"/>
                          </a:xfrm>
                          <a:prstGeom prst="rect">
                            <a:avLst/>
                          </a:prstGeom>
                          <a:noFill/>
                          <a:ln>
                            <a:noFill/>
                          </a:ln>
                        </pic:spPr>
                      </pic:pic>
                    </a:graphicData>
                  </a:graphic>
                </wp:inline>
              </w:drawing>
            </w:r>
          </w:p>
        </w:tc>
      </w:tr>
      <w:bookmarkEnd w:id="63"/>
    </w:tbl>
    <w:p w14:paraId="417BD86F"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b/>
          <w:szCs w:val="22"/>
        </w:rPr>
      </w:pPr>
    </w:p>
    <w:p w14:paraId="472AE8C6"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Jums tomēr ir ādas kairinājums, ko izraisījis plāksteris, lai iegūtu vairāk informācijas, lūdzu skatīt 4. punktā „ </w:t>
      </w:r>
      <w:r>
        <w:rPr>
          <w:rFonts w:ascii="Times New Roman" w:hAnsi="Times New Roman" w:cs="Times New Roman"/>
          <w:b/>
          <w:szCs w:val="22"/>
        </w:rPr>
        <w:t>Ādas problēmas, ko izraisījis plāksteris</w:t>
      </w:r>
      <w:r>
        <w:rPr>
          <w:rFonts w:ascii="Times New Roman" w:hAnsi="Times New Roman" w:cs="Times New Roman"/>
          <w:szCs w:val="22"/>
        </w:rPr>
        <w:t>”.</w:t>
      </w:r>
    </w:p>
    <w:p w14:paraId="5430D496"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70586478" w14:textId="77777777" w:rsidR="00B66EFE" w:rsidRDefault="00451CB8">
      <w:pPr>
        <w:keepNext/>
        <w:keepLines/>
        <w:numPr>
          <w:ilvl w:val="12"/>
          <w:numId w:val="0"/>
        </w:numPr>
        <w:tabs>
          <w:tab w:val="clear" w:pos="567"/>
        </w:tabs>
        <w:spacing w:line="240" w:lineRule="auto"/>
        <w:rPr>
          <w:rFonts w:ascii="Times New Roman" w:hAnsi="Times New Roman" w:cs="Times New Roman"/>
          <w:b/>
          <w:szCs w:val="22"/>
        </w:rPr>
      </w:pPr>
      <w:bookmarkStart w:id="64" w:name="_Hlk485456242"/>
      <w:r>
        <w:rPr>
          <w:rFonts w:ascii="Times New Roman" w:hAnsi="Times New Roman" w:cs="Times New Roman"/>
          <w:b/>
          <w:szCs w:val="22"/>
        </w:rPr>
        <w:t>Lai izvairītos no plākstera pazušanas vai nokrišanas</w:t>
      </w:r>
    </w:p>
    <w:p w14:paraId="0A13319B" w14:textId="77777777" w:rsidR="00B66EFE" w:rsidRDefault="00451CB8">
      <w:pPr>
        <w:keepNext/>
        <w:keepLines/>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b/>
          <w:szCs w:val="22"/>
        </w:rPr>
        <w:t xml:space="preserve">Nelieciet </w:t>
      </w:r>
      <w:r>
        <w:rPr>
          <w:rFonts w:ascii="Times New Roman" w:hAnsi="Times New Roman" w:cs="Times New Roman"/>
          <w:szCs w:val="22"/>
        </w:rPr>
        <w:t xml:space="preserve">plāksteri vietās, kur tas var tikt noberzts </w:t>
      </w:r>
      <w:r>
        <w:rPr>
          <w:rFonts w:ascii="Times New Roman" w:hAnsi="Times New Roman" w:cs="Times New Roman"/>
          <w:b/>
          <w:szCs w:val="22"/>
        </w:rPr>
        <w:t>ar ciešiem apģērbiem.</w:t>
      </w:r>
    </w:p>
    <w:p w14:paraId="1D62AAE7" w14:textId="77777777" w:rsidR="00B66EFE" w:rsidRDefault="00451CB8">
      <w:pPr>
        <w:keepNext/>
        <w:keepLines/>
        <w:numPr>
          <w:ilvl w:val="0"/>
          <w:numId w:val="4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Nelietojiet krēmus, eļļas, losjonus, pūderus</w:t>
      </w:r>
      <w:r>
        <w:rPr>
          <w:rFonts w:ascii="Times New Roman" w:hAnsi="Times New Roman" w:cs="Times New Roman"/>
          <w:szCs w:val="22"/>
        </w:rPr>
        <w:t xml:space="preserve"> vai citus </w:t>
      </w:r>
      <w:r>
        <w:rPr>
          <w:rFonts w:ascii="Times New Roman" w:hAnsi="Times New Roman" w:cs="Times New Roman"/>
          <w:b/>
          <w:szCs w:val="22"/>
        </w:rPr>
        <w:t>ādas kopšanas līdzekļus</w:t>
      </w:r>
      <w:r>
        <w:rPr>
          <w:rFonts w:ascii="Times New Roman" w:hAnsi="Times New Roman" w:cs="Times New Roman"/>
          <w:szCs w:val="22"/>
        </w:rPr>
        <w:t xml:space="preserve"> vietā, kur Jūs liksiet plāksteri. Kā arī nelietojiet tos uz vai blakus jau esošam plāksterim. </w:t>
      </w:r>
    </w:p>
    <w:p w14:paraId="6D431E1B" w14:textId="77777777" w:rsidR="00B66EFE" w:rsidRDefault="00451CB8">
      <w:pPr>
        <w:keepNext/>
        <w:keepLines/>
        <w:numPr>
          <w:ilvl w:val="0"/>
          <w:numId w:val="4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nepieciešams pielīmēt plāksteri uz ādas rajona ar matiem, šis rajons ir j</w:t>
      </w:r>
      <w:r>
        <w:rPr>
          <w:rFonts w:ascii="Times New Roman" w:hAnsi="Times New Roman" w:cs="Times New Roman"/>
          <w:b/>
          <w:szCs w:val="22"/>
        </w:rPr>
        <w:t xml:space="preserve">ānoskuj </w:t>
      </w:r>
      <w:r>
        <w:rPr>
          <w:rFonts w:ascii="Times New Roman" w:hAnsi="Times New Roman" w:cs="Times New Roman"/>
          <w:szCs w:val="22"/>
        </w:rPr>
        <w:t xml:space="preserve">vismaz </w:t>
      </w:r>
      <w:r>
        <w:rPr>
          <w:rFonts w:ascii="Times New Roman" w:hAnsi="Times New Roman" w:cs="Times New Roman"/>
          <w:b/>
          <w:szCs w:val="22"/>
        </w:rPr>
        <w:t>trīs dienas pirms</w:t>
      </w:r>
      <w:r>
        <w:rPr>
          <w:rFonts w:ascii="Times New Roman" w:hAnsi="Times New Roman" w:cs="Times New Roman"/>
          <w:szCs w:val="22"/>
        </w:rPr>
        <w:t xml:space="preserve"> plākstera līmēšanas.</w:t>
      </w:r>
    </w:p>
    <w:p w14:paraId="42E6E8DF" w14:textId="77777777" w:rsidR="00B66EFE" w:rsidRDefault="00451CB8">
      <w:pPr>
        <w:keepNext/>
        <w:keepLines/>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szCs w:val="22"/>
        </w:rPr>
        <w:t>Ja plākstera malas atlīmējas, plāksteri var pielīmēt ar adhezīvu medicīnisko plāksteri.</w:t>
      </w:r>
    </w:p>
    <w:p w14:paraId="2F807E9E" w14:textId="77777777" w:rsidR="00B66EFE" w:rsidRDefault="00B66EFE">
      <w:pPr>
        <w:keepNext/>
        <w:keepLines/>
        <w:tabs>
          <w:tab w:val="clear" w:pos="567"/>
        </w:tabs>
        <w:spacing w:line="240" w:lineRule="auto"/>
        <w:rPr>
          <w:rFonts w:ascii="Times New Roman" w:hAnsi="Times New Roman" w:cs="Times New Roman"/>
          <w:szCs w:val="22"/>
        </w:rPr>
      </w:pPr>
    </w:p>
    <w:p w14:paraId="6F863170"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Ja plāksteris nokrīt, atlikušajai dienas daļai - uzlieciet jaunu plāksteri, tad nomainiet plāksteri parastajā laikā.</w:t>
      </w:r>
    </w:p>
    <w:bookmarkEnd w:id="64"/>
    <w:p w14:paraId="0A237ED1"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0EC4C569" w14:textId="77777777" w:rsidR="00B66EFE" w:rsidRDefault="00451CB8">
      <w:pPr>
        <w:numPr>
          <w:ilvl w:val="0"/>
          <w:numId w:val="41"/>
        </w:numPr>
        <w:spacing w:line="240" w:lineRule="auto"/>
        <w:ind w:left="567" w:right="-2" w:hanging="567"/>
        <w:rPr>
          <w:rFonts w:ascii="Times New Roman" w:hAnsi="Times New Roman" w:cs="Times New Roman"/>
          <w:szCs w:val="22"/>
        </w:rPr>
      </w:pPr>
      <w:r>
        <w:rPr>
          <w:rFonts w:ascii="Times New Roman" w:hAnsi="Times New Roman" w:cs="Times New Roman"/>
          <w:b/>
          <w:szCs w:val="22"/>
        </w:rPr>
        <w:t>Neļaujiet</w:t>
      </w:r>
      <w:r>
        <w:rPr>
          <w:rFonts w:ascii="Times New Roman" w:hAnsi="Times New Roman" w:cs="Times New Roman"/>
          <w:szCs w:val="22"/>
        </w:rPr>
        <w:t xml:space="preserve"> zem plākstera esošajai zonai </w:t>
      </w:r>
      <w:r>
        <w:rPr>
          <w:rFonts w:ascii="Times New Roman" w:hAnsi="Times New Roman" w:cs="Times New Roman"/>
          <w:b/>
          <w:szCs w:val="22"/>
        </w:rPr>
        <w:t>sakarst</w:t>
      </w:r>
      <w:r>
        <w:rPr>
          <w:rFonts w:ascii="Times New Roman" w:hAnsi="Times New Roman" w:cs="Times New Roman"/>
          <w:szCs w:val="22"/>
        </w:rPr>
        <w:t>, piemēram, pārāk ilgi uzturoties saulē, saunā, karstā vannā, izmantojot sildošās paketes vai ar karstu ūdeni pildītas pudeles, jo zāles var izdalīties ātrāk. Ja domājat, ka ir bijusi pārāk liela siltuma iedarbība, sazinieties ar savu ārstu vai farmaceitu.</w:t>
      </w:r>
    </w:p>
    <w:p w14:paraId="2DD60A70" w14:textId="77777777" w:rsidR="00B66EFE" w:rsidRDefault="00451CB8">
      <w:pPr>
        <w:numPr>
          <w:ilvl w:val="0"/>
          <w:numId w:val="41"/>
        </w:numPr>
        <w:spacing w:line="240" w:lineRule="auto"/>
        <w:ind w:left="567" w:right="-2" w:hanging="567"/>
        <w:rPr>
          <w:rFonts w:ascii="Times New Roman" w:hAnsi="Times New Roman" w:cs="Times New Roman"/>
          <w:szCs w:val="22"/>
        </w:rPr>
      </w:pPr>
      <w:r>
        <w:rPr>
          <w:rFonts w:ascii="Times New Roman" w:hAnsi="Times New Roman" w:cs="Times New Roman"/>
          <w:szCs w:val="22"/>
        </w:rPr>
        <w:t xml:space="preserve">Vienmēr pārbaudiet, vai pēc </w:t>
      </w:r>
      <w:r>
        <w:rPr>
          <w:rFonts w:ascii="Times New Roman" w:hAnsi="Times New Roman" w:cs="Times New Roman"/>
          <w:b/>
          <w:szCs w:val="22"/>
        </w:rPr>
        <w:t>mazgāšanās vannā vai dušā</w:t>
      </w:r>
      <w:r>
        <w:rPr>
          <w:rFonts w:ascii="Times New Roman" w:hAnsi="Times New Roman" w:cs="Times New Roman"/>
          <w:szCs w:val="22"/>
        </w:rPr>
        <w:t xml:space="preserve"> </w:t>
      </w:r>
      <w:r>
        <w:rPr>
          <w:rFonts w:ascii="Times New Roman" w:hAnsi="Times New Roman" w:cs="Times New Roman"/>
          <w:b/>
          <w:szCs w:val="22"/>
        </w:rPr>
        <w:t>un fiziskām aktivitātēm</w:t>
      </w:r>
      <w:r>
        <w:rPr>
          <w:rFonts w:ascii="Times New Roman" w:hAnsi="Times New Roman" w:cs="Times New Roman"/>
          <w:szCs w:val="22"/>
        </w:rPr>
        <w:t xml:space="preserve"> plāksteris nav nokritis.</w:t>
      </w:r>
    </w:p>
    <w:p w14:paraId="075B347F" w14:textId="77777777" w:rsidR="00B66EFE" w:rsidRDefault="00451CB8">
      <w:pPr>
        <w:keepNext/>
        <w:keepLines/>
        <w:numPr>
          <w:ilvl w:val="0"/>
          <w:numId w:val="4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Ja plāksteris ir izraisījis </w:t>
      </w:r>
      <w:r>
        <w:rPr>
          <w:rFonts w:ascii="Times New Roman" w:hAnsi="Times New Roman" w:cs="Times New Roman"/>
          <w:b/>
          <w:szCs w:val="22"/>
        </w:rPr>
        <w:t>ādas kairinājumu</w:t>
      </w:r>
      <w:r>
        <w:rPr>
          <w:rFonts w:ascii="Times New Roman" w:hAnsi="Times New Roman" w:cs="Times New Roman"/>
          <w:szCs w:val="22"/>
        </w:rPr>
        <w:t xml:space="preserve">, </w:t>
      </w:r>
      <w:r>
        <w:rPr>
          <w:rFonts w:ascii="Times New Roman" w:hAnsi="Times New Roman" w:cs="Times New Roman"/>
          <w:b/>
          <w:szCs w:val="22"/>
        </w:rPr>
        <w:t>aizsargājiet</w:t>
      </w:r>
      <w:r>
        <w:rPr>
          <w:rFonts w:ascii="Times New Roman" w:hAnsi="Times New Roman" w:cs="Times New Roman"/>
          <w:szCs w:val="22"/>
        </w:rPr>
        <w:t xml:space="preserve"> šo rajonu </w:t>
      </w:r>
      <w:r>
        <w:rPr>
          <w:rFonts w:ascii="Times New Roman" w:hAnsi="Times New Roman" w:cs="Times New Roman"/>
          <w:b/>
          <w:szCs w:val="22"/>
        </w:rPr>
        <w:t>no</w:t>
      </w:r>
      <w:r>
        <w:rPr>
          <w:rFonts w:ascii="Times New Roman" w:hAnsi="Times New Roman" w:cs="Times New Roman"/>
          <w:szCs w:val="22"/>
        </w:rPr>
        <w:t xml:space="preserve"> </w:t>
      </w:r>
      <w:r>
        <w:rPr>
          <w:rFonts w:ascii="Times New Roman" w:hAnsi="Times New Roman" w:cs="Times New Roman"/>
          <w:b/>
          <w:szCs w:val="22"/>
        </w:rPr>
        <w:t>tiešiem saules stariem</w:t>
      </w:r>
      <w:r>
        <w:rPr>
          <w:rFonts w:ascii="Times New Roman" w:hAnsi="Times New Roman" w:cs="Times New Roman"/>
          <w:szCs w:val="22"/>
        </w:rPr>
        <w:t>. Tas ir tāpēc, ka tie var izraisīt ādas krāsas maiņu.</w:t>
      </w:r>
    </w:p>
    <w:p w14:paraId="50F99C64" w14:textId="77777777" w:rsidR="00B66EFE" w:rsidRDefault="00B66EFE">
      <w:pPr>
        <w:rPr>
          <w:rFonts w:ascii="Times New Roman" w:hAnsi="Times New Roman" w:cs="Times New Roman"/>
          <w:szCs w:val="22"/>
        </w:rPr>
      </w:pPr>
    </w:p>
    <w:p w14:paraId="12F18145"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lietot plāksteri</w:t>
      </w:r>
    </w:p>
    <w:p w14:paraId="55F8FED8" w14:textId="77777777" w:rsidR="00B66EFE" w:rsidRDefault="00451CB8">
      <w:pPr>
        <w:keepNext/>
        <w:keepLines/>
        <w:numPr>
          <w:ilvl w:val="0"/>
          <w:numId w:val="42"/>
        </w:numPr>
        <w:tabs>
          <w:tab w:val="clear" w:pos="567"/>
        </w:tabs>
        <w:spacing w:line="240" w:lineRule="auto"/>
        <w:ind w:left="284" w:hanging="284"/>
        <w:rPr>
          <w:rFonts w:ascii="Times New Roman" w:hAnsi="Times New Roman" w:cs="Times New Roman"/>
          <w:szCs w:val="22"/>
        </w:rPr>
      </w:pPr>
      <w:r>
        <w:rPr>
          <w:rFonts w:ascii="Times New Roman" w:hAnsi="Times New Roman" w:cs="Times New Roman"/>
          <w:szCs w:val="22"/>
        </w:rPr>
        <w:tab/>
        <w:t>Katrs plāksteris ir iesaiņots atsevišķā paciņā.</w:t>
      </w:r>
    </w:p>
    <w:p w14:paraId="4C5588F2" w14:textId="77777777" w:rsidR="00B66EFE" w:rsidRDefault="00451CB8">
      <w:pPr>
        <w:keepNext/>
        <w:keepLines/>
        <w:numPr>
          <w:ilvl w:val="0"/>
          <w:numId w:val="4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paciņas atvēršanas izvēlieties, kur Jūs pielīmēsiet šo jauno plāksteri un pārbaudiet, vai esat noņēmis veco plāksteri.</w:t>
      </w:r>
    </w:p>
    <w:p w14:paraId="08739C03" w14:textId="77777777" w:rsidR="00B66EFE" w:rsidRDefault="00451CB8">
      <w:pPr>
        <w:keepNext/>
        <w:keepLines/>
        <w:numPr>
          <w:ilvl w:val="0"/>
          <w:numId w:val="4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Pielīmējiet Neupro plāksteri uz ādas tūlīt pēc tam, kad esat atvēris paciņu un noņēmis pārklājumu.</w:t>
      </w:r>
    </w:p>
    <w:p w14:paraId="5634C860" w14:textId="77777777" w:rsidR="00B66EFE" w:rsidRDefault="00B66EFE">
      <w:pPr>
        <w:numPr>
          <w:ilvl w:val="12"/>
          <w:numId w:val="0"/>
        </w:numPr>
        <w:tabs>
          <w:tab w:val="clear" w:pos="567"/>
        </w:tabs>
        <w:spacing w:line="240" w:lineRule="auto"/>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6F5A23E4" w14:textId="77777777">
        <w:trPr>
          <w:trHeight w:val="661"/>
        </w:trPr>
        <w:tc>
          <w:tcPr>
            <w:tcW w:w="2805" w:type="dxa"/>
          </w:tcPr>
          <w:p w14:paraId="41F7E7F0"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1.</w:t>
            </w:r>
          </w:p>
          <w:p w14:paraId="5E89AC97"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Lai atvērtu paciņu, turiet paciņu ar abām rokām.</w:t>
            </w:r>
          </w:p>
        </w:tc>
        <w:tc>
          <w:tcPr>
            <w:tcW w:w="6417" w:type="dxa"/>
          </w:tcPr>
          <w:p w14:paraId="62AF04DB" w14:textId="70B4FF05" w:rsidR="00B66EFE" w:rsidRDefault="0039373F">
            <w:pPr>
              <w:tabs>
                <w:tab w:val="clear" w:pos="567"/>
                <w:tab w:val="left" w:pos="1998"/>
                <w:tab w:val="left" w:pos="3963"/>
              </w:tabs>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7968" behindDoc="0" locked="0" layoutInCell="1" allowOverlap="1" wp14:anchorId="11E73244" wp14:editId="785BB17D">
                  <wp:simplePos x="0" y="0"/>
                  <wp:positionH relativeFrom="character">
                    <wp:posOffset>0</wp:posOffset>
                  </wp:positionH>
                  <wp:positionV relativeFrom="line">
                    <wp:posOffset>0</wp:posOffset>
                  </wp:positionV>
                  <wp:extent cx="1457325" cy="115252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7325"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6D80051C" wp14:editId="0E17F889">
                      <wp:extent cx="1469390" cy="1164590"/>
                      <wp:effectExtent l="0" t="0" r="0" b="0"/>
                      <wp:docPr id="31"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9390" cy="116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1C0F3" id="AutoShape 15" o:spid="_x0000_s1026" style="width:115.7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" filled="f" stroked="f">
                      <o:lock v:ext="edit" aspectratio="t"/>
                      <w10:anchorlock/>
                    </v:rect>
                  </w:pict>
                </mc:Fallback>
              </mc:AlternateContent>
            </w:r>
            <w:r w:rsidR="00451CB8">
              <w:rPr>
                <w:rFonts w:ascii="Times New Roman" w:hAnsi="Times New Roman" w:cs="Times New Roman"/>
                <w:szCs w:val="22"/>
              </w:rPr>
              <w:tab/>
            </w:r>
            <w:r w:rsidR="00451CB8">
              <w:rPr>
                <w:rFonts w:ascii="Times New Roman" w:hAnsi="Times New Roman" w:cs="Times New Roman"/>
                <w:szCs w:val="22"/>
              </w:rPr>
              <w:tab/>
            </w:r>
          </w:p>
        </w:tc>
      </w:tr>
      <w:tr w:rsidR="00B66EFE" w14:paraId="658C28C3" w14:textId="77777777">
        <w:trPr>
          <w:trHeight w:val="719"/>
        </w:trPr>
        <w:tc>
          <w:tcPr>
            <w:tcW w:w="2805" w:type="dxa"/>
          </w:tcPr>
          <w:p w14:paraId="701FD5F7"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lastRenderedPageBreak/>
              <w:t>2.</w:t>
            </w:r>
          </w:p>
          <w:p w14:paraId="1060538D"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Atplēsiet foliju.</w:t>
            </w:r>
          </w:p>
        </w:tc>
        <w:tc>
          <w:tcPr>
            <w:tcW w:w="6417" w:type="dxa"/>
          </w:tcPr>
          <w:p w14:paraId="5A721493" w14:textId="4BAA0265"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6944" behindDoc="0" locked="0" layoutInCell="1" allowOverlap="1" wp14:anchorId="6350FC08" wp14:editId="721FDE8F">
                  <wp:simplePos x="0" y="0"/>
                  <wp:positionH relativeFrom="character">
                    <wp:posOffset>0</wp:posOffset>
                  </wp:positionH>
                  <wp:positionV relativeFrom="line">
                    <wp:posOffset>0</wp:posOffset>
                  </wp:positionV>
                  <wp:extent cx="1638300" cy="128587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8300" cy="1285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34E1984C" wp14:editId="7B9F466F">
                      <wp:extent cx="1644015" cy="1273810"/>
                      <wp:effectExtent l="0" t="0" r="0" b="0"/>
                      <wp:docPr id="30"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F0510" id="AutoShape 16" o:spid="_x0000_s1026" style="width:129.45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" filled="f" stroked="f">
                      <o:lock v:ext="edit" aspectratio="t"/>
                      <w10:anchorlock/>
                    </v:rect>
                  </w:pict>
                </mc:Fallback>
              </mc:AlternateContent>
            </w:r>
          </w:p>
        </w:tc>
      </w:tr>
      <w:tr w:rsidR="00B66EFE" w14:paraId="390232A9" w14:textId="77777777">
        <w:trPr>
          <w:trHeight w:val="719"/>
        </w:trPr>
        <w:tc>
          <w:tcPr>
            <w:tcW w:w="2805" w:type="dxa"/>
          </w:tcPr>
          <w:p w14:paraId="4D04A71E"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3.</w:t>
            </w:r>
          </w:p>
          <w:p w14:paraId="468C016A"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Atveriet paciņu. </w:t>
            </w:r>
          </w:p>
        </w:tc>
        <w:tc>
          <w:tcPr>
            <w:tcW w:w="6417" w:type="dxa"/>
          </w:tcPr>
          <w:p w14:paraId="041F1F58" w14:textId="1509FF2C"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5920" behindDoc="0" locked="0" layoutInCell="1" allowOverlap="1" wp14:anchorId="4D9C69D6" wp14:editId="2495772F">
                  <wp:simplePos x="0" y="0"/>
                  <wp:positionH relativeFrom="character">
                    <wp:posOffset>0</wp:posOffset>
                  </wp:positionH>
                  <wp:positionV relativeFrom="line">
                    <wp:posOffset>0</wp:posOffset>
                  </wp:positionV>
                  <wp:extent cx="1638300" cy="132397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4950280" wp14:editId="7CB796A1">
                      <wp:extent cx="1644015" cy="1316990"/>
                      <wp:effectExtent l="0" t="0" r="0" b="0"/>
                      <wp:docPr id="29"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31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412F8B" id="AutoShape 17" o:spid="_x0000_s1026" style="width:129.4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" filled="f" stroked="f">
                      <o:lock v:ext="edit" aspectratio="t"/>
                      <w10:anchorlock/>
                    </v:rect>
                  </w:pict>
                </mc:Fallback>
              </mc:AlternateContent>
            </w:r>
          </w:p>
        </w:tc>
      </w:tr>
      <w:tr w:rsidR="00B66EFE" w14:paraId="7836B0E9" w14:textId="77777777">
        <w:trPr>
          <w:trHeight w:val="719"/>
        </w:trPr>
        <w:tc>
          <w:tcPr>
            <w:tcW w:w="2805" w:type="dxa"/>
          </w:tcPr>
          <w:p w14:paraId="245E4002"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4.</w:t>
            </w:r>
          </w:p>
          <w:p w14:paraId="4ECA528F"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Izņemiet plāksteri no paciņas.</w:t>
            </w:r>
          </w:p>
        </w:tc>
        <w:tc>
          <w:tcPr>
            <w:tcW w:w="6417" w:type="dxa"/>
          </w:tcPr>
          <w:p w14:paraId="42CE1CE1" w14:textId="153C59C6"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4896" behindDoc="0" locked="0" layoutInCell="1" allowOverlap="1" wp14:anchorId="638D8E1D" wp14:editId="21214AB9">
                  <wp:simplePos x="0" y="0"/>
                  <wp:positionH relativeFrom="character">
                    <wp:posOffset>0</wp:posOffset>
                  </wp:positionH>
                  <wp:positionV relativeFrom="line">
                    <wp:posOffset>0</wp:posOffset>
                  </wp:positionV>
                  <wp:extent cx="1571625" cy="119062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1190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4891CF6B" wp14:editId="118B8D27">
                      <wp:extent cx="1578610" cy="1197610"/>
                      <wp:effectExtent l="0" t="0" r="0" b="0"/>
                      <wp:docPr id="28"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C080A" id="AutoShape 18" o:spid="_x0000_s1026" style="width:124.3pt;height:9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" filled="f" stroked="f">
                      <o:lock v:ext="edit" aspectratio="t"/>
                      <w10:anchorlock/>
                    </v:rect>
                  </w:pict>
                </mc:Fallback>
              </mc:AlternateContent>
            </w:r>
          </w:p>
        </w:tc>
      </w:tr>
      <w:tr w:rsidR="00B66EFE" w14:paraId="01A44C1D" w14:textId="77777777">
        <w:trPr>
          <w:trHeight w:val="719"/>
        </w:trPr>
        <w:tc>
          <w:tcPr>
            <w:tcW w:w="2805" w:type="dxa"/>
          </w:tcPr>
          <w:p w14:paraId="652DDE4B"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5.</w:t>
            </w:r>
          </w:p>
          <w:p w14:paraId="2BB5C2A2"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Plākstera līpošā puse ir pārklāta ar caurspīdīgu pārklājumu. </w:t>
            </w:r>
          </w:p>
          <w:p w14:paraId="76F87D17"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Turiet plāksteri ar abām rokām tā, lai pārklājums būtu vērsts pret Jums.</w:t>
            </w:r>
          </w:p>
        </w:tc>
        <w:tc>
          <w:tcPr>
            <w:tcW w:w="6417" w:type="dxa"/>
          </w:tcPr>
          <w:p w14:paraId="35E3DD0F" w14:textId="1F317A44"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3872" behindDoc="0" locked="0" layoutInCell="1" allowOverlap="1" wp14:anchorId="1CCF1065" wp14:editId="6B43B2DB">
                  <wp:simplePos x="0" y="0"/>
                  <wp:positionH relativeFrom="character">
                    <wp:posOffset>0</wp:posOffset>
                  </wp:positionH>
                  <wp:positionV relativeFrom="line">
                    <wp:posOffset>0</wp:posOffset>
                  </wp:positionV>
                  <wp:extent cx="1733550" cy="1123950"/>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1239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4EB4A1F8" wp14:editId="4E0185CD">
                      <wp:extent cx="1741805" cy="1132205"/>
                      <wp:effectExtent l="0" t="0" r="0" b="0"/>
                      <wp:docPr id="27"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180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1D62C" id="AutoShape 19" o:spid="_x0000_s1026" style="width:137.15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" filled="f" stroked="f">
                      <o:lock v:ext="edit" aspectratio="t"/>
                      <w10:anchorlock/>
                    </v:rect>
                  </w:pict>
                </mc:Fallback>
              </mc:AlternateContent>
            </w:r>
          </w:p>
        </w:tc>
      </w:tr>
      <w:tr w:rsidR="00B66EFE" w14:paraId="51148A00" w14:textId="77777777">
        <w:trPr>
          <w:trHeight w:val="873"/>
        </w:trPr>
        <w:tc>
          <w:tcPr>
            <w:tcW w:w="2805" w:type="dxa"/>
          </w:tcPr>
          <w:p w14:paraId="1708A8D7"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6</w:t>
            </w:r>
            <w:r>
              <w:rPr>
                <w:rFonts w:ascii="Times New Roman" w:hAnsi="Times New Roman" w:cs="Times New Roman"/>
                <w:szCs w:val="22"/>
              </w:rPr>
              <w:t>.</w:t>
            </w:r>
          </w:p>
          <w:p w14:paraId="4241EB57" w14:textId="77777777" w:rsidR="00B66EFE" w:rsidRDefault="00451CB8">
            <w:pPr>
              <w:numPr>
                <w:ilvl w:val="0"/>
                <w:numId w:val="20"/>
              </w:numPr>
              <w:tabs>
                <w:tab w:val="clear" w:pos="567"/>
                <w:tab w:val="left" w:pos="0"/>
              </w:tabs>
              <w:spacing w:line="240" w:lineRule="auto"/>
              <w:ind w:left="0" w:firstLine="0"/>
              <w:rPr>
                <w:rFonts w:ascii="Times New Roman" w:hAnsi="Times New Roman" w:cs="Times New Roman"/>
                <w:szCs w:val="22"/>
              </w:rPr>
            </w:pPr>
            <w:r>
              <w:rPr>
                <w:rFonts w:ascii="Times New Roman" w:hAnsi="Times New Roman" w:cs="Times New Roman"/>
                <w:szCs w:val="22"/>
              </w:rPr>
              <w:t>Pārlokiet plāksteri uz pusēm. Tas veido S - veida iegriezumu pārklājumā.</w:t>
            </w:r>
          </w:p>
        </w:tc>
        <w:tc>
          <w:tcPr>
            <w:tcW w:w="6417" w:type="dxa"/>
          </w:tcPr>
          <w:p w14:paraId="75EE4686" w14:textId="51099845"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2848" behindDoc="0" locked="0" layoutInCell="1" allowOverlap="1" wp14:anchorId="02B6988A" wp14:editId="7B8C50ED">
                  <wp:simplePos x="0" y="0"/>
                  <wp:positionH relativeFrom="character">
                    <wp:posOffset>0</wp:posOffset>
                  </wp:positionH>
                  <wp:positionV relativeFrom="line">
                    <wp:posOffset>0</wp:posOffset>
                  </wp:positionV>
                  <wp:extent cx="1514475" cy="138112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320699C2" wp14:editId="17CBE964">
                      <wp:extent cx="1513205" cy="1382395"/>
                      <wp:effectExtent l="0" t="0" r="0" b="0"/>
                      <wp:docPr id="25"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320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DEBE7" id="AutoShape 20" o:spid="_x0000_s1026" style="width:119.15pt;height:10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" filled="f" stroked="f">
                      <o:lock v:ext="edit" aspectratio="t"/>
                      <w10:anchorlock/>
                    </v:rect>
                  </w:pict>
                </mc:Fallback>
              </mc:AlternateContent>
            </w:r>
          </w:p>
        </w:tc>
      </w:tr>
      <w:tr w:rsidR="00B66EFE" w14:paraId="40479B15" w14:textId="77777777">
        <w:trPr>
          <w:trHeight w:val="732"/>
        </w:trPr>
        <w:tc>
          <w:tcPr>
            <w:tcW w:w="2805" w:type="dxa"/>
          </w:tcPr>
          <w:p w14:paraId="1BFEFDA4"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7.</w:t>
            </w:r>
          </w:p>
          <w:p w14:paraId="205535AD"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Noņemiet vienu pārklājuma pusi. </w:t>
            </w:r>
          </w:p>
          <w:p w14:paraId="7FF8F10E"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Nepieskarieties ar pirkstiem līpošai plākstera pusei.</w:t>
            </w:r>
          </w:p>
        </w:tc>
        <w:tc>
          <w:tcPr>
            <w:tcW w:w="6417" w:type="dxa"/>
          </w:tcPr>
          <w:p w14:paraId="0C44A3AB" w14:textId="4F96A308" w:rsidR="00B66EFE" w:rsidRDefault="0039373F">
            <w:pPr>
              <w:spacing w:line="240" w:lineRule="auto"/>
              <w:rPr>
                <w:rFonts w:ascii="Times New Roman" w:hAnsi="Times New Roman" w:cs="Times New Roman"/>
                <w:szCs w:val="22"/>
              </w:rPr>
            </w:pPr>
            <w:bookmarkStart w:id="65" w:name="_Hlk485459300"/>
            <w:r>
              <w:rPr>
                <w:rFonts w:ascii="Times New Roman" w:hAnsi="Times New Roman" w:cs="Times New Roman"/>
                <w:noProof/>
                <w:szCs w:val="22"/>
              </w:rPr>
              <w:drawing>
                <wp:anchor distT="0" distB="0" distL="114300" distR="114300" simplePos="0" relativeHeight="251661824" behindDoc="0" locked="0" layoutInCell="1" allowOverlap="1" wp14:anchorId="42458716" wp14:editId="1CD26C6F">
                  <wp:simplePos x="0" y="0"/>
                  <wp:positionH relativeFrom="character">
                    <wp:posOffset>0</wp:posOffset>
                  </wp:positionH>
                  <wp:positionV relativeFrom="line">
                    <wp:posOffset>0</wp:posOffset>
                  </wp:positionV>
                  <wp:extent cx="2085975" cy="1276350"/>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5975"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05C3F26" wp14:editId="0070536F">
                      <wp:extent cx="2078990" cy="1273810"/>
                      <wp:effectExtent l="0" t="0" r="0" b="0"/>
                      <wp:docPr id="23"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7899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AC0BB" id="AutoShape 21" o:spid="_x0000_s1026" style="width:163.7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" filled="f" stroked="f">
                      <o:lock v:ext="edit" aspectratio="t"/>
                      <w10:anchorlock/>
                    </v:rect>
                  </w:pict>
                </mc:Fallback>
              </mc:AlternateContent>
            </w:r>
            <w:bookmarkEnd w:id="65"/>
          </w:p>
        </w:tc>
      </w:tr>
    </w:tbl>
    <w:p w14:paraId="161544C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6C1DD360" w14:textId="77777777">
        <w:trPr>
          <w:trHeight w:val="867"/>
        </w:trPr>
        <w:tc>
          <w:tcPr>
            <w:tcW w:w="2805" w:type="dxa"/>
          </w:tcPr>
          <w:p w14:paraId="48FD53F3"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8</w:t>
            </w:r>
            <w:r>
              <w:rPr>
                <w:rFonts w:ascii="Times New Roman" w:hAnsi="Times New Roman" w:cs="Times New Roman"/>
                <w:szCs w:val="22"/>
              </w:rPr>
              <w:t>.</w:t>
            </w:r>
          </w:p>
          <w:p w14:paraId="398A6533" w14:textId="77777777" w:rsidR="00B66EFE" w:rsidRDefault="00451CB8">
            <w:pPr>
              <w:numPr>
                <w:ilvl w:val="0"/>
                <w:numId w:val="21"/>
              </w:numPr>
              <w:spacing w:line="240" w:lineRule="auto"/>
              <w:ind w:left="567" w:hanging="567"/>
              <w:rPr>
                <w:rFonts w:ascii="Times New Roman" w:hAnsi="Times New Roman" w:cs="Times New Roman"/>
                <w:szCs w:val="22"/>
              </w:rPr>
            </w:pPr>
            <w:r>
              <w:rPr>
                <w:rFonts w:ascii="Times New Roman" w:hAnsi="Times New Roman" w:cs="Times New Roman"/>
                <w:szCs w:val="22"/>
              </w:rPr>
              <w:t>Turiet otru pārklājuma pusi.</w:t>
            </w:r>
          </w:p>
          <w:p w14:paraId="0D5919CA" w14:textId="77777777" w:rsidR="00B66EFE" w:rsidRDefault="00451CB8">
            <w:pPr>
              <w:numPr>
                <w:ilvl w:val="0"/>
                <w:numId w:val="21"/>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Tad uzlieciet plākstera līpošo pusi uz ādas.</w:t>
            </w:r>
          </w:p>
          <w:p w14:paraId="2E3F2011" w14:textId="77777777" w:rsidR="00B66EFE" w:rsidRDefault="00451CB8">
            <w:pPr>
              <w:numPr>
                <w:ilvl w:val="0"/>
                <w:numId w:val="21"/>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lastRenderedPageBreak/>
              <w:t xml:space="preserve"> Līpošo plākstera pusi stingri piespiediet pie aplikācijas vietas. </w:t>
            </w:r>
          </w:p>
          <w:p w14:paraId="46BE032B" w14:textId="77777777" w:rsidR="00B66EFE" w:rsidRDefault="00B66EFE">
            <w:pPr>
              <w:tabs>
                <w:tab w:val="clear" w:pos="567"/>
              </w:tabs>
              <w:spacing w:line="240" w:lineRule="auto"/>
              <w:ind w:left="-11"/>
              <w:rPr>
                <w:rFonts w:ascii="Times New Roman" w:hAnsi="Times New Roman" w:cs="Times New Roman"/>
                <w:szCs w:val="22"/>
              </w:rPr>
            </w:pPr>
          </w:p>
          <w:p w14:paraId="028C5E0B" w14:textId="77777777" w:rsidR="00B66EFE" w:rsidRDefault="00451CB8">
            <w:pPr>
              <w:tabs>
                <w:tab w:val="clear" w:pos="567"/>
              </w:tabs>
              <w:spacing w:line="240" w:lineRule="auto"/>
              <w:ind w:left="-11"/>
              <w:rPr>
                <w:rFonts w:ascii="Times New Roman" w:hAnsi="Times New Roman" w:cs="Times New Roman"/>
                <w:b/>
                <w:szCs w:val="22"/>
              </w:rPr>
            </w:pPr>
            <w:r>
              <w:rPr>
                <w:rFonts w:ascii="Times New Roman" w:hAnsi="Times New Roman" w:cs="Times New Roman"/>
                <w:b/>
                <w:szCs w:val="22"/>
              </w:rPr>
              <w:t>9.</w:t>
            </w:r>
          </w:p>
          <w:p w14:paraId="5E00822B" w14:textId="77777777" w:rsidR="00B66EFE" w:rsidRDefault="00451CB8">
            <w:pPr>
              <w:tabs>
                <w:tab w:val="clear" w:pos="567"/>
              </w:tabs>
              <w:spacing w:line="240" w:lineRule="auto"/>
              <w:ind w:left="-11"/>
              <w:rPr>
                <w:rFonts w:ascii="Times New Roman" w:hAnsi="Times New Roman" w:cs="Times New Roman"/>
                <w:szCs w:val="22"/>
              </w:rPr>
            </w:pPr>
            <w:r>
              <w:rPr>
                <w:rFonts w:ascii="Times New Roman" w:hAnsi="Times New Roman" w:cs="Times New Roman"/>
                <w:szCs w:val="22"/>
              </w:rPr>
              <w:t>Atlokiet atpakaļ otru plākstera pusi un noņemiet otru pārklājuma daļu.</w:t>
            </w:r>
          </w:p>
        </w:tc>
        <w:tc>
          <w:tcPr>
            <w:tcW w:w="6417" w:type="dxa"/>
          </w:tcPr>
          <w:p w14:paraId="548E91F9" w14:textId="77777777" w:rsidR="00B66EFE" w:rsidRDefault="00B66EFE">
            <w:pPr>
              <w:spacing w:line="240" w:lineRule="auto"/>
              <w:rPr>
                <w:rFonts w:ascii="Times New Roman" w:hAnsi="Times New Roman" w:cs="Times New Roman"/>
                <w:szCs w:val="22"/>
              </w:rPr>
            </w:pPr>
          </w:p>
          <w:p w14:paraId="7C82F2F1" w14:textId="77777777" w:rsidR="00B66EFE" w:rsidRDefault="00451CB8">
            <w:pPr>
              <w:tabs>
                <w:tab w:val="clear" w:pos="567"/>
                <w:tab w:val="left" w:pos="2268"/>
              </w:tabs>
              <w:rPr>
                <w:rFonts w:ascii="Times New Roman" w:hAnsi="Times New Roman" w:cs="Times New Roman"/>
                <w:szCs w:val="22"/>
              </w:rPr>
            </w:pPr>
            <w:r>
              <w:rPr>
                <w:rFonts w:ascii="Times New Roman" w:hAnsi="Times New Roman" w:cs="Times New Roman"/>
                <w:szCs w:val="22"/>
              </w:rPr>
              <w:tab/>
            </w:r>
          </w:p>
          <w:p w14:paraId="46AF008F" w14:textId="478E8A71"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0800" behindDoc="0" locked="0" layoutInCell="1" allowOverlap="1" wp14:anchorId="6DEF3459" wp14:editId="61063E3D">
                  <wp:simplePos x="0" y="0"/>
                  <wp:positionH relativeFrom="character">
                    <wp:posOffset>0</wp:posOffset>
                  </wp:positionH>
                  <wp:positionV relativeFrom="line">
                    <wp:posOffset>0</wp:posOffset>
                  </wp:positionV>
                  <wp:extent cx="1590675" cy="1257300"/>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0675" cy="1257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CB8263C" wp14:editId="23A400A1">
                      <wp:extent cx="1578610" cy="1273810"/>
                      <wp:effectExtent l="0" t="0" r="0" b="0"/>
                      <wp:docPr id="22"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63C99" id="AutoShape 22" o:spid="_x0000_s1026" style="width:124.3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" filled="f" stroked="f">
                      <o:lock v:ext="edit" aspectratio="t"/>
                      <w10:anchorlock/>
                    </v:rect>
                  </w:pict>
                </mc:Fallback>
              </mc:AlternateContent>
            </w:r>
          </w:p>
          <w:p w14:paraId="42B55547" w14:textId="77777777" w:rsidR="00B66EFE" w:rsidRDefault="00B66EFE">
            <w:pPr>
              <w:rPr>
                <w:rFonts w:ascii="Times New Roman" w:hAnsi="Times New Roman" w:cs="Times New Roman"/>
                <w:szCs w:val="22"/>
              </w:rPr>
            </w:pPr>
          </w:p>
          <w:p w14:paraId="41954AC7" w14:textId="77777777" w:rsidR="00B66EFE" w:rsidRDefault="00B66EFE">
            <w:pPr>
              <w:rPr>
                <w:rFonts w:ascii="Times New Roman" w:hAnsi="Times New Roman" w:cs="Times New Roman"/>
                <w:szCs w:val="22"/>
              </w:rPr>
            </w:pPr>
          </w:p>
          <w:p w14:paraId="176280CC" w14:textId="77777777" w:rsidR="00B66EFE" w:rsidRDefault="00B66EFE">
            <w:pPr>
              <w:rPr>
                <w:rFonts w:ascii="Times New Roman" w:hAnsi="Times New Roman" w:cs="Times New Roman"/>
                <w:szCs w:val="22"/>
              </w:rPr>
            </w:pPr>
          </w:p>
          <w:p w14:paraId="38F3D70B" w14:textId="77777777" w:rsidR="00B66EFE" w:rsidRDefault="00B66EFE">
            <w:pPr>
              <w:rPr>
                <w:rFonts w:ascii="Times New Roman" w:hAnsi="Times New Roman" w:cs="Times New Roman"/>
                <w:szCs w:val="22"/>
              </w:rPr>
            </w:pPr>
          </w:p>
          <w:p w14:paraId="7D8D9F07" w14:textId="51EBCC6C"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9776" behindDoc="0" locked="0" layoutInCell="1" allowOverlap="1" wp14:anchorId="0F9F7CE1" wp14:editId="221670A2">
                  <wp:simplePos x="0" y="0"/>
                  <wp:positionH relativeFrom="character">
                    <wp:posOffset>308610</wp:posOffset>
                  </wp:positionH>
                  <wp:positionV relativeFrom="line">
                    <wp:posOffset>23495</wp:posOffset>
                  </wp:positionV>
                  <wp:extent cx="1590675" cy="123825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0675" cy="1238250"/>
                          </a:xfrm>
                          <a:prstGeom prst="rect">
                            <a:avLst/>
                          </a:prstGeom>
                          <a:noFill/>
                        </pic:spPr>
                      </pic:pic>
                    </a:graphicData>
                  </a:graphic>
                  <wp14:sizeRelH relativeFrom="page">
                    <wp14:pctWidth>0</wp14:pctWidth>
                  </wp14:sizeRelH>
                  <wp14:sizeRelV relativeFrom="page">
                    <wp14:pctHeight>0</wp14:pctHeight>
                  </wp14:sizeRelV>
                </wp:anchor>
              </w:drawing>
            </w:r>
          </w:p>
          <w:p w14:paraId="3D1ACE2C" w14:textId="77777777" w:rsidR="00B66EFE" w:rsidRDefault="00B66EFE">
            <w:pPr>
              <w:rPr>
                <w:rFonts w:ascii="Times New Roman" w:hAnsi="Times New Roman" w:cs="Times New Roman"/>
                <w:szCs w:val="22"/>
              </w:rPr>
            </w:pPr>
          </w:p>
          <w:p w14:paraId="486446ED" w14:textId="77777777" w:rsidR="00B66EFE" w:rsidRDefault="00B66EFE">
            <w:pPr>
              <w:rPr>
                <w:rFonts w:ascii="Times New Roman" w:hAnsi="Times New Roman" w:cs="Times New Roman"/>
                <w:szCs w:val="22"/>
              </w:rPr>
            </w:pPr>
          </w:p>
          <w:p w14:paraId="4A01BCE0" w14:textId="77777777" w:rsidR="00B66EFE" w:rsidRDefault="00B66EFE">
            <w:pPr>
              <w:rPr>
                <w:rFonts w:ascii="Times New Roman" w:hAnsi="Times New Roman" w:cs="Times New Roman"/>
                <w:szCs w:val="22"/>
              </w:rPr>
            </w:pPr>
          </w:p>
          <w:p w14:paraId="3FB7C1DB" w14:textId="77777777" w:rsidR="00B66EFE" w:rsidRDefault="00451CB8">
            <w:pPr>
              <w:tabs>
                <w:tab w:val="clear" w:pos="567"/>
                <w:tab w:val="left" w:pos="1044"/>
              </w:tabs>
              <w:rPr>
                <w:rFonts w:ascii="Times New Roman" w:hAnsi="Times New Roman" w:cs="Times New Roman"/>
                <w:szCs w:val="22"/>
              </w:rPr>
            </w:pPr>
            <w:r>
              <w:rPr>
                <w:rFonts w:ascii="Times New Roman" w:hAnsi="Times New Roman" w:cs="Times New Roman"/>
                <w:szCs w:val="22"/>
              </w:rPr>
              <w:tab/>
              <w:t xml:space="preserve"> </w:t>
            </w:r>
          </w:p>
          <w:p w14:paraId="0794B84B" w14:textId="77777777" w:rsidR="00B66EFE" w:rsidRDefault="00B66EFE">
            <w:pPr>
              <w:tabs>
                <w:tab w:val="clear" w:pos="567"/>
                <w:tab w:val="left" w:pos="1044"/>
              </w:tabs>
              <w:rPr>
                <w:rFonts w:ascii="Times New Roman" w:hAnsi="Times New Roman" w:cs="Times New Roman"/>
                <w:szCs w:val="22"/>
              </w:rPr>
            </w:pPr>
          </w:p>
          <w:p w14:paraId="6F6EBE87" w14:textId="77777777" w:rsidR="00B66EFE" w:rsidRDefault="00B66EFE">
            <w:pPr>
              <w:tabs>
                <w:tab w:val="clear" w:pos="567"/>
                <w:tab w:val="left" w:pos="1044"/>
              </w:tabs>
              <w:rPr>
                <w:rFonts w:ascii="Times New Roman" w:hAnsi="Times New Roman" w:cs="Times New Roman"/>
                <w:szCs w:val="22"/>
              </w:rPr>
            </w:pPr>
          </w:p>
          <w:p w14:paraId="06904479" w14:textId="77777777" w:rsidR="00B66EFE" w:rsidRDefault="00B66EFE">
            <w:pPr>
              <w:tabs>
                <w:tab w:val="clear" w:pos="567"/>
                <w:tab w:val="left" w:pos="1044"/>
              </w:tabs>
              <w:rPr>
                <w:rFonts w:ascii="Times New Roman" w:hAnsi="Times New Roman" w:cs="Times New Roman"/>
                <w:szCs w:val="22"/>
              </w:rPr>
            </w:pPr>
          </w:p>
          <w:p w14:paraId="679F7A25" w14:textId="6A5F5378" w:rsidR="00B66EFE" w:rsidRDefault="0039373F">
            <w:pPr>
              <w:tabs>
                <w:tab w:val="clear" w:pos="567"/>
                <w:tab w:val="left" w:pos="1044"/>
              </w:tabs>
              <w:rPr>
                <w:rFonts w:ascii="Times New Roman" w:hAnsi="Times New Roman" w:cs="Times New Roman"/>
                <w:szCs w:val="22"/>
              </w:rPr>
            </w:pPr>
            <w:r>
              <w:rPr>
                <w:rFonts w:ascii="Times New Roman" w:hAnsi="Times New Roman" w:cs="Times New Roman"/>
                <w:noProof/>
                <w:szCs w:val="22"/>
              </w:rPr>
              <mc:AlternateContent>
                <mc:Choice Requires="wps">
                  <w:drawing>
                    <wp:inline distT="0" distB="0" distL="0" distR="0" wp14:anchorId="7486763D" wp14:editId="79AFDA87">
                      <wp:extent cx="1578610" cy="1240790"/>
                      <wp:effectExtent l="0" t="0" r="0" b="0"/>
                      <wp:docPr id="21" name="AutoShap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4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A389D" id="AutoShape 23" o:spid="_x0000_s1026" style="width:124.3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" filled="f" stroked="f">
                      <o:lock v:ext="edit" aspectratio="t"/>
                      <w10:anchorlock/>
                    </v:rect>
                  </w:pict>
                </mc:Fallback>
              </mc:AlternateContent>
            </w:r>
          </w:p>
        </w:tc>
      </w:tr>
    </w:tbl>
    <w:p w14:paraId="4F430655"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lastRenderedPageBreak/>
        <w:t xml:space="preserve"> </w:t>
      </w:r>
    </w:p>
    <w:tbl>
      <w:tblPr>
        <w:tblW w:w="0" w:type="auto"/>
        <w:tblLook w:val="01E0" w:firstRow="1" w:lastRow="1" w:firstColumn="1" w:lastColumn="1" w:noHBand="0" w:noVBand="0"/>
      </w:tblPr>
      <w:tblGrid>
        <w:gridCol w:w="3227"/>
        <w:gridCol w:w="5984"/>
      </w:tblGrid>
      <w:tr w:rsidR="00B66EFE" w14:paraId="407C935D" w14:textId="77777777">
        <w:tc>
          <w:tcPr>
            <w:tcW w:w="3227" w:type="dxa"/>
          </w:tcPr>
          <w:p w14:paraId="5956B97A"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10.</w:t>
            </w:r>
          </w:p>
          <w:p w14:paraId="6F166BE9" w14:textId="77777777" w:rsidR="00B66EFE" w:rsidRDefault="00451CB8">
            <w:pPr>
              <w:numPr>
                <w:ilvl w:val="0"/>
                <w:numId w:val="43"/>
              </w:numPr>
              <w:tabs>
                <w:tab w:val="clear" w:pos="567"/>
                <w:tab w:val="left" w:pos="426"/>
              </w:tabs>
              <w:spacing w:line="240" w:lineRule="auto"/>
              <w:ind w:left="567" w:hanging="567"/>
              <w:rPr>
                <w:rFonts w:ascii="Times New Roman" w:hAnsi="Times New Roman" w:cs="Times New Roman"/>
                <w:szCs w:val="22"/>
              </w:rPr>
            </w:pPr>
            <w:r>
              <w:rPr>
                <w:rFonts w:ascii="Times New Roman" w:hAnsi="Times New Roman" w:cs="Times New Roman"/>
                <w:szCs w:val="22"/>
              </w:rPr>
              <w:tab/>
              <w:t xml:space="preserve">Stingri piespiediet </w:t>
            </w:r>
          </w:p>
          <w:p w14:paraId="4A36CDBE"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plāksteri ar plaukstu.</w:t>
            </w:r>
          </w:p>
          <w:p w14:paraId="337FD4DB" w14:textId="77777777" w:rsidR="00B66EFE" w:rsidRDefault="00451CB8">
            <w:pPr>
              <w:numPr>
                <w:ilvl w:val="0"/>
                <w:numId w:val="43"/>
              </w:numPr>
              <w:spacing w:line="240" w:lineRule="auto"/>
              <w:ind w:hanging="720"/>
              <w:rPr>
                <w:rFonts w:ascii="Times New Roman" w:hAnsi="Times New Roman" w:cs="Times New Roman"/>
                <w:szCs w:val="22"/>
              </w:rPr>
            </w:pPr>
            <w:r>
              <w:rPr>
                <w:rFonts w:ascii="Times New Roman" w:hAnsi="Times New Roman" w:cs="Times New Roman"/>
                <w:szCs w:val="22"/>
              </w:rPr>
              <w:t xml:space="preserve">Turiet piespiestu </w:t>
            </w:r>
          </w:p>
          <w:p w14:paraId="4A159F70"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 xml:space="preserve">apmēram 30 sekundes. </w:t>
            </w:r>
          </w:p>
          <w:p w14:paraId="3A926946"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Tas nodrošina, ka plāksteris</w:t>
            </w:r>
          </w:p>
          <w:p w14:paraId="1DDD7740"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saskaras ar ādu un malas ir</w:t>
            </w:r>
          </w:p>
          <w:p w14:paraId="54349D67"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labi pielīmējušās</w:t>
            </w:r>
          </w:p>
        </w:tc>
        <w:tc>
          <w:tcPr>
            <w:tcW w:w="5984" w:type="dxa"/>
          </w:tcPr>
          <w:p w14:paraId="01875961" w14:textId="2672A10F"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inline distT="0" distB="0" distL="0" distR="0" wp14:anchorId="6572EC55" wp14:editId="7950A90F">
                  <wp:extent cx="2002790" cy="12738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2790" cy="1273810"/>
                          </a:xfrm>
                          <a:prstGeom prst="rect">
                            <a:avLst/>
                          </a:prstGeom>
                          <a:noFill/>
                          <a:ln>
                            <a:noFill/>
                          </a:ln>
                        </pic:spPr>
                      </pic:pic>
                    </a:graphicData>
                  </a:graphic>
                </wp:inline>
              </w:drawing>
            </w:r>
          </w:p>
        </w:tc>
      </w:tr>
    </w:tbl>
    <w:p w14:paraId="062E2850"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11.</w:t>
      </w:r>
    </w:p>
    <w:p w14:paraId="33CD359E"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Tūlīt pēc plākstera aplikācijas nomazgājiet </w:t>
      </w:r>
    </w:p>
    <w:p w14:paraId="628EBCD9"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rokas ar ziepēm un ūdeni.</w:t>
      </w:r>
    </w:p>
    <w:p w14:paraId="18EFB17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E78EE63"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bookmarkStart w:id="66" w:name="_Hlk485460221"/>
      <w:r>
        <w:rPr>
          <w:rFonts w:ascii="Times New Roman" w:hAnsi="Times New Roman" w:cs="Times New Roman"/>
          <w:b/>
          <w:szCs w:val="22"/>
        </w:rPr>
        <w:t>Kā noņemt izlietoto plāksteri</w:t>
      </w:r>
    </w:p>
    <w:p w14:paraId="405E2DF9" w14:textId="77777777" w:rsidR="00B66EFE" w:rsidRDefault="00451CB8">
      <w:pPr>
        <w:numPr>
          <w:ilvl w:val="0"/>
          <w:numId w:val="44"/>
        </w:numPr>
        <w:tabs>
          <w:tab w:val="clear" w:pos="567"/>
        </w:tabs>
        <w:spacing w:line="240" w:lineRule="auto"/>
        <w:ind w:hanging="1293"/>
        <w:rPr>
          <w:rFonts w:ascii="Times New Roman" w:hAnsi="Times New Roman" w:cs="Times New Roman"/>
          <w:szCs w:val="22"/>
        </w:rPr>
      </w:pPr>
      <w:r>
        <w:rPr>
          <w:rFonts w:ascii="Times New Roman" w:hAnsi="Times New Roman" w:cs="Times New Roman"/>
          <w:szCs w:val="22"/>
        </w:rPr>
        <w:t>Lēnām un uzmanīgi noņemiet veco plāksteri.</w:t>
      </w:r>
    </w:p>
    <w:p w14:paraId="78167368" w14:textId="77777777" w:rsidR="00B66EFE" w:rsidRDefault="00451CB8">
      <w:pPr>
        <w:numPr>
          <w:ilvl w:val="0"/>
          <w:numId w:val="4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Viegli nomazgājiet ādas rajonu ar siltu ūdeni un maigām ziepēm. Tas palīdzēs noņemt jebkuras lipīgās paliekas, kas saglabājas uz ādas. Lai noņemtu lipīgās paliekas, kuras nevar nomazgāt, var izmantot arī eļļu, kas paredzēta mazu bērnu kopšanai.</w:t>
      </w:r>
    </w:p>
    <w:p w14:paraId="105667B4" w14:textId="77777777" w:rsidR="00B66EFE" w:rsidRDefault="00451CB8">
      <w:pPr>
        <w:numPr>
          <w:ilvl w:val="0"/>
          <w:numId w:val="44"/>
        </w:numPr>
        <w:tabs>
          <w:tab w:val="clear" w:pos="567"/>
        </w:tabs>
        <w:spacing w:line="240" w:lineRule="auto"/>
        <w:ind w:hanging="1293"/>
        <w:rPr>
          <w:rFonts w:ascii="Times New Roman" w:hAnsi="Times New Roman" w:cs="Times New Roman"/>
          <w:szCs w:val="22"/>
        </w:rPr>
      </w:pPr>
      <w:r>
        <w:rPr>
          <w:rFonts w:ascii="Times New Roman" w:hAnsi="Times New Roman" w:cs="Times New Roman"/>
          <w:szCs w:val="22"/>
        </w:rPr>
        <w:t>Nelietojiet alkoholu vai citus šķīdinātājus, piemēram, nagu lakas noņēmēju. Tie var kairināt ādu.</w:t>
      </w:r>
    </w:p>
    <w:bookmarkEnd w:id="66"/>
    <w:p w14:paraId="5DD50EE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1A880D7"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Ja esat lietojis Neupro vairāk nekā noteikts</w:t>
      </w:r>
    </w:p>
    <w:p w14:paraId="48638D4C"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Lielāku Neupro devu nekā noteicis ārsts lietošana var izraisīt tādas blakusparādības kā nelabuma sajūta (slikta dūša) vai vemšana, zems asinsspiediens, neesošu lietu redzēšana vai dzirdēšana (halucinācijas), apjukums, izteikta miegainība, patvaļīgas kustības un krampji. </w:t>
      </w:r>
    </w:p>
    <w:p w14:paraId="2E308A9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Šādos gadījumos nekavējoties sazinieties ar savu ārstu vai slimnīcu. Viņi Jums pastāstīs ko darīt.</w:t>
      </w:r>
    </w:p>
    <w:p w14:paraId="174228A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601EB8C1"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esat aizmirsis nomainīt plāksteri parastajā laikā</w:t>
      </w:r>
    </w:p>
    <w:p w14:paraId="15A2AA65"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w:t>
      </w:r>
      <w:r>
        <w:rPr>
          <w:rFonts w:ascii="Times New Roman" w:hAnsi="Times New Roman" w:cs="Times New Roman"/>
          <w:b/>
          <w:szCs w:val="22"/>
        </w:rPr>
        <w:tab/>
      </w:r>
      <w:r>
        <w:rPr>
          <w:rFonts w:ascii="Times New Roman" w:hAnsi="Times New Roman" w:cs="Times New Roman"/>
          <w:szCs w:val="22"/>
        </w:rPr>
        <w:t xml:space="preserve">Ja esat aizmirsis nomainīt plāksteri Jums parastajā laikā, nomainiet to, tiklīdz atceraties. Noņemiet veco plāksteri un izmantojiet jaunu. </w:t>
      </w:r>
    </w:p>
    <w:p w14:paraId="1C6F95D9" w14:textId="77777777" w:rsidR="00B66EFE" w:rsidRDefault="00451CB8">
      <w:pPr>
        <w:numPr>
          <w:ilvl w:val="0"/>
          <w:numId w:val="4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esat aizmirsis uzlīmēt jaunu plāksteri pēc vecā noņemšanas, uzlīmējiet jaunu plāksteri tiklīdz atceraties</w:t>
      </w:r>
    </w:p>
    <w:p w14:paraId="7FD45F4C" w14:textId="77777777" w:rsidR="00B66EFE" w:rsidRDefault="00B66EFE">
      <w:pPr>
        <w:tabs>
          <w:tab w:val="clear" w:pos="567"/>
        </w:tabs>
        <w:spacing w:line="240" w:lineRule="auto"/>
        <w:ind w:left="567"/>
        <w:rPr>
          <w:rFonts w:ascii="Times New Roman" w:hAnsi="Times New Roman" w:cs="Times New Roman"/>
          <w:szCs w:val="22"/>
        </w:rPr>
      </w:pPr>
    </w:p>
    <w:p w14:paraId="1158F30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Abos gadījumos nākamajā dienā lietojiet jaunu plāksteri parastajā laikā. Nelietojiet dubultu devu, lai aizvietotu aizmirsto devu.</w:t>
      </w:r>
    </w:p>
    <w:p w14:paraId="1C70164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314821C"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pārtraucat lietot Neupro</w:t>
      </w:r>
    </w:p>
    <w:p w14:paraId="14D0227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Nepārtrauciet Neupro lietošanu, nepārrunājot to ar savu ārstu. Pēkšņi pārtraucot lietot šīs zāles, var attīstīties medicīniskais stāvoklis, ko dēvē par ”ļaundabīgo neiroleptisko sindromu” un kas var būt dzīvībai bīstams. Pazīmes ir sekojošas: muskuļu kustību zudums (akinēzija), muskuļu stīvums, drudzis, nestabils asinsspiediens, paātrināta sirdsdarbība (tahikardija), apmulsums, zemas apziņas stāvoklis (piemēram, koma).</w:t>
      </w:r>
    </w:p>
    <w:p w14:paraId="0FC83011"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DE8AC0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ārsts Jums iesaka pārtraukt Neupro lietošanu, tad </w:t>
      </w:r>
      <w:r>
        <w:rPr>
          <w:rFonts w:ascii="Times New Roman" w:hAnsi="Times New Roman" w:cs="Times New Roman"/>
          <w:b/>
          <w:szCs w:val="22"/>
        </w:rPr>
        <w:t>dienas deva</w:t>
      </w:r>
      <w:r>
        <w:rPr>
          <w:rFonts w:ascii="Times New Roman" w:hAnsi="Times New Roman" w:cs="Times New Roman"/>
          <w:szCs w:val="22"/>
        </w:rPr>
        <w:t xml:space="preserve"> ir </w:t>
      </w:r>
      <w:r>
        <w:rPr>
          <w:rFonts w:ascii="Times New Roman" w:hAnsi="Times New Roman" w:cs="Times New Roman"/>
          <w:b/>
          <w:szCs w:val="22"/>
        </w:rPr>
        <w:t>jāsamazina pakāpeniski</w:t>
      </w:r>
      <w:r>
        <w:rPr>
          <w:rFonts w:ascii="Times New Roman" w:hAnsi="Times New Roman" w:cs="Times New Roman"/>
          <w:szCs w:val="22"/>
        </w:rPr>
        <w:t>:</w:t>
      </w:r>
    </w:p>
    <w:p w14:paraId="321D718C" w14:textId="77777777" w:rsidR="00B66EFE" w:rsidRDefault="00451CB8">
      <w:pPr>
        <w:numPr>
          <w:ilvl w:val="0"/>
          <w:numId w:val="46"/>
        </w:numPr>
        <w:tabs>
          <w:tab w:val="clear" w:pos="567"/>
        </w:tabs>
        <w:spacing w:line="240" w:lineRule="auto"/>
        <w:ind w:hanging="720"/>
        <w:rPr>
          <w:rFonts w:ascii="Times New Roman" w:hAnsi="Times New Roman" w:cs="Times New Roman"/>
          <w:szCs w:val="22"/>
        </w:rPr>
      </w:pPr>
      <w:r>
        <w:rPr>
          <w:rFonts w:ascii="Times New Roman" w:hAnsi="Times New Roman" w:cs="Times New Roman"/>
          <w:b/>
          <w:szCs w:val="22"/>
        </w:rPr>
        <w:lastRenderedPageBreak/>
        <w:t xml:space="preserve">Parkinsona slimības - </w:t>
      </w:r>
      <w:r>
        <w:rPr>
          <w:rFonts w:ascii="Times New Roman" w:hAnsi="Times New Roman" w:cs="Times New Roman"/>
          <w:szCs w:val="22"/>
        </w:rPr>
        <w:t>jāsamazina par 2 mg katru otro dienu.</w:t>
      </w:r>
    </w:p>
    <w:p w14:paraId="2E99E73F" w14:textId="77777777" w:rsidR="00B66EFE" w:rsidRDefault="00451CB8">
      <w:pPr>
        <w:numPr>
          <w:ilvl w:val="0"/>
          <w:numId w:val="46"/>
        </w:numPr>
        <w:tabs>
          <w:tab w:val="clear" w:pos="567"/>
        </w:tabs>
        <w:spacing w:line="240" w:lineRule="auto"/>
        <w:ind w:hanging="720"/>
        <w:rPr>
          <w:rFonts w:ascii="Times New Roman" w:hAnsi="Times New Roman" w:cs="Times New Roman"/>
          <w:szCs w:val="22"/>
        </w:rPr>
      </w:pPr>
      <w:r>
        <w:rPr>
          <w:rFonts w:ascii="Times New Roman" w:hAnsi="Times New Roman" w:cs="Times New Roman"/>
          <w:b/>
          <w:szCs w:val="22"/>
        </w:rPr>
        <w:t>Nemierīgo Kāju Sindroms</w:t>
      </w:r>
      <w:r>
        <w:rPr>
          <w:rFonts w:ascii="Times New Roman" w:hAnsi="Times New Roman" w:cs="Times New Roman"/>
          <w:szCs w:val="22"/>
        </w:rPr>
        <w:t xml:space="preserve"> – jāsamazina par 1 mg katru otro dienu.</w:t>
      </w:r>
    </w:p>
    <w:p w14:paraId="61491821"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C2F855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 Ja Jums ir kādi jautājumi par šo zāļu lietošanu, jautājiet ārstam, farmaceitam vai medmāsai.</w:t>
      </w:r>
    </w:p>
    <w:p w14:paraId="561AAB1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822D824"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BCAB2CC" w14:textId="77777777" w:rsidR="00B66EFE" w:rsidRDefault="00451CB8">
      <w:pPr>
        <w:tabs>
          <w:tab w:val="clear" w:pos="567"/>
        </w:tabs>
        <w:spacing w:line="240" w:lineRule="auto"/>
        <w:ind w:left="567" w:hanging="567"/>
        <w:jc w:val="both"/>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r>
      <w:r>
        <w:rPr>
          <w:rFonts w:ascii="Times New Roman" w:hAnsi="Times New Roman" w:cs="Times New Roman"/>
          <w:b/>
          <w:noProof/>
          <w:szCs w:val="22"/>
        </w:rPr>
        <w:t>Iespējamās blakusparādības</w:t>
      </w:r>
    </w:p>
    <w:p w14:paraId="3A3A0E28" w14:textId="77777777" w:rsidR="00B66EFE" w:rsidRDefault="00B66EFE">
      <w:pPr>
        <w:tabs>
          <w:tab w:val="clear" w:pos="567"/>
        </w:tabs>
        <w:spacing w:line="240" w:lineRule="auto"/>
        <w:ind w:left="567" w:hanging="567"/>
        <w:rPr>
          <w:rFonts w:ascii="Times New Roman" w:hAnsi="Times New Roman" w:cs="Times New Roman"/>
          <w:szCs w:val="22"/>
        </w:rPr>
      </w:pPr>
    </w:p>
    <w:p w14:paraId="603DEA66"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Tāpat kā visas zāles, </w:t>
      </w:r>
      <w:r>
        <w:rPr>
          <w:rFonts w:ascii="Times New Roman" w:hAnsi="Times New Roman" w:cs="Times New Roman"/>
          <w:noProof/>
          <w:szCs w:val="22"/>
        </w:rPr>
        <w:t xml:space="preserve">šīs zāles </w:t>
      </w:r>
      <w:r>
        <w:rPr>
          <w:rFonts w:ascii="Times New Roman" w:hAnsi="Times New Roman" w:cs="Times New Roman"/>
          <w:szCs w:val="22"/>
        </w:rPr>
        <w:t>var izraisīt blakusparādības, kaut arī ne visiem tās izpaužas. Pastāstiet savam ārstam, farmaceitam vai medmāsai, ja novērojat jebkādas blakusparādības.</w:t>
      </w:r>
    </w:p>
    <w:p w14:paraId="42562B0A"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EBDEC41"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Biežāk sastopamās blakusparādības ārstēšanas sākumā</w:t>
      </w:r>
    </w:p>
    <w:p w14:paraId="571D80B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Ārstēšanas sākumā</w:t>
      </w:r>
      <w:r>
        <w:rPr>
          <w:rFonts w:ascii="Times New Roman" w:hAnsi="Times New Roman" w:cs="Times New Roman"/>
          <w:szCs w:val="22"/>
        </w:rPr>
        <w:t xml:space="preserve"> Jums var būt </w:t>
      </w:r>
      <w:r>
        <w:rPr>
          <w:rFonts w:ascii="Times New Roman" w:hAnsi="Times New Roman" w:cs="Times New Roman"/>
          <w:b/>
          <w:szCs w:val="22"/>
        </w:rPr>
        <w:t>nelabuma sajūta</w:t>
      </w:r>
      <w:r>
        <w:rPr>
          <w:rFonts w:ascii="Times New Roman" w:hAnsi="Times New Roman" w:cs="Times New Roman"/>
          <w:szCs w:val="22"/>
        </w:rPr>
        <w:t xml:space="preserve"> (slikta dūša) un </w:t>
      </w:r>
      <w:r>
        <w:rPr>
          <w:rFonts w:ascii="Times New Roman" w:hAnsi="Times New Roman" w:cs="Times New Roman"/>
          <w:b/>
          <w:szCs w:val="22"/>
        </w:rPr>
        <w:t>vemšana</w:t>
      </w:r>
      <w:r>
        <w:rPr>
          <w:rFonts w:ascii="Times New Roman" w:hAnsi="Times New Roman" w:cs="Times New Roman"/>
          <w:szCs w:val="22"/>
        </w:rPr>
        <w:t xml:space="preserve">. Šīs blakusparādības parasti ir vieglas vai vidēji smagas un īslaicīgas. </w:t>
      </w:r>
      <w:r>
        <w:rPr>
          <w:rFonts w:ascii="Times New Roman" w:hAnsi="Times New Roman" w:cs="Times New Roman"/>
          <w:b/>
          <w:szCs w:val="22"/>
        </w:rPr>
        <w:t>Pastāstiet savam ārstam</w:t>
      </w:r>
      <w:r>
        <w:rPr>
          <w:rFonts w:ascii="Times New Roman" w:hAnsi="Times New Roman" w:cs="Times New Roman"/>
          <w:szCs w:val="22"/>
        </w:rPr>
        <w:t>, ja tās ieilgst vai tās Jums ir traucējošas.</w:t>
      </w:r>
    </w:p>
    <w:p w14:paraId="21DF8CC7"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8286CC9"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problēmas, ko izraisījis plāksteris</w:t>
      </w:r>
    </w:p>
    <w:p w14:paraId="61E2213A"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 ādas, kur ir bijis plāksteris, Jums var rasties apsārtums un nieze – šīs blakusparādības parasti ir vieglas vai vidēji smagas.</w:t>
      </w:r>
    </w:p>
    <w:p w14:paraId="3B218F7A"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Reakcijas parasti izzūd dažu stundu laikā – pēc plākstera noņemšanas.</w:t>
      </w:r>
    </w:p>
    <w:p w14:paraId="118A1A42"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Pastāstiet savam ārstam</w:t>
      </w:r>
      <w:r>
        <w:rPr>
          <w:rFonts w:ascii="Times New Roman" w:hAnsi="Times New Roman" w:cs="Times New Roman"/>
          <w:szCs w:val="22"/>
        </w:rPr>
        <w:t>, ja Jums ir ādas reakcijas, kas ilgst vairāk nekā dažas dienas vai tās ir smagas. Tāpat rīkojieties, ja tās izplatās ārpus plākstera aplikācijas rajona.</w:t>
      </w:r>
    </w:p>
    <w:p w14:paraId="7A1E0EC5"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Izvairieties no saules staru un solārija iedarbības uz ādas vietās, kurās novēro jebkādas plākstera izraisītas ādas reakcijas.</w:t>
      </w:r>
    </w:p>
    <w:p w14:paraId="6E298FA1" w14:textId="77777777" w:rsidR="00B66EFE" w:rsidRDefault="00451CB8">
      <w:pPr>
        <w:numPr>
          <w:ilvl w:val="0"/>
          <w:numId w:val="24"/>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Lai izvairītos no ādas reakcijām, līmējiet plāksteri uz ādas katru dienu citā vietā, un tajā pašā vietā, lietojiet tikai pēc 14 dienām.</w:t>
      </w:r>
    </w:p>
    <w:p w14:paraId="4B77FB43" w14:textId="77777777" w:rsidR="00B66EFE" w:rsidRDefault="00B66EFE">
      <w:pPr>
        <w:pStyle w:val="Default"/>
        <w:jc w:val="both"/>
        <w:rPr>
          <w:rFonts w:ascii="Times New Roman" w:hAnsi="Times New Roman" w:cs="Times New Roman"/>
          <w:sz w:val="22"/>
          <w:szCs w:val="22"/>
          <w:lang w:val="lv-LV"/>
        </w:rPr>
      </w:pPr>
    </w:p>
    <w:p w14:paraId="54EF2935"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Var novērot samaņas zudumu</w:t>
      </w:r>
    </w:p>
    <w:p w14:paraId="760CB75C"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Neupro var izraisīt samaņas zudumu. It īpaši tas var notikt tad, kad jūs sākat lietot Neupro vai Jūsu deva tiek palielināta. Pastāstiet savam ārstam, ja Jums ir samaņas zudumi vai galvas reiboņi.</w:t>
      </w:r>
    </w:p>
    <w:p w14:paraId="60E32DD8" w14:textId="77777777" w:rsidR="00B66EFE" w:rsidRDefault="00B66EFE">
      <w:pPr>
        <w:autoSpaceDE w:val="0"/>
        <w:autoSpaceDN w:val="0"/>
        <w:adjustRightInd w:val="0"/>
        <w:rPr>
          <w:rFonts w:ascii="Times New Roman" w:hAnsi="Times New Roman" w:cs="Times New Roman"/>
          <w:bCs/>
          <w:szCs w:val="22"/>
        </w:rPr>
      </w:pPr>
    </w:p>
    <w:p w14:paraId="0662A731"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Izmaiņas uzvedībā un domāšanas traucējumi</w:t>
      </w:r>
    </w:p>
    <w:p w14:paraId="11B4AF9C" w14:textId="77777777" w:rsidR="00B66EFE" w:rsidRDefault="00451CB8">
      <w:pPr>
        <w:numPr>
          <w:ilvl w:val="12"/>
          <w:numId w:val="0"/>
        </w:numPr>
        <w:tabs>
          <w:tab w:val="clear" w:pos="567"/>
        </w:tabs>
        <w:spacing w:line="240" w:lineRule="auto"/>
        <w:rPr>
          <w:rFonts w:ascii="Times New Roman" w:hAnsi="Times New Roman" w:cs="Times New Roman"/>
          <w:b/>
          <w:bCs/>
          <w:szCs w:val="22"/>
        </w:rPr>
      </w:pPr>
      <w:r>
        <w:rPr>
          <w:rFonts w:ascii="Times New Roman" w:hAnsi="Times New Roman" w:cs="Times New Roman"/>
          <w:b/>
          <w:bCs/>
          <w:szCs w:val="22"/>
        </w:rPr>
        <w:t>Pastāstiet ārstam, ja Jūs novērojat jebkādas zemāk norādītās izmaiņas uzvedībā, domāšanā vai abos. Viņi apspriedīs veidus, kā regulēt vai mazināt simptomus.</w:t>
      </w:r>
    </w:p>
    <w:p w14:paraId="5BC1BEF9" w14:textId="77777777" w:rsidR="00B66EFE" w:rsidRDefault="00B66EFE">
      <w:pPr>
        <w:numPr>
          <w:ilvl w:val="12"/>
          <w:numId w:val="0"/>
        </w:numPr>
        <w:tabs>
          <w:tab w:val="clear" w:pos="567"/>
        </w:tabs>
        <w:spacing w:line="240" w:lineRule="auto"/>
        <w:rPr>
          <w:rFonts w:ascii="Times New Roman" w:hAnsi="Times New Roman" w:cs="Times New Roman"/>
          <w:b/>
          <w:bCs/>
          <w:szCs w:val="22"/>
        </w:rPr>
      </w:pPr>
    </w:p>
    <w:p w14:paraId="32C8455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Cs/>
          <w:szCs w:val="22"/>
        </w:rPr>
        <w:t xml:space="preserve">Būtu arī lietderīgi, ja Jūs pastāstītu saviem ģimenes locekļiem vai aprūpētājam, ka Jūs lietojat šīs zāles un palūdziet, lai viņi izlasa šo lietošanas instrukciju. Tas ir nepieciešams, lai Jūsu ģimene vai aprūpētājs Jums vai Jūsu ārstam izstāstītu, ja viņi būs noraizējušies par jebkurām izmaiņām Jūsu uzvedībā. Neupro var izraisīt neparastas tieksmes vai vēlmes, kurām Jūs nevarat pretoties, piemēram, impulsam, stimulam vai kārdinājumu darīt lietas, kas varētu kaitēt Jums vai apkārtējiem </w:t>
      </w:r>
      <w:r>
        <w:rPr>
          <w:rFonts w:ascii="Times New Roman" w:hAnsi="Times New Roman" w:cs="Times New Roman"/>
          <w:szCs w:val="22"/>
        </w:rPr>
        <w:t>- simptomus galvenokārt novēro pacientiem ar Parkinsona slimību.</w:t>
      </w:r>
    </w:p>
    <w:p w14:paraId="481960F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0A8CFD3"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Tie var būt:</w:t>
      </w:r>
    </w:p>
    <w:p w14:paraId="37399610"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spēcīgs impulss pārmērīgi spēlēt azartspēles – pat, ja tas nopietni ietekmē Jūs vai Jūsu ģimeni;</w:t>
      </w:r>
    </w:p>
    <w:p w14:paraId="373EB76F"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izmainīta vai paaugstināta seksuālā interese un uzvedība, kas Jums vai citiem rada vērā ņemamas bažas - piemēram, paaugstināta dzimumtieksme;</w:t>
      </w:r>
    </w:p>
    <w:p w14:paraId="7C0FEC12"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nekontrolējama iepirkšanās vai pārāk liela naudas tērēšana;</w:t>
      </w:r>
    </w:p>
    <w:p w14:paraId="09E06B13"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01786730" w14:textId="77777777" w:rsidR="00B66EFE" w:rsidRDefault="00B66EFE">
      <w:pPr>
        <w:tabs>
          <w:tab w:val="clear" w:pos="567"/>
        </w:tabs>
        <w:spacing w:line="240" w:lineRule="auto"/>
        <w:ind w:right="-29"/>
        <w:rPr>
          <w:rFonts w:ascii="Times New Roman" w:hAnsi="Times New Roman" w:cs="Times New Roman"/>
          <w:szCs w:val="22"/>
        </w:rPr>
      </w:pPr>
    </w:p>
    <w:p w14:paraId="031B4128" w14:textId="77777777" w:rsidR="00B66EFE" w:rsidRDefault="00451CB8">
      <w:pPr>
        <w:pStyle w:val="Default"/>
        <w:jc w:val="both"/>
        <w:rPr>
          <w:rFonts w:ascii="Times New Roman" w:hAnsi="Times New Roman" w:cs="Times New Roman"/>
          <w:bCs/>
          <w:sz w:val="22"/>
          <w:szCs w:val="22"/>
          <w:lang w:val="lv-LV"/>
        </w:rPr>
      </w:pPr>
      <w:r>
        <w:rPr>
          <w:rFonts w:ascii="Times New Roman" w:hAnsi="Times New Roman" w:cs="Times New Roman"/>
          <w:bCs/>
          <w:sz w:val="22"/>
          <w:szCs w:val="22"/>
          <w:lang w:val="lv-LV"/>
        </w:rPr>
        <w:t>Neupro var izraisīt citas izmaiņas uzvedībā vai domāšanas traucējumus. Tie var būt:</w:t>
      </w:r>
    </w:p>
    <w:p w14:paraId="479F4F28"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patoloģiskas domas par realitāti</w:t>
      </w:r>
    </w:p>
    <w:p w14:paraId="45AC9CA4"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maldi un halucinācijas (neesošu lietu redzēšana vai dzirdēšana)</w:t>
      </w:r>
    </w:p>
    <w:p w14:paraId="0A020869"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apjukums</w:t>
      </w:r>
    </w:p>
    <w:p w14:paraId="0B096CE7"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lastRenderedPageBreak/>
        <w:t>dezorientācija</w:t>
      </w:r>
    </w:p>
    <w:p w14:paraId="03A39BB6" w14:textId="77777777" w:rsidR="00B66EFE" w:rsidRDefault="00451CB8">
      <w:pPr>
        <w:numPr>
          <w:ilvl w:val="0"/>
          <w:numId w:val="27"/>
        </w:numPr>
        <w:ind w:left="426" w:hanging="426"/>
        <w:rPr>
          <w:rFonts w:ascii="Times New Roman" w:hAnsi="Times New Roman" w:cs="Times New Roman"/>
          <w:bCs/>
          <w:color w:val="000000"/>
          <w:szCs w:val="22"/>
        </w:rPr>
      </w:pPr>
      <w:r>
        <w:rPr>
          <w:rFonts w:ascii="Times New Roman" w:hAnsi="Times New Roman" w:cs="Times New Roman"/>
          <w:bCs/>
          <w:color w:val="000000"/>
          <w:szCs w:val="22"/>
        </w:rPr>
        <w:t>agresīva uzvedība</w:t>
      </w:r>
    </w:p>
    <w:p w14:paraId="369934AA"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uzbudināmība</w:t>
      </w:r>
    </w:p>
    <w:p w14:paraId="2E86234B"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delīrijs</w:t>
      </w:r>
    </w:p>
    <w:p w14:paraId="6B04BD4D" w14:textId="77777777" w:rsidR="00B66EFE" w:rsidRDefault="00B66EFE">
      <w:pPr>
        <w:autoSpaceDE w:val="0"/>
        <w:autoSpaceDN w:val="0"/>
        <w:adjustRightInd w:val="0"/>
        <w:rPr>
          <w:rFonts w:ascii="Times New Roman" w:hAnsi="Times New Roman" w:cs="Times New Roman"/>
          <w:b/>
          <w:bCs/>
          <w:szCs w:val="22"/>
        </w:rPr>
      </w:pPr>
    </w:p>
    <w:p w14:paraId="2FDF10A2" w14:textId="77777777" w:rsidR="00B66EFE" w:rsidRDefault="00451CB8">
      <w:pPr>
        <w:pStyle w:val="Default"/>
        <w:jc w:val="both"/>
        <w:rPr>
          <w:rFonts w:ascii="Times New Roman" w:hAnsi="Times New Roman" w:cs="Times New Roman"/>
          <w:b/>
          <w:bCs/>
          <w:sz w:val="22"/>
          <w:szCs w:val="22"/>
          <w:lang w:val="lv-LV"/>
        </w:rPr>
      </w:pPr>
      <w:r>
        <w:rPr>
          <w:rFonts w:ascii="Times New Roman" w:hAnsi="Times New Roman" w:cs="Times New Roman"/>
          <w:b/>
          <w:bCs/>
          <w:sz w:val="22"/>
          <w:szCs w:val="22"/>
          <w:lang w:val="lv-LV"/>
        </w:rPr>
        <w:t>Informējiet savu ārstu, ja Jūs novērojat jebkādas augstākminētās izmaiņas uzvedībā, domāšanā vai abos. Viņi apspriedīs veidus, kā kontrolēt un mazināt šos simptomus.</w:t>
      </w:r>
    </w:p>
    <w:p w14:paraId="1B8DF2CB" w14:textId="77777777" w:rsidR="00B66EFE" w:rsidRDefault="00B66EFE">
      <w:pPr>
        <w:autoSpaceDE w:val="0"/>
        <w:autoSpaceDN w:val="0"/>
        <w:adjustRightInd w:val="0"/>
        <w:rPr>
          <w:rFonts w:ascii="Times New Roman" w:hAnsi="Times New Roman" w:cs="Times New Roman"/>
          <w:b/>
          <w:bCs/>
          <w:szCs w:val="22"/>
        </w:rPr>
      </w:pPr>
    </w:p>
    <w:p w14:paraId="2FA8045A" w14:textId="77777777" w:rsidR="00B66EFE" w:rsidRDefault="00451CB8">
      <w:pPr>
        <w:pStyle w:val="Default"/>
        <w:jc w:val="both"/>
        <w:rPr>
          <w:rFonts w:ascii="Times New Roman" w:hAnsi="Times New Roman" w:cs="Times New Roman"/>
          <w:b/>
          <w:sz w:val="22"/>
          <w:szCs w:val="22"/>
          <w:lang w:val="lv-LV"/>
        </w:rPr>
      </w:pPr>
      <w:r>
        <w:rPr>
          <w:rFonts w:ascii="Times New Roman" w:hAnsi="Times New Roman" w:cs="Times New Roman"/>
          <w:b/>
          <w:sz w:val="22"/>
          <w:szCs w:val="22"/>
          <w:lang w:val="lv-LV"/>
        </w:rPr>
        <w:t>Alerģiskas reakcijas</w:t>
      </w:r>
    </w:p>
    <w:p w14:paraId="5BBBC9C9" w14:textId="77777777" w:rsidR="00B66EFE" w:rsidRDefault="00451CB8">
      <w:pPr>
        <w:pStyle w:val="Default"/>
        <w:jc w:val="both"/>
        <w:rPr>
          <w:rFonts w:ascii="Times New Roman" w:hAnsi="Times New Roman" w:cs="Times New Roman"/>
          <w:sz w:val="22"/>
          <w:szCs w:val="22"/>
          <w:lang w:val="lv-LV"/>
        </w:rPr>
      </w:pPr>
      <w:r>
        <w:rPr>
          <w:rFonts w:ascii="Times New Roman" w:hAnsi="Times New Roman" w:cs="Times New Roman"/>
          <w:sz w:val="22"/>
          <w:szCs w:val="22"/>
          <w:lang w:val="lv-LV"/>
        </w:rPr>
        <w:t>Sazinieties ar savu ārstu, ja pamanāt alerģiskas reakcijas pazīmes - tas var būt sejas, mēles vai lūpu pietūkums.</w:t>
      </w:r>
    </w:p>
    <w:p w14:paraId="4E38FCBC" w14:textId="77777777" w:rsidR="00B66EFE" w:rsidRDefault="00B66EFE">
      <w:pPr>
        <w:pStyle w:val="Default"/>
        <w:jc w:val="both"/>
        <w:rPr>
          <w:rFonts w:ascii="Times New Roman" w:hAnsi="Times New Roman" w:cs="Times New Roman"/>
          <w:sz w:val="22"/>
          <w:szCs w:val="22"/>
          <w:lang w:val="lv-LV"/>
        </w:rPr>
      </w:pPr>
    </w:p>
    <w:p w14:paraId="7B449488"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Blakusparādības lietojot Neupro Parkinsona slimības ārstēšanai</w:t>
      </w:r>
    </w:p>
    <w:p w14:paraId="1103164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Pastāstiet savam ārstam,farmaceitam vai medmāsai, ja novērojat jebkādas sekojošas blakusparādības:</w:t>
      </w:r>
    </w:p>
    <w:p w14:paraId="3E795E0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1183483"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Ļoti bieži</w:t>
      </w:r>
      <w:r>
        <w:rPr>
          <w:rFonts w:ascii="Times New Roman" w:hAnsi="Times New Roman" w:cs="Times New Roman"/>
          <w:szCs w:val="22"/>
        </w:rPr>
        <w:t>: var skart vairāk nekā 1 no 10 cilvēkiem</w:t>
      </w:r>
    </w:p>
    <w:p w14:paraId="28A371DD"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galvassāpes</w:t>
      </w:r>
    </w:p>
    <w:p w14:paraId="2153F0D2"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miegainība vai galvas reiboņi</w:t>
      </w:r>
    </w:p>
    <w:p w14:paraId="2C4A7158" w14:textId="77777777" w:rsidR="00B66EFE" w:rsidRDefault="00451CB8">
      <w:pPr>
        <w:numPr>
          <w:ilvl w:val="0"/>
          <w:numId w:val="28"/>
        </w:numPr>
        <w:ind w:hanging="720"/>
        <w:rPr>
          <w:rFonts w:ascii="Times New Roman" w:hAnsi="Times New Roman" w:cs="Times New Roman"/>
          <w:szCs w:val="22"/>
        </w:rPr>
      </w:pPr>
      <w:r>
        <w:rPr>
          <w:rFonts w:ascii="Times New Roman" w:hAnsi="Times New Roman" w:cs="Times New Roman"/>
          <w:szCs w:val="22"/>
        </w:rPr>
        <w:t>nelabuma sajūta (slikta dūša), vemšana</w:t>
      </w:r>
    </w:p>
    <w:p w14:paraId="3EEB1AA1"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ādas kairinājums zem plākstera, piemēram, apsārtums un nieze</w:t>
      </w:r>
    </w:p>
    <w:p w14:paraId="5C696E4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3B860D3"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Bieži:</w:t>
      </w:r>
      <w:r>
        <w:rPr>
          <w:rFonts w:ascii="Times New Roman" w:hAnsi="Times New Roman" w:cs="Times New Roman"/>
          <w:szCs w:val="22"/>
        </w:rPr>
        <w:t xml:space="preserve"> var skart līdz 1 no 10 cilvēkiem</w:t>
      </w:r>
    </w:p>
    <w:p w14:paraId="63675FFB"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krišana</w:t>
      </w:r>
    </w:p>
    <w:p w14:paraId="0FDA1E84"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žagas</w:t>
      </w:r>
    </w:p>
    <w:p w14:paraId="3DD16ADF"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ķermeņa masas samazināšanās</w:t>
      </w:r>
    </w:p>
    <w:p w14:paraId="25FDBA57"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kāju un pēdu pietūkums</w:t>
      </w:r>
    </w:p>
    <w:p w14:paraId="11E26078"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vājuma sajūta (nogurums), noguruma sajūta</w:t>
      </w:r>
    </w:p>
    <w:p w14:paraId="349B8C4C"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paātrinātas sirdsdarbības sajūta (sirdsklauves)</w:t>
      </w:r>
    </w:p>
    <w:p w14:paraId="4E621BFF"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aizcietējums, sausums mutē, dedzināšana pakrūtē</w:t>
      </w:r>
    </w:p>
    <w:p w14:paraId="24D8DE0E" w14:textId="77777777" w:rsidR="00B66EFE" w:rsidRDefault="00451CB8">
      <w:pPr>
        <w:keepNext/>
        <w:keepLines/>
        <w:numPr>
          <w:ilvl w:val="0"/>
          <w:numId w:val="3"/>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 xml:space="preserve">apsārtums, pastiprināta svīšana, nieze </w:t>
      </w:r>
    </w:p>
    <w:p w14:paraId="2ECB7F73" w14:textId="77777777" w:rsidR="00B66EFE" w:rsidRDefault="00451CB8">
      <w:pPr>
        <w:keepNext/>
        <w:keepLines/>
        <w:numPr>
          <w:ilvl w:val="0"/>
          <w:numId w:val="3"/>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vertigo (galvas reibšanas sajūta)</w:t>
      </w:r>
    </w:p>
    <w:p w14:paraId="4FE539BD"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neesošu lietu redzēšana vai dzirdēšana (halucinācijas)</w:t>
      </w:r>
    </w:p>
    <w:p w14:paraId="27E4F522"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pazemināts asinsspiediens pieceļoties pēc sēdēšanas, paaugstināts asinsspiediens</w:t>
      </w:r>
    </w:p>
    <w:p w14:paraId="159CDB4B"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apgrūtināta aizmigšana, miega traucējumi, nespēja gulēt, murgi, neparasti sapņi</w:t>
      </w:r>
    </w:p>
    <w:p w14:paraId="3D9579BA"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kustības, kuras nevarat kontrolēt saistībā ar Parkinsona slimību (diskinēzija)</w:t>
      </w:r>
    </w:p>
    <w:p w14:paraId="2A6BB83A"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ģībonis, reiboņa sajūta pieceļoties pēc sēdēšanas asinsspiediena pazemināšanās dēļ</w:t>
      </w:r>
    </w:p>
    <w:p w14:paraId="018752E1"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nespēja pretoties vēlmei veikt darbības, kas ir kaitīgas, ieskaitot pārmērīgu aizraušanos ar azartspēlēm, vēlmi veikt atkārtotas bezmērķīgas darbības, nepārvaramu vēlmi iepirkties vai pārāk lielu naudas tērēšanu</w:t>
      </w:r>
    </w:p>
    <w:p w14:paraId="3F8331FE" w14:textId="77777777" w:rsidR="00B66EFE" w:rsidRDefault="00451CB8">
      <w:pPr>
        <w:numPr>
          <w:ilvl w:val="0"/>
          <w:numId w:val="29"/>
        </w:numPr>
        <w:ind w:left="567" w:hanging="567"/>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2721B637"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3583239"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Retāk</w:t>
      </w:r>
      <w:r>
        <w:rPr>
          <w:rFonts w:ascii="Times New Roman" w:hAnsi="Times New Roman" w:cs="Times New Roman"/>
          <w:szCs w:val="22"/>
        </w:rPr>
        <w:t>: var skart līdz 1 no 100 cilvēkiem</w:t>
      </w:r>
    </w:p>
    <w:p w14:paraId="798B912A"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neskaidra redze</w:t>
      </w:r>
    </w:p>
    <w:p w14:paraId="7A4CFE00"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ķermeņa masas pieaugums</w:t>
      </w:r>
    </w:p>
    <w:p w14:paraId="76B94F0A"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alerģiskas rakcijas</w:t>
      </w:r>
    </w:p>
    <w:p w14:paraId="3E1A3B61"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pazemināts asinsspiediens</w:t>
      </w:r>
    </w:p>
    <w:p w14:paraId="0F64BEC0"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paātrināta sirdsdarbība</w:t>
      </w:r>
    </w:p>
    <w:p w14:paraId="26F67C4E"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paaugstināta dzimumtieksme</w:t>
      </w:r>
    </w:p>
    <w:p w14:paraId="590B8AC9"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neregulāra sirdsdarbība</w:t>
      </w:r>
    </w:p>
    <w:p w14:paraId="2AD821AE"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diskomforts un sāpes vēderā</w:t>
      </w:r>
    </w:p>
    <w:p w14:paraId="4090CFD3"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ģeneralizēta nieze, ādas kairinājums</w:t>
      </w:r>
    </w:p>
    <w:p w14:paraId="0E81B3A9"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pēkšņa aizmigšana bez iepriekšēja brīdinājuma</w:t>
      </w:r>
    </w:p>
    <w:p w14:paraId="20D6245A"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nespēja sasniegt vai saglabāt erekciju</w:t>
      </w:r>
    </w:p>
    <w:p w14:paraId="523D4EE3"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uzbudinājums, dezorientācija, paranoja</w:t>
      </w:r>
    </w:p>
    <w:p w14:paraId="15082B2A"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paaugstināti vai izmainīti aknu funkcionālo testu rezultāti</w:t>
      </w:r>
    </w:p>
    <w:p w14:paraId="756CB5C8"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redzes traucējumi, piemēram, krāsu vai gaismas punktu redzēšana</w:t>
      </w:r>
    </w:p>
    <w:p w14:paraId="6686BD74"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paaugstināti kreatīna fosfokināzes (KFK) līmeņi (KFK ir enzīms, kas pārsvarā atrodams skeleta muskuļos)</w:t>
      </w:r>
    </w:p>
    <w:p w14:paraId="5A1EF876" w14:textId="77777777" w:rsidR="00B66EFE" w:rsidRDefault="00B66EFE">
      <w:pPr>
        <w:tabs>
          <w:tab w:val="clear" w:pos="567"/>
        </w:tabs>
        <w:spacing w:line="240" w:lineRule="auto"/>
        <w:ind w:left="567" w:hanging="709"/>
        <w:rPr>
          <w:rFonts w:ascii="Times New Roman" w:hAnsi="Times New Roman" w:cs="Times New Roman"/>
          <w:szCs w:val="22"/>
        </w:rPr>
      </w:pPr>
    </w:p>
    <w:p w14:paraId="712EA13A"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Reti</w:t>
      </w:r>
      <w:r>
        <w:rPr>
          <w:rFonts w:ascii="Times New Roman" w:hAnsi="Times New Roman" w:cs="Times New Roman"/>
          <w:szCs w:val="22"/>
        </w:rPr>
        <w:t>: var skart līdz 1 no 1 000 cilvēkiem</w:t>
      </w:r>
    </w:p>
    <w:p w14:paraId="24EC3086"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maldi</w:t>
      </w:r>
    </w:p>
    <w:p w14:paraId="140E414D"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delīrijs</w:t>
      </w:r>
    </w:p>
    <w:p w14:paraId="01EBD86E"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aizkaitināmība</w:t>
      </w:r>
    </w:p>
    <w:p w14:paraId="4FDAA2F1"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agresivitāte</w:t>
      </w:r>
    </w:p>
    <w:p w14:paraId="11A9CD20"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psihotiski traucējumi</w:t>
      </w:r>
    </w:p>
    <w:p w14:paraId="3A2EF960"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izsitumi uz plašiem ķermeņa virsmas laukumiem</w:t>
      </w:r>
    </w:p>
    <w:p w14:paraId="3721ACEB"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neapzinātas muskuļu kontrakcijas (krampji)</w:t>
      </w:r>
    </w:p>
    <w:p w14:paraId="21F3936E" w14:textId="77777777" w:rsidR="00B66EFE" w:rsidRDefault="00B66EFE">
      <w:pPr>
        <w:tabs>
          <w:tab w:val="clear" w:pos="567"/>
        </w:tabs>
        <w:spacing w:line="240" w:lineRule="auto"/>
        <w:rPr>
          <w:rFonts w:ascii="Times New Roman" w:hAnsi="Times New Roman" w:cs="Times New Roman"/>
          <w:b/>
          <w:szCs w:val="22"/>
        </w:rPr>
      </w:pPr>
    </w:p>
    <w:p w14:paraId="186BB78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Nav zināmi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nav zināms cik bieži tas notiek</w:t>
      </w:r>
    </w:p>
    <w:p w14:paraId="776D9F3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vēlme pēc lielākām zāļu devām, piemēram, Neupro – vairāk nekā nepieciešams slimības ārstēšanai. Tas ir pazīstams kā “dopamīna disregulācijas sindroms” un to var novērot lietojot pārāk lielas Neupro devas</w:t>
      </w:r>
    </w:p>
    <w:p w14:paraId="43812E7C"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caureja</w:t>
      </w:r>
    </w:p>
    <w:p w14:paraId="4DE1257C"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nokarenās galvas sindroms</w:t>
      </w:r>
    </w:p>
    <w:p w14:paraId="5167E91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bCs/>
          <w:iCs/>
          <w:szCs w:val="22"/>
        </w:rPr>
        <w:t>rabdomiolīze (reti sastopams smags muskuļu bojājums, kas izraisa muskuļu sāpes, jutīgumu un vājumu un var izraisīt nieru darbības traucējumus)</w:t>
      </w:r>
    </w:p>
    <w:p w14:paraId="1A66693B" w14:textId="77777777" w:rsidR="00B66EFE" w:rsidRDefault="00B66EFE">
      <w:pPr>
        <w:autoSpaceDE w:val="0"/>
        <w:autoSpaceDN w:val="0"/>
        <w:adjustRightInd w:val="0"/>
        <w:rPr>
          <w:rFonts w:ascii="Times New Roman" w:hAnsi="Times New Roman" w:cs="Times New Roman"/>
          <w:b/>
          <w:bCs/>
          <w:szCs w:val="22"/>
        </w:rPr>
      </w:pPr>
    </w:p>
    <w:p w14:paraId="65DFCDA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Pastāstiet savam ārstam,farmaceitam vai medmāsai, ja novērojat jebkādas augstākminētās blakusparādības.</w:t>
      </w:r>
    </w:p>
    <w:p w14:paraId="55E17BF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65DE669"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Blakusparādības, lietojot Neupro Nemierīgo Kāju Sindroma ārstēšanai</w:t>
      </w:r>
    </w:p>
    <w:p w14:paraId="1B5D13A7"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Pastāstiet savam ārstam vai farmaceitam, ja novērojat jebkādas sekojošas blakusparādības:</w:t>
      </w:r>
    </w:p>
    <w:p w14:paraId="5CC7A86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294AD91"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Ļoti bieži</w:t>
      </w:r>
      <w:r>
        <w:rPr>
          <w:rFonts w:ascii="Times New Roman" w:hAnsi="Times New Roman" w:cs="Times New Roman"/>
          <w:szCs w:val="22"/>
        </w:rPr>
        <w:t>: var skart vairāk nekā 1 no 10 cilvēkiem</w:t>
      </w:r>
    </w:p>
    <w:p w14:paraId="4CD38352"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galvassāpes</w:t>
      </w:r>
    </w:p>
    <w:p w14:paraId="6961AD24"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nelabuma sajūta (slikta dūša)</w:t>
      </w:r>
    </w:p>
    <w:p w14:paraId="633C1B70" w14:textId="77777777" w:rsidR="00B66EFE" w:rsidRDefault="00451CB8">
      <w:pPr>
        <w:numPr>
          <w:ilvl w:val="0"/>
          <w:numId w:val="28"/>
        </w:numPr>
        <w:ind w:hanging="720"/>
        <w:rPr>
          <w:rFonts w:ascii="Times New Roman" w:hAnsi="Times New Roman" w:cs="Times New Roman"/>
          <w:szCs w:val="22"/>
        </w:rPr>
      </w:pPr>
      <w:r>
        <w:rPr>
          <w:rFonts w:ascii="Times New Roman" w:hAnsi="Times New Roman" w:cs="Times New Roman"/>
          <w:szCs w:val="22"/>
        </w:rPr>
        <w:t>vājuma sajūta (nogurums)</w:t>
      </w:r>
    </w:p>
    <w:p w14:paraId="13F57DF8"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ādas kairinājums plākstera aplikācijas vietā, piemēram, apsārtums un nieze</w:t>
      </w:r>
    </w:p>
    <w:p w14:paraId="4BEE443F"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EBD04B9"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Bieži</w:t>
      </w:r>
      <w:r>
        <w:rPr>
          <w:rFonts w:ascii="Times New Roman" w:hAnsi="Times New Roman" w:cs="Times New Roman"/>
          <w:szCs w:val="22"/>
        </w:rPr>
        <w:t>: var skart līdz 1 no 10 cilvēkiem</w:t>
      </w:r>
    </w:p>
    <w:p w14:paraId="046AECE6" w14:textId="77777777" w:rsidR="00B66EFE" w:rsidRDefault="00451CB8">
      <w:pPr>
        <w:numPr>
          <w:ilvl w:val="0"/>
          <w:numId w:val="3"/>
        </w:numPr>
        <w:ind w:hanging="720"/>
        <w:rPr>
          <w:rFonts w:ascii="Times New Roman" w:hAnsi="Times New Roman" w:cs="Times New Roman"/>
          <w:szCs w:val="22"/>
        </w:rPr>
      </w:pPr>
      <w:r>
        <w:rPr>
          <w:rFonts w:ascii="Times New Roman" w:hAnsi="Times New Roman" w:cs="Times New Roman"/>
          <w:szCs w:val="22"/>
        </w:rPr>
        <w:t>nieze</w:t>
      </w:r>
    </w:p>
    <w:p w14:paraId="150EF62B"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aizkaitināmība</w:t>
      </w:r>
    </w:p>
    <w:p w14:paraId="7A069573"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alerģiskas reakcijas</w:t>
      </w:r>
    </w:p>
    <w:p w14:paraId="69A06811"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palielināta dzimumtieksme</w:t>
      </w:r>
    </w:p>
    <w:p w14:paraId="49C547CA"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lastRenderedPageBreak/>
        <w:t>augsts asinsspiediens</w:t>
      </w:r>
    </w:p>
    <w:p w14:paraId="305FF4A3"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vemšana, dedzināšana pakrūtē</w:t>
      </w:r>
    </w:p>
    <w:p w14:paraId="6C38EC66"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kāju un pēdu pietūkums</w:t>
      </w:r>
    </w:p>
    <w:p w14:paraId="5ED2076E"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miegainība, pēkšņa aizmigšana bez iepriekšēja brīdinājuma, aizmigšanas grūtības, miega traucējumi, neparasti sapņi</w:t>
      </w:r>
    </w:p>
    <w:p w14:paraId="3A73E2E6"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nespēja pretoties vēlmei veikt darbības, kas ir kaitīgas, ieskaitot pārmērīgu aizraušanos ar azartspēlēm, vēlmi veikt atkārtotas bezmērķīgas darbības, nepārvaramu vēlmi iepirkties vai pārāk lielu naudas tērēšanu</w:t>
      </w:r>
    </w:p>
    <w:p w14:paraId="0AD46687" w14:textId="77777777" w:rsidR="00B66EFE" w:rsidRDefault="00451CB8">
      <w:pPr>
        <w:numPr>
          <w:ilvl w:val="0"/>
          <w:numId w:val="29"/>
        </w:numPr>
        <w:ind w:left="567" w:hanging="567"/>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116DFBC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3608D48"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Retāk</w:t>
      </w:r>
      <w:r>
        <w:rPr>
          <w:rFonts w:ascii="Times New Roman" w:hAnsi="Times New Roman" w:cs="Times New Roman"/>
          <w:szCs w:val="22"/>
        </w:rPr>
        <w:t>: var skart līdz 1 no 100 cilvēkiem</w:t>
      </w:r>
    </w:p>
    <w:p w14:paraId="6A18DF64"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uzbudināmība</w:t>
      </w:r>
    </w:p>
    <w:p w14:paraId="573EF02B"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galvas reiboņi pieceļoties pēc sēdēšanas, asinsspiediena samazināšanās dēļ</w:t>
      </w:r>
    </w:p>
    <w:p w14:paraId="24909098" w14:textId="77777777" w:rsidR="00B66EFE" w:rsidRDefault="00B66EFE">
      <w:pPr>
        <w:tabs>
          <w:tab w:val="clear" w:pos="567"/>
        </w:tabs>
        <w:spacing w:line="240" w:lineRule="auto"/>
        <w:rPr>
          <w:rFonts w:ascii="Times New Roman" w:hAnsi="Times New Roman" w:cs="Times New Roman"/>
          <w:szCs w:val="22"/>
        </w:rPr>
      </w:pPr>
    </w:p>
    <w:p w14:paraId="5907CB1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Reti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var skart līdz 1 no 1 000 cilvēkiem</w:t>
      </w:r>
    </w:p>
    <w:p w14:paraId="1B063FB1"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agresivitāte</w:t>
      </w:r>
    </w:p>
    <w:p w14:paraId="59C62E15" w14:textId="77777777" w:rsidR="00B66EFE" w:rsidRDefault="00451CB8">
      <w:pPr>
        <w:numPr>
          <w:ilvl w:val="0"/>
          <w:numId w:val="5"/>
        </w:numPr>
        <w:rPr>
          <w:rFonts w:ascii="Times New Roman" w:hAnsi="Times New Roman" w:cs="Times New Roman"/>
          <w:szCs w:val="22"/>
        </w:rPr>
      </w:pPr>
      <w:r>
        <w:rPr>
          <w:rFonts w:ascii="Times New Roman" w:hAnsi="Times New Roman" w:cs="Times New Roman"/>
          <w:szCs w:val="22"/>
        </w:rPr>
        <w:t>dezorientācija</w:t>
      </w:r>
    </w:p>
    <w:p w14:paraId="22E2D218"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2A29CD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Nav zināmi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nav zināms cik bieži tas notiek</w:t>
      </w:r>
    </w:p>
    <w:p w14:paraId="6368A253"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vēlme pēc lielākām zāļu devām, piemēram, Neupro – vairāk nekā nepieciešams slimības ārstēšanai. Tas ir pazīstams kā ‘dopamīna disregulācijas sindroms’ un to var novērot lietojot pārāk lielas Neupro devas </w:t>
      </w:r>
    </w:p>
    <w:p w14:paraId="4028347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neesošu lietu redzēšana vai dzirdēšana (halucinācijas)</w:t>
      </w:r>
    </w:p>
    <w:p w14:paraId="6171FC7E"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nakts murgi</w:t>
      </w:r>
    </w:p>
    <w:p w14:paraId="6CF0553F"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paranoja</w:t>
      </w:r>
    </w:p>
    <w:p w14:paraId="5B034C2B"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apjukums </w:t>
      </w:r>
    </w:p>
    <w:p w14:paraId="288DF83F"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psihotiski traucējumi</w:t>
      </w:r>
    </w:p>
    <w:p w14:paraId="69794E91"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maldi</w:t>
      </w:r>
    </w:p>
    <w:p w14:paraId="6DC80E07"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delīrijs</w:t>
      </w:r>
    </w:p>
    <w:p w14:paraId="2ECF1E53"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galvas reiboņi</w:t>
      </w:r>
    </w:p>
    <w:p w14:paraId="5ACB32B0"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samaņas zudums, gribai nepakļautas kustības (diskinēzija)</w:t>
      </w:r>
    </w:p>
    <w:p w14:paraId="4064704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neapzinātas muskuļu kontrakcijas (krampji)</w:t>
      </w:r>
    </w:p>
    <w:p w14:paraId="6834A55E"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neskaidra redze </w:t>
      </w:r>
    </w:p>
    <w:p w14:paraId="46B8E2DC"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redzes traucējumi, piemēram, krāsu vai gaismas punktu redzēšana</w:t>
      </w:r>
    </w:p>
    <w:p w14:paraId="3DE3F859"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vertigo (galvas reibšanas sajūta)</w:t>
      </w:r>
    </w:p>
    <w:p w14:paraId="6DBB53C8"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paātrinātas sirdsdarbības sajūta (sirdsklauves)</w:t>
      </w:r>
    </w:p>
    <w:p w14:paraId="468A1D9C"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neregulāra sirdsdarbība</w:t>
      </w:r>
    </w:p>
    <w:p w14:paraId="3B9ED08D"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pazemināts asinsspiediens </w:t>
      </w:r>
    </w:p>
    <w:p w14:paraId="56B373C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žagas </w:t>
      </w:r>
    </w:p>
    <w:p w14:paraId="3D6CBEB5"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aizcietējumi, sausums mutē </w:t>
      </w:r>
    </w:p>
    <w:p w14:paraId="0FDCE871"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diskomforts un sāpes vēderā </w:t>
      </w:r>
    </w:p>
    <w:p w14:paraId="28CE03DB"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caureja</w:t>
      </w:r>
    </w:p>
    <w:p w14:paraId="0276A30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apsārtums, pastiprināta svīšana </w:t>
      </w:r>
    </w:p>
    <w:p w14:paraId="1C582AEB"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ģeneralizēta nieze, ādas kairinājums </w:t>
      </w:r>
    </w:p>
    <w:p w14:paraId="7D732CC5"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ģeneralizēti izsitumi</w:t>
      </w:r>
    </w:p>
    <w:p w14:paraId="468989A3"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nespēja sasniegt vai saglabāt erekciju </w:t>
      </w:r>
    </w:p>
    <w:p w14:paraId="257206A9"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ķermeņa masas samazināšanās, ķermeņa masas pieaugums</w:t>
      </w:r>
    </w:p>
    <w:p w14:paraId="2276501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paaugstināti vai izmainīti aknu funkcionālo testu rezultāti</w:t>
      </w:r>
    </w:p>
    <w:p w14:paraId="2FEA91BD"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paātrināta sirdsdarbība</w:t>
      </w:r>
    </w:p>
    <w:p w14:paraId="54E5D946"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paaugstināti kreatīna fosfokināzes (KFK) līmeņi (KFK ir enzīms, kas pārsvarā atrodams skeleta muskuļos)</w:t>
      </w:r>
    </w:p>
    <w:p w14:paraId="10CD3590"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lastRenderedPageBreak/>
        <w:t>krišana</w:t>
      </w:r>
    </w:p>
    <w:p w14:paraId="2B8C94B4"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bCs/>
          <w:iCs/>
          <w:szCs w:val="22"/>
        </w:rPr>
        <w:t>rabdomiolīze (reti sastopams smags muskuļu bojājums, kas izraisa muskuļu sāpes, jutīgumu un vājumu un var izraisīt nieru darbības traucējumus)</w:t>
      </w:r>
    </w:p>
    <w:p w14:paraId="4B318A7E" w14:textId="77777777" w:rsidR="00B66EFE" w:rsidRDefault="00B66EFE">
      <w:pPr>
        <w:autoSpaceDE w:val="0"/>
        <w:autoSpaceDN w:val="0"/>
        <w:adjustRightInd w:val="0"/>
        <w:rPr>
          <w:rFonts w:ascii="Times New Roman" w:hAnsi="Times New Roman" w:cs="Times New Roman"/>
          <w:b/>
          <w:bCs/>
          <w:szCs w:val="22"/>
        </w:rPr>
      </w:pPr>
    </w:p>
    <w:p w14:paraId="469ADA17"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Pastāstiet savam ārstam vai farmaceitam, ja novērojat jebkuru no augstākminētajām blakusparādībām.</w:t>
      </w:r>
    </w:p>
    <w:p w14:paraId="3DAD87C9" w14:textId="77777777" w:rsidR="00B66EFE" w:rsidRDefault="00B66EFE">
      <w:pPr>
        <w:numPr>
          <w:ilvl w:val="12"/>
          <w:numId w:val="0"/>
        </w:numPr>
        <w:tabs>
          <w:tab w:val="clear" w:pos="567"/>
        </w:tabs>
        <w:spacing w:line="240" w:lineRule="auto"/>
        <w:rPr>
          <w:rFonts w:ascii="Times New Roman" w:hAnsi="Times New Roman" w:cs="Times New Roman"/>
          <w:b/>
          <w:szCs w:val="22"/>
          <w:u w:val="single"/>
        </w:rPr>
      </w:pPr>
    </w:p>
    <w:p w14:paraId="453F0548" w14:textId="77777777" w:rsidR="00B66EFE" w:rsidRDefault="00451CB8">
      <w:pPr>
        <w:numPr>
          <w:ilvl w:val="12"/>
          <w:numId w:val="0"/>
        </w:numPr>
        <w:spacing w:line="240" w:lineRule="auto"/>
        <w:outlineLvl w:val="0"/>
        <w:rPr>
          <w:rFonts w:ascii="Times New Roman" w:hAnsi="Times New Roman" w:cs="Times New Roman"/>
          <w:b/>
          <w:szCs w:val="22"/>
        </w:rPr>
      </w:pPr>
      <w:r>
        <w:rPr>
          <w:rFonts w:ascii="Times New Roman" w:hAnsi="Times New Roman" w:cs="Times New Roman"/>
          <w:b/>
          <w:szCs w:val="22"/>
        </w:rPr>
        <w:t>Ziņošana par blakusparādībām</w:t>
      </w:r>
    </w:p>
    <w:p w14:paraId="1DBA7E24"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noProof/>
          <w:szCs w:val="22"/>
        </w:rPr>
        <w:t xml:space="preserve">Ja Jums rodas jebkādas blakusparādības, konsultējieties ar ārstu, farmaceitu vai medmāsu. Tas attiecas arī uz iespējamajām blakusparādībām, kas nav minētas šajā instrukcijā. </w:t>
      </w:r>
      <w:r>
        <w:rPr>
          <w:rFonts w:ascii="Times New Roman" w:hAnsi="Times New Roman" w:cs="Times New Roman"/>
          <w:szCs w:val="22"/>
        </w:rPr>
        <w:t xml:space="preserve">Jūs varat ziņot par blakusparādībām arī tieši, izmantojot </w:t>
      </w:r>
      <w:hyperlink r:id="rId31"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 Ziņojot par blakusparādībām, Jūs varat palīdzēt nodrošināt daudz plašāku informāciju par šo zāļu drošumu.</w:t>
      </w:r>
    </w:p>
    <w:p w14:paraId="1685DC8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86A22C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AC3F552"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w:t>
      </w:r>
      <w:r>
        <w:rPr>
          <w:rFonts w:ascii="Times New Roman" w:hAnsi="Times New Roman" w:cs="Times New Roman"/>
          <w:b/>
          <w:szCs w:val="22"/>
        </w:rPr>
        <w:tab/>
        <w:t>Kā uzglabāt Neupro</w:t>
      </w:r>
    </w:p>
    <w:p w14:paraId="1AA70EE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5F36BAB"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Uzglabāt </w:t>
      </w:r>
      <w:r>
        <w:rPr>
          <w:rFonts w:ascii="Times New Roman" w:hAnsi="Times New Roman" w:cs="Times New Roman"/>
          <w:noProof/>
          <w:szCs w:val="22"/>
        </w:rPr>
        <w:t xml:space="preserve">šīs zāles </w:t>
      </w:r>
      <w:r>
        <w:rPr>
          <w:rFonts w:ascii="Times New Roman" w:hAnsi="Times New Roman" w:cs="Times New Roman"/>
          <w:szCs w:val="22"/>
        </w:rPr>
        <w:t>bērniem neredzamā un nepieejamā vietā.</w:t>
      </w:r>
    </w:p>
    <w:p w14:paraId="367637FE" w14:textId="77777777" w:rsidR="00B66EFE" w:rsidRDefault="00B66EFE">
      <w:pPr>
        <w:tabs>
          <w:tab w:val="clear" w:pos="567"/>
        </w:tabs>
        <w:spacing w:line="240" w:lineRule="auto"/>
        <w:rPr>
          <w:rFonts w:ascii="Times New Roman" w:hAnsi="Times New Roman" w:cs="Times New Roman"/>
          <w:szCs w:val="22"/>
        </w:rPr>
      </w:pPr>
    </w:p>
    <w:p w14:paraId="704EDFF1" w14:textId="38FEBF92"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Nelietot </w:t>
      </w:r>
      <w:r>
        <w:rPr>
          <w:rFonts w:ascii="Times New Roman" w:hAnsi="Times New Roman" w:cs="Times New Roman"/>
          <w:noProof/>
          <w:szCs w:val="22"/>
        </w:rPr>
        <w:t xml:space="preserve">šīs zāles </w:t>
      </w:r>
      <w:r>
        <w:rPr>
          <w:rFonts w:ascii="Times New Roman" w:hAnsi="Times New Roman" w:cs="Times New Roman"/>
          <w:szCs w:val="22"/>
        </w:rPr>
        <w:t xml:space="preserve">pēc derīguma termiņa beigām, kas norādīts uz etiķetes un </w:t>
      </w:r>
      <w:r w:rsidR="00B43A81">
        <w:rPr>
          <w:rFonts w:ascii="Times New Roman" w:hAnsi="Times New Roman" w:cs="Times New Roman"/>
          <w:szCs w:val="22"/>
        </w:rPr>
        <w:t xml:space="preserve">kartona </w:t>
      </w:r>
      <w:r>
        <w:rPr>
          <w:rFonts w:ascii="Times New Roman" w:hAnsi="Times New Roman" w:cs="Times New Roman"/>
          <w:szCs w:val="22"/>
        </w:rPr>
        <w:t>kastītes.</w:t>
      </w:r>
    </w:p>
    <w:p w14:paraId="1CF20422" w14:textId="77777777" w:rsidR="00B66EFE" w:rsidRDefault="00B66EFE">
      <w:pPr>
        <w:tabs>
          <w:tab w:val="clear" w:pos="567"/>
        </w:tabs>
        <w:spacing w:line="240" w:lineRule="auto"/>
        <w:rPr>
          <w:rFonts w:ascii="Times New Roman" w:hAnsi="Times New Roman" w:cs="Times New Roman"/>
          <w:noProof/>
          <w:szCs w:val="22"/>
        </w:rPr>
      </w:pPr>
    </w:p>
    <w:p w14:paraId="0B954F44"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noProof/>
          <w:szCs w:val="22"/>
        </w:rPr>
        <w:t>Uzglabāt temperatūrā līdz 30°C.</w:t>
      </w:r>
    </w:p>
    <w:p w14:paraId="7A0E9F0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DF863CE"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rīkoties ar izlietotajiem un jauniem plāksteriem</w:t>
      </w:r>
    </w:p>
    <w:p w14:paraId="5D19A496" w14:textId="77777777" w:rsidR="00B66EFE" w:rsidRDefault="00451CB8">
      <w:pPr>
        <w:numPr>
          <w:ilvl w:val="0"/>
          <w:numId w:val="2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Lietotie plāksteri joprojām satur aktīvo vielu rotigotīnu, kas var būt kaitīga apkārtējiem. Salokiet lietoto plāksteri ar lipīgo pusi uz iekšu. Ievietojiet plāksteri oriģinālajā paciņā un pēc tam izmetiet drošā vietā, kas nav pieejama bērniem.</w:t>
      </w:r>
    </w:p>
    <w:p w14:paraId="3BCBE4A9" w14:textId="77777777" w:rsidR="00B66EFE" w:rsidRDefault="00451CB8">
      <w:pPr>
        <w:numPr>
          <w:ilvl w:val="0"/>
          <w:numId w:val="26"/>
        </w:numPr>
        <w:ind w:left="567" w:hanging="567"/>
        <w:rPr>
          <w:rFonts w:ascii="Times New Roman" w:hAnsi="Times New Roman" w:cs="Times New Roman"/>
          <w:noProof/>
          <w:szCs w:val="22"/>
        </w:rPr>
      </w:pPr>
      <w:r>
        <w:rPr>
          <w:rFonts w:ascii="Times New Roman" w:hAnsi="Times New Roman" w:cs="Times New Roman"/>
          <w:noProof/>
          <w:szCs w:val="22"/>
        </w:rPr>
        <w:t>Neizmetiet zāles kanalizācijā vai sadzīves atkritumos. Vaicājiet farmaceitam, kā izmest zāles, kuras vairs nelietojat. Šie pasākumi palīdzēs aizsargāt apkārtējo vidi.</w:t>
      </w:r>
    </w:p>
    <w:p w14:paraId="180FFCE4"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86573F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71ED354"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r>
      <w:r>
        <w:rPr>
          <w:rFonts w:ascii="Times New Roman" w:hAnsi="Times New Roman" w:cs="Times New Roman"/>
          <w:b/>
          <w:noProof/>
          <w:szCs w:val="22"/>
        </w:rPr>
        <w:t>Iepakojuma saturs un cita informācija</w:t>
      </w:r>
    </w:p>
    <w:p w14:paraId="649DF60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AF3A948"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Ko Neupro satur</w:t>
      </w:r>
    </w:p>
    <w:p w14:paraId="10B200F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szCs w:val="22"/>
        </w:rPr>
        <w:t>Aktīvā viela ir rotigotīns.</w:t>
      </w:r>
    </w:p>
    <w:p w14:paraId="17DC5E26" w14:textId="77777777" w:rsidR="00B66EFE" w:rsidRDefault="00451CB8">
      <w:pPr>
        <w:numPr>
          <w:ilvl w:val="0"/>
          <w:numId w:val="51"/>
        </w:numPr>
        <w:spacing w:line="240" w:lineRule="auto"/>
        <w:ind w:left="567" w:hanging="567"/>
        <w:rPr>
          <w:rFonts w:ascii="Times New Roman" w:hAnsi="Times New Roman" w:cs="Times New Roman"/>
          <w:szCs w:val="22"/>
        </w:rPr>
      </w:pPr>
      <w:r>
        <w:rPr>
          <w:rFonts w:ascii="Times New Roman" w:hAnsi="Times New Roman" w:cs="Times New Roman"/>
          <w:szCs w:val="22"/>
        </w:rPr>
        <w:t>Katrs plāksteris 24 stundu laikā izdala 2 mg rotigotīna. 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7C149DC9" w14:textId="77777777" w:rsidR="00B66EFE" w:rsidRDefault="00B66EFE">
      <w:pPr>
        <w:spacing w:line="240" w:lineRule="auto"/>
        <w:ind w:left="567"/>
        <w:rPr>
          <w:rFonts w:ascii="Times New Roman" w:hAnsi="Times New Roman" w:cs="Times New Roman"/>
          <w:szCs w:val="22"/>
        </w:rPr>
      </w:pPr>
    </w:p>
    <w:p w14:paraId="3DF61AE3" w14:textId="77777777" w:rsidR="00B66EFE" w:rsidRDefault="00451CB8">
      <w:p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Citas sastāvdaļas ir:</w:t>
      </w:r>
    </w:p>
    <w:p w14:paraId="25723B7A" w14:textId="77777777" w:rsidR="00B66EFE" w:rsidRDefault="00451CB8">
      <w:pPr>
        <w:numPr>
          <w:ilvl w:val="0"/>
          <w:numId w:val="25"/>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 povidons K90, nātrija metabisulfīts (E223), askorbilpalmitāts (E304) un DL-α-tokoferols (E307).</w:t>
      </w:r>
    </w:p>
    <w:p w14:paraId="2A6075F6" w14:textId="43B85FC6" w:rsidR="00B66EFE" w:rsidRDefault="00451CB8">
      <w:pPr>
        <w:keepNext/>
        <w:keepLines/>
        <w:numPr>
          <w:ilvl w:val="0"/>
          <w:numId w:val="25"/>
        </w:numPr>
        <w:tabs>
          <w:tab w:val="clear" w:pos="567"/>
        </w:tabs>
        <w:spacing w:line="240" w:lineRule="auto"/>
        <w:ind w:left="567" w:hanging="567"/>
        <w:rPr>
          <w:rFonts w:ascii="Times New Roman" w:hAnsi="Times New Roman" w:cs="Times New Roman"/>
          <w:iCs/>
          <w:szCs w:val="22"/>
        </w:rPr>
      </w:pPr>
      <w:r>
        <w:rPr>
          <w:rFonts w:ascii="Times New Roman" w:hAnsi="Times New Roman" w:cs="Times New Roman"/>
          <w:iCs/>
          <w:szCs w:val="22"/>
        </w:rPr>
        <w:t xml:space="preserve">Izolācijas slānis: ar silikonu un alumīniju pārklāta poliestera plēve, pārklāta ar krāsvielu (titāna dioksīds (E171), dzeltenā krāsviela </w:t>
      </w:r>
      <w:r w:rsidR="00595077">
        <w:rPr>
          <w:rFonts w:ascii="Times New Roman" w:hAnsi="Times New Roman" w:cs="Times New Roman"/>
          <w:iCs/>
          <w:szCs w:val="22"/>
        </w:rPr>
        <w:t>13</w:t>
      </w:r>
      <w:r>
        <w:rPr>
          <w:rFonts w:ascii="Times New Roman" w:hAnsi="Times New Roman" w:cs="Times New Roman"/>
          <w:iCs/>
          <w:szCs w:val="22"/>
        </w:rPr>
        <w:t>, sarkanā krāsviela 166</w:t>
      </w:r>
      <w:r w:rsidR="00595077">
        <w:rPr>
          <w:rFonts w:ascii="Times New Roman" w:hAnsi="Times New Roman" w:cs="Times New Roman"/>
          <w:iCs/>
          <w:szCs w:val="22"/>
        </w:rPr>
        <w:t>, dzeltenā krāsviela 12</w:t>
      </w:r>
      <w:r>
        <w:rPr>
          <w:rFonts w:ascii="Times New Roman" w:hAnsi="Times New Roman" w:cs="Times New Roman"/>
          <w:iCs/>
          <w:szCs w:val="22"/>
        </w:rPr>
        <w:t>) un ar uzdruku (sarkanā krāsviela 14</w:t>
      </w:r>
      <w:r w:rsidR="00595077">
        <w:rPr>
          <w:rFonts w:ascii="Times New Roman" w:hAnsi="Times New Roman" w:cs="Times New Roman"/>
          <w:iCs/>
          <w:szCs w:val="22"/>
        </w:rPr>
        <w:t>6</w:t>
      </w:r>
      <w:r>
        <w:rPr>
          <w:rFonts w:ascii="Times New Roman" w:hAnsi="Times New Roman" w:cs="Times New Roman"/>
          <w:iCs/>
          <w:szCs w:val="22"/>
        </w:rPr>
        <w:t xml:space="preserve">, dzeltenā krāsviela </w:t>
      </w:r>
      <w:r w:rsidR="00595077">
        <w:rPr>
          <w:rFonts w:ascii="Times New Roman" w:hAnsi="Times New Roman" w:cs="Times New Roman"/>
          <w:iCs/>
          <w:szCs w:val="22"/>
        </w:rPr>
        <w:t>180</w:t>
      </w:r>
      <w:r>
        <w:rPr>
          <w:rFonts w:ascii="Times New Roman" w:hAnsi="Times New Roman" w:cs="Times New Roman"/>
          <w:iCs/>
          <w:szCs w:val="22"/>
        </w:rPr>
        <w:t>, melnā krāsviela 7).</w:t>
      </w:r>
    </w:p>
    <w:p w14:paraId="2390A4C2" w14:textId="3419B122" w:rsidR="00B66EFE" w:rsidRPr="00B43A81" w:rsidRDefault="00451CB8" w:rsidP="006754BF">
      <w:pPr>
        <w:numPr>
          <w:ilvl w:val="0"/>
          <w:numId w:val="25"/>
        </w:numPr>
        <w:tabs>
          <w:tab w:val="clear" w:pos="567"/>
        </w:tabs>
        <w:spacing w:line="240" w:lineRule="auto"/>
        <w:ind w:hanging="720"/>
        <w:rPr>
          <w:rFonts w:ascii="Times New Roman" w:hAnsi="Times New Roman" w:cs="Times New Roman"/>
          <w:iCs/>
          <w:szCs w:val="22"/>
        </w:rPr>
      </w:pPr>
      <w:r>
        <w:rPr>
          <w:rFonts w:ascii="Times New Roman" w:hAnsi="Times New Roman" w:cs="Times New Roman"/>
          <w:iCs/>
          <w:szCs w:val="22"/>
        </w:rPr>
        <w:t>Pārklājums: caurspīdīga, ar fluorpolimēru pārklāta poliestera plēve.</w:t>
      </w:r>
    </w:p>
    <w:p w14:paraId="7F0D5FCB" w14:textId="77777777" w:rsidR="00B66EFE" w:rsidRDefault="00B66EFE">
      <w:pPr>
        <w:pStyle w:val="EndnoteText"/>
        <w:tabs>
          <w:tab w:val="clear" w:pos="567"/>
        </w:tabs>
        <w:rPr>
          <w:rFonts w:ascii="Times New Roman" w:hAnsi="Times New Roman" w:cs="Times New Roman"/>
          <w:iCs/>
          <w:szCs w:val="22"/>
          <w:lang w:val="lv-LV"/>
        </w:rPr>
      </w:pPr>
    </w:p>
    <w:p w14:paraId="3F20ED3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Neupro ārējais izskats un iepakojums</w:t>
      </w:r>
    </w:p>
    <w:p w14:paraId="6D3994EC"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ir transdermāls plāksteris. Tas ir plāns un sastāv no trīs slāņiem. Tam ir kvadrātveida forma un noapaļoti stūri. Ārējā puse ir dzeltenbrūnā krāsā ar uzdrukātu Neupro 2 mg/24 h.</w:t>
      </w:r>
    </w:p>
    <w:p w14:paraId="55130D2E" w14:textId="77777777" w:rsidR="00B66EFE" w:rsidRDefault="00B66EFE">
      <w:pPr>
        <w:tabs>
          <w:tab w:val="clear" w:pos="567"/>
        </w:tabs>
        <w:spacing w:line="240" w:lineRule="auto"/>
        <w:rPr>
          <w:rFonts w:ascii="Times New Roman" w:hAnsi="Times New Roman" w:cs="Times New Roman"/>
          <w:szCs w:val="22"/>
        </w:rPr>
      </w:pPr>
    </w:p>
    <w:p w14:paraId="56ED89D5"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pieejami šādi Neupro iepakojumi:</w:t>
      </w:r>
    </w:p>
    <w:p w14:paraId="71CD8E56" w14:textId="392E1803"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w:t>
      </w:r>
      <w:r w:rsidR="00B43A81">
        <w:rPr>
          <w:rFonts w:ascii="Times New Roman" w:hAnsi="Times New Roman" w:cs="Times New Roman"/>
          <w:szCs w:val="22"/>
        </w:rPr>
        <w:t>artona k</w:t>
      </w:r>
      <w:r>
        <w:rPr>
          <w:rFonts w:ascii="Times New Roman" w:hAnsi="Times New Roman" w:cs="Times New Roman"/>
          <w:szCs w:val="22"/>
        </w:rPr>
        <w:t>astītes, kas satur 7, 14, 28, 30 vai 84 (vairāku kastīšu iepakojums ar 3 kastītēm pa 28) plāksterus, katrs plāksteris ir iesaiņots paciņā.</w:t>
      </w:r>
    </w:p>
    <w:p w14:paraId="75DA70E6" w14:textId="77777777" w:rsidR="00B66EFE" w:rsidRDefault="00B66EFE">
      <w:pPr>
        <w:tabs>
          <w:tab w:val="clear" w:pos="567"/>
        </w:tabs>
        <w:spacing w:line="240" w:lineRule="auto"/>
        <w:rPr>
          <w:rFonts w:ascii="Times New Roman" w:hAnsi="Times New Roman" w:cs="Times New Roman"/>
          <w:szCs w:val="22"/>
        </w:rPr>
      </w:pPr>
    </w:p>
    <w:p w14:paraId="582A2AE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64BCC9CA" w14:textId="77777777" w:rsidR="00B66EFE" w:rsidRDefault="00B66EFE">
      <w:pPr>
        <w:tabs>
          <w:tab w:val="clear" w:pos="567"/>
        </w:tabs>
        <w:spacing w:line="240" w:lineRule="auto"/>
        <w:rPr>
          <w:rFonts w:ascii="Times New Roman" w:hAnsi="Times New Roman" w:cs="Times New Roman"/>
          <w:szCs w:val="22"/>
        </w:rPr>
      </w:pPr>
    </w:p>
    <w:p w14:paraId="39963D79" w14:textId="77777777" w:rsidR="00B66EFE" w:rsidRDefault="00451CB8">
      <w:pPr>
        <w:keepNext/>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Reģistrācijas apliecības īpašnieks</w:t>
      </w:r>
    </w:p>
    <w:p w14:paraId="53C124CC" w14:textId="77777777" w:rsidR="00B66EFE" w:rsidRDefault="00B66EFE">
      <w:pPr>
        <w:numPr>
          <w:ilvl w:val="12"/>
          <w:numId w:val="0"/>
        </w:numPr>
        <w:tabs>
          <w:tab w:val="clear" w:pos="567"/>
        </w:tabs>
        <w:spacing w:line="240" w:lineRule="auto"/>
        <w:ind w:right="-2"/>
        <w:rPr>
          <w:rFonts w:ascii="Times New Roman" w:hAnsi="Times New Roman" w:cs="Times New Roman"/>
          <w:szCs w:val="22"/>
        </w:rPr>
      </w:pPr>
    </w:p>
    <w:p w14:paraId="33AD77C8"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20D90D0C"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41D65396"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56516D3E" w14:textId="77777777" w:rsidR="00B66EFE" w:rsidRDefault="00451CB8">
      <w:pPr>
        <w:numPr>
          <w:ilvl w:val="12"/>
          <w:numId w:val="0"/>
        </w:numPr>
        <w:tabs>
          <w:tab w:val="clear" w:pos="567"/>
        </w:tabs>
        <w:spacing w:line="240" w:lineRule="auto"/>
        <w:ind w:right="-2"/>
        <w:rPr>
          <w:rFonts w:ascii="Times New Roman" w:hAnsi="Times New Roman" w:cs="Times New Roman"/>
          <w:szCs w:val="22"/>
        </w:rPr>
      </w:pPr>
      <w:r>
        <w:rPr>
          <w:rFonts w:ascii="Times New Roman" w:hAnsi="Times New Roman" w:cs="Times New Roman"/>
          <w:szCs w:val="22"/>
        </w:rPr>
        <w:t>Beļģija</w:t>
      </w:r>
    </w:p>
    <w:p w14:paraId="0CD8D5DE" w14:textId="77777777" w:rsidR="00B66EFE" w:rsidRDefault="00B66EFE">
      <w:pPr>
        <w:rPr>
          <w:rFonts w:ascii="Times New Roman" w:hAnsi="Times New Roman" w:cs="Times New Roman"/>
          <w:szCs w:val="22"/>
        </w:rPr>
      </w:pPr>
    </w:p>
    <w:p w14:paraId="7591602A" w14:textId="77777777" w:rsidR="00B66EFE" w:rsidRDefault="00451CB8">
      <w:pPr>
        <w:rPr>
          <w:rFonts w:ascii="Times New Roman" w:hAnsi="Times New Roman" w:cs="Times New Roman"/>
          <w:b/>
          <w:szCs w:val="22"/>
        </w:rPr>
      </w:pPr>
      <w:r>
        <w:rPr>
          <w:rFonts w:ascii="Times New Roman" w:hAnsi="Times New Roman" w:cs="Times New Roman"/>
          <w:b/>
          <w:szCs w:val="22"/>
        </w:rPr>
        <w:t>Ražotājs</w:t>
      </w:r>
    </w:p>
    <w:p w14:paraId="65232623" w14:textId="77777777" w:rsidR="00B66EFE" w:rsidRDefault="00B66EFE">
      <w:pPr>
        <w:rPr>
          <w:rFonts w:ascii="Times New Roman" w:hAnsi="Times New Roman" w:cs="Times New Roman"/>
          <w:szCs w:val="22"/>
        </w:rPr>
      </w:pPr>
    </w:p>
    <w:p w14:paraId="107B08B9"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5B0A6C49" w14:textId="77777777" w:rsidR="00B66EFE" w:rsidRDefault="00451CB8">
      <w:pPr>
        <w:rPr>
          <w:rFonts w:ascii="Times New Roman" w:hAnsi="Times New Roman" w:cs="Times New Roman"/>
          <w:szCs w:val="22"/>
        </w:rPr>
      </w:pPr>
      <w:r>
        <w:rPr>
          <w:rFonts w:ascii="Times New Roman" w:hAnsi="Times New Roman" w:cs="Times New Roman"/>
          <w:szCs w:val="22"/>
        </w:rPr>
        <w:t>Chemin du Foriest</w:t>
      </w:r>
    </w:p>
    <w:p w14:paraId="39E90682" w14:textId="77777777" w:rsidR="00B66EFE" w:rsidRDefault="00451CB8">
      <w:pPr>
        <w:rPr>
          <w:rFonts w:ascii="Times New Roman" w:hAnsi="Times New Roman" w:cs="Times New Roman"/>
          <w:szCs w:val="22"/>
        </w:rPr>
      </w:pPr>
      <w:r>
        <w:rPr>
          <w:rFonts w:ascii="Times New Roman" w:hAnsi="Times New Roman" w:cs="Times New Roman"/>
          <w:szCs w:val="22"/>
        </w:rPr>
        <w:t>B-1420 Braine l’Alleud</w:t>
      </w:r>
    </w:p>
    <w:p w14:paraId="3BAB88D6"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3EAD4AE4" w14:textId="77777777" w:rsidR="00B66EFE" w:rsidRDefault="00B66EFE">
      <w:pPr>
        <w:tabs>
          <w:tab w:val="clear" w:pos="567"/>
        </w:tabs>
        <w:spacing w:line="240" w:lineRule="auto"/>
        <w:ind w:left="567" w:hanging="567"/>
        <w:rPr>
          <w:rFonts w:ascii="Times New Roman" w:hAnsi="Times New Roman" w:cs="Times New Roman"/>
          <w:szCs w:val="22"/>
        </w:rPr>
      </w:pPr>
    </w:p>
    <w:p w14:paraId="191EDBCE"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noProof/>
          <w:szCs w:val="22"/>
        </w:rPr>
        <w:t>Lai saņemtu papildu informāciju par šīm zālēm, lūdzam sazināties ar reģistrācijas apliecības īpašnieka vietējo pārstāvniecību:</w:t>
      </w:r>
    </w:p>
    <w:p w14:paraId="4FE3328B" w14:textId="77777777" w:rsidR="00B66EFE" w:rsidRDefault="00B66EFE">
      <w:pPr>
        <w:rPr>
          <w:rFonts w:ascii="Times New Roman" w:hAnsi="Times New Roman" w:cs="Times New Roman"/>
          <w:noProof/>
          <w:szCs w:val="22"/>
        </w:rPr>
      </w:pPr>
    </w:p>
    <w:tbl>
      <w:tblPr>
        <w:tblW w:w="9322" w:type="dxa"/>
        <w:tblLayout w:type="fixed"/>
        <w:tblLook w:val="0000" w:firstRow="0" w:lastRow="0" w:firstColumn="0" w:lastColumn="0" w:noHBand="0" w:noVBand="0"/>
      </w:tblPr>
      <w:tblGrid>
        <w:gridCol w:w="4644"/>
        <w:gridCol w:w="4678"/>
      </w:tblGrid>
      <w:tr w:rsidR="00B66EFE" w14:paraId="75590376" w14:textId="77777777">
        <w:trPr>
          <w:cantSplit/>
        </w:trPr>
        <w:tc>
          <w:tcPr>
            <w:tcW w:w="4644" w:type="dxa"/>
          </w:tcPr>
          <w:p w14:paraId="5A16EDFD" w14:textId="77777777" w:rsidR="00B66EFE" w:rsidRDefault="00451CB8">
            <w:pPr>
              <w:rPr>
                <w:rFonts w:ascii="Times New Roman" w:hAnsi="Times New Roman" w:cs="Times New Roman"/>
                <w:szCs w:val="22"/>
              </w:rPr>
            </w:pPr>
            <w:r>
              <w:rPr>
                <w:rFonts w:ascii="Times New Roman" w:hAnsi="Times New Roman" w:cs="Times New Roman"/>
                <w:b/>
                <w:szCs w:val="22"/>
              </w:rPr>
              <w:t>België/Belgique/Belgien</w:t>
            </w:r>
          </w:p>
          <w:p w14:paraId="3CB4E78A"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032370CE" w14:textId="77777777" w:rsidR="00B66EFE" w:rsidRDefault="00451CB8">
            <w:pPr>
              <w:rPr>
                <w:rFonts w:ascii="Times New Roman" w:hAnsi="Times New Roman" w:cs="Times New Roman"/>
                <w:szCs w:val="22"/>
              </w:rPr>
            </w:pPr>
            <w:r>
              <w:rPr>
                <w:rFonts w:ascii="Times New Roman" w:hAnsi="Times New Roman" w:cs="Times New Roman"/>
                <w:szCs w:val="22"/>
              </w:rPr>
              <w:t>Tél/Tel: +32-(0)2 559 92 00</w:t>
            </w:r>
          </w:p>
          <w:p w14:paraId="01AB2FE2" w14:textId="77777777" w:rsidR="00B66EFE" w:rsidRDefault="00B66EFE">
            <w:pPr>
              <w:rPr>
                <w:rFonts w:ascii="Times New Roman" w:hAnsi="Times New Roman" w:cs="Times New Roman"/>
                <w:szCs w:val="22"/>
              </w:rPr>
            </w:pPr>
          </w:p>
        </w:tc>
        <w:tc>
          <w:tcPr>
            <w:tcW w:w="4678" w:type="dxa"/>
          </w:tcPr>
          <w:p w14:paraId="1F58A88E" w14:textId="77777777" w:rsidR="00B66EFE" w:rsidRDefault="00451CB8">
            <w:pPr>
              <w:rPr>
                <w:rFonts w:ascii="Times New Roman" w:hAnsi="Times New Roman" w:cs="Times New Roman"/>
                <w:szCs w:val="22"/>
              </w:rPr>
            </w:pPr>
            <w:r>
              <w:rPr>
                <w:rFonts w:ascii="Times New Roman" w:hAnsi="Times New Roman" w:cs="Times New Roman"/>
                <w:b/>
                <w:szCs w:val="22"/>
              </w:rPr>
              <w:t>Lietuva</w:t>
            </w:r>
          </w:p>
          <w:p w14:paraId="27470395" w14:textId="77777777" w:rsidR="00B66EFE" w:rsidRDefault="00451CB8">
            <w:pPr>
              <w:ind w:right="-449"/>
              <w:rPr>
                <w:rFonts w:ascii="Times New Roman" w:hAnsi="Times New Roman" w:cs="Times New Roman"/>
                <w:szCs w:val="22"/>
              </w:rPr>
            </w:pPr>
            <w:r>
              <w:rPr>
                <w:rFonts w:ascii="Times New Roman" w:hAnsi="Times New Roman" w:cs="Times New Roman"/>
                <w:szCs w:val="22"/>
              </w:rPr>
              <w:t>UCB Pharma Oy Finland</w:t>
            </w:r>
          </w:p>
          <w:p w14:paraId="6A613F92" w14:textId="0496D54E" w:rsidR="00B66EFE" w:rsidRDefault="00451CB8">
            <w:pPr>
              <w:ind w:right="-449"/>
              <w:rPr>
                <w:rFonts w:ascii="Times New Roman" w:hAnsi="Times New Roman" w:cs="Times New Roman"/>
                <w:szCs w:val="22"/>
              </w:rPr>
            </w:pPr>
            <w:r>
              <w:rPr>
                <w:rFonts w:ascii="Times New Roman" w:hAnsi="Times New Roman" w:cs="Times New Roman"/>
                <w:szCs w:val="22"/>
              </w:rPr>
              <w:t>Tel: +</w:t>
            </w:r>
            <w:ins w:id="67" w:author="Author">
              <w:r w:rsidR="000965FD">
                <w:rPr>
                  <w:rFonts w:ascii="Times New Roman" w:hAnsi="Times New Roman" w:cs="Times New Roman"/>
                  <w:szCs w:val="22"/>
                </w:rPr>
                <w:t> </w:t>
              </w:r>
            </w:ins>
            <w:r>
              <w:rPr>
                <w:rFonts w:ascii="Times New Roman" w:hAnsi="Times New Roman" w:cs="Times New Roman"/>
                <w:szCs w:val="22"/>
              </w:rPr>
              <w:t>358</w:t>
            </w:r>
            <w:ins w:id="68" w:author="Author">
              <w:r w:rsidR="00A01202">
                <w:rPr>
                  <w:rFonts w:ascii="Times New Roman" w:hAnsi="Times New Roman" w:cs="Times New Roman"/>
                  <w:szCs w:val="22"/>
                </w:rPr>
                <w:t xml:space="preserve"> </w:t>
              </w:r>
            </w:ins>
            <w:del w:id="69" w:author="Author">
              <w:r w:rsidDel="00A01202">
                <w:rPr>
                  <w:rFonts w:ascii="Times New Roman" w:hAnsi="Times New Roman" w:cs="Times New Roman"/>
                  <w:szCs w:val="22"/>
                </w:rPr>
                <w:delText>-</w:delText>
              </w:r>
            </w:del>
            <w:r>
              <w:rPr>
                <w:rFonts w:ascii="Times New Roman" w:hAnsi="Times New Roman" w:cs="Times New Roman"/>
                <w:szCs w:val="22"/>
              </w:rPr>
              <w:t>9</w:t>
            </w:r>
            <w:ins w:id="70" w:author="Author">
              <w:r w:rsidR="00A01202">
                <w:rPr>
                  <w:rFonts w:ascii="Times New Roman" w:hAnsi="Times New Roman" w:cs="Times New Roman"/>
                  <w:szCs w:val="22"/>
                </w:rPr>
                <w:t xml:space="preserve"> </w:t>
              </w:r>
            </w:ins>
            <w:r>
              <w:rPr>
                <w:rFonts w:ascii="Times New Roman" w:hAnsi="Times New Roman" w:cs="Times New Roman"/>
                <w:szCs w:val="22"/>
              </w:rPr>
              <w:t>2</w:t>
            </w:r>
            <w:del w:id="71" w:author="Author">
              <w:r w:rsidDel="00A01202">
                <w:rPr>
                  <w:rFonts w:ascii="Times New Roman" w:hAnsi="Times New Roman" w:cs="Times New Roman"/>
                  <w:szCs w:val="22"/>
                </w:rPr>
                <w:delText xml:space="preserve"> </w:delText>
              </w:r>
            </w:del>
            <w:r>
              <w:rPr>
                <w:rFonts w:ascii="Times New Roman" w:hAnsi="Times New Roman" w:cs="Times New Roman"/>
                <w:szCs w:val="22"/>
              </w:rPr>
              <w:t>514 42</w:t>
            </w:r>
            <w:ins w:id="72" w:author="Author">
              <w:r w:rsidR="00A01202">
                <w:rPr>
                  <w:rFonts w:ascii="Times New Roman" w:hAnsi="Times New Roman" w:cs="Times New Roman"/>
                  <w:szCs w:val="22"/>
                </w:rPr>
                <w:t>3</w:t>
              </w:r>
            </w:ins>
            <w:del w:id="73" w:author="Author">
              <w:r w:rsidDel="00A01202">
                <w:rPr>
                  <w:rFonts w:ascii="Times New Roman" w:hAnsi="Times New Roman" w:cs="Times New Roman"/>
                  <w:szCs w:val="22"/>
                </w:rPr>
                <w:delText>2</w:delText>
              </w:r>
            </w:del>
            <w:r>
              <w:rPr>
                <w:rFonts w:ascii="Times New Roman" w:hAnsi="Times New Roman" w:cs="Times New Roman"/>
                <w:szCs w:val="22"/>
              </w:rPr>
              <w:t>1 (Suomija)</w:t>
            </w:r>
          </w:p>
          <w:p w14:paraId="2FD0B914" w14:textId="77777777" w:rsidR="00B66EFE" w:rsidRDefault="00B66EFE">
            <w:pPr>
              <w:rPr>
                <w:rFonts w:ascii="Times New Roman" w:hAnsi="Times New Roman" w:cs="Times New Roman"/>
                <w:szCs w:val="22"/>
              </w:rPr>
            </w:pPr>
          </w:p>
        </w:tc>
      </w:tr>
      <w:tr w:rsidR="00B66EFE" w14:paraId="3E7BA0E9" w14:textId="77777777">
        <w:trPr>
          <w:cantSplit/>
        </w:trPr>
        <w:tc>
          <w:tcPr>
            <w:tcW w:w="4644" w:type="dxa"/>
          </w:tcPr>
          <w:p w14:paraId="72E6C5D8"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България</w:t>
            </w:r>
          </w:p>
          <w:p w14:paraId="1A40D29A" w14:textId="77777777" w:rsidR="00B66EFE" w:rsidRDefault="00451CB8">
            <w:pPr>
              <w:autoSpaceDE w:val="0"/>
              <w:autoSpaceDN w:val="0"/>
              <w:adjustRightInd w:val="0"/>
              <w:rPr>
                <w:rFonts w:ascii="Times New Roman" w:hAnsi="Times New Roman" w:cs="Times New Roman"/>
                <w:szCs w:val="22"/>
              </w:rPr>
            </w:pPr>
            <w:r>
              <w:rPr>
                <w:rFonts w:ascii="Times New Roman" w:hAnsi="Times New Roman" w:cs="Times New Roman"/>
                <w:szCs w:val="22"/>
              </w:rPr>
              <w:t>Ю СИ БИ България ЕООД</w:t>
            </w:r>
          </w:p>
          <w:p w14:paraId="43DC1D69" w14:textId="77777777" w:rsidR="00B66EFE" w:rsidRDefault="00451CB8">
            <w:pPr>
              <w:autoSpaceDE w:val="0"/>
              <w:autoSpaceDN w:val="0"/>
              <w:adjustRightInd w:val="0"/>
              <w:rPr>
                <w:rFonts w:ascii="Times New Roman" w:hAnsi="Times New Roman" w:cs="Times New Roman"/>
                <w:b/>
                <w:szCs w:val="22"/>
              </w:rPr>
            </w:pPr>
            <w:r>
              <w:rPr>
                <w:rFonts w:ascii="Times New Roman" w:hAnsi="Times New Roman" w:cs="Times New Roman"/>
                <w:szCs w:val="22"/>
              </w:rPr>
              <w:t>Teл.: +359-(0)2 962 30 49</w:t>
            </w:r>
          </w:p>
        </w:tc>
        <w:tc>
          <w:tcPr>
            <w:tcW w:w="4678" w:type="dxa"/>
          </w:tcPr>
          <w:p w14:paraId="6E611936" w14:textId="77777777" w:rsidR="00B66EFE" w:rsidRDefault="00451CB8">
            <w:pPr>
              <w:rPr>
                <w:rFonts w:ascii="Times New Roman" w:hAnsi="Times New Roman" w:cs="Times New Roman"/>
                <w:szCs w:val="22"/>
              </w:rPr>
            </w:pPr>
            <w:r>
              <w:rPr>
                <w:rFonts w:ascii="Times New Roman" w:hAnsi="Times New Roman" w:cs="Times New Roman"/>
                <w:b/>
                <w:szCs w:val="22"/>
              </w:rPr>
              <w:t>Luxembourg/Luxemburg</w:t>
            </w:r>
          </w:p>
          <w:p w14:paraId="1E11252E"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12CC133B" w14:textId="010AC9C3" w:rsidR="00B66EFE" w:rsidRDefault="00451CB8">
            <w:pPr>
              <w:rPr>
                <w:rFonts w:ascii="Times New Roman" w:hAnsi="Times New Roman" w:cs="Times New Roman"/>
                <w:szCs w:val="22"/>
              </w:rPr>
            </w:pPr>
            <w:r>
              <w:rPr>
                <w:rFonts w:ascii="Times New Roman" w:hAnsi="Times New Roman" w:cs="Times New Roman"/>
                <w:szCs w:val="22"/>
              </w:rPr>
              <w:t>Tél/Tel: +</w:t>
            </w:r>
            <w:ins w:id="74" w:author="Author">
              <w:r w:rsidR="005C69FF">
                <w:rPr>
                  <w:rFonts w:ascii="Times New Roman" w:hAnsi="Times New Roman" w:cs="Times New Roman"/>
                  <w:szCs w:val="22"/>
                </w:rPr>
                <w:t xml:space="preserve"> </w:t>
              </w:r>
            </w:ins>
            <w:r>
              <w:rPr>
                <w:rFonts w:ascii="Times New Roman" w:hAnsi="Times New Roman" w:cs="Times New Roman"/>
                <w:szCs w:val="22"/>
              </w:rPr>
              <w:t>32</w:t>
            </w:r>
            <w:ins w:id="75" w:author="Author">
              <w:r w:rsidR="00637194">
                <w:rPr>
                  <w:rFonts w:ascii="Times New Roman" w:hAnsi="Times New Roman" w:cs="Times New Roman"/>
                  <w:szCs w:val="22"/>
                </w:rPr>
                <w:t xml:space="preserve"> / </w:t>
              </w:r>
            </w:ins>
            <w:del w:id="76" w:author="Author">
              <w:r w:rsidDel="00637194">
                <w:rPr>
                  <w:rFonts w:ascii="Times New Roman" w:hAnsi="Times New Roman" w:cs="Times New Roman"/>
                  <w:szCs w:val="22"/>
                </w:rPr>
                <w:delText>-</w:delText>
              </w:r>
            </w:del>
            <w:r>
              <w:rPr>
                <w:rFonts w:ascii="Times New Roman" w:hAnsi="Times New Roman" w:cs="Times New Roman"/>
                <w:szCs w:val="22"/>
              </w:rPr>
              <w:t>(0)2 559 92 00</w:t>
            </w:r>
            <w:ins w:id="77" w:author="Author">
              <w:r w:rsidR="00637194">
                <w:rPr>
                  <w:rFonts w:ascii="Times New Roman" w:hAnsi="Times New Roman" w:cs="Times New Roman"/>
                  <w:szCs w:val="22"/>
                </w:rPr>
                <w:t xml:space="preserve"> </w:t>
              </w:r>
              <w:r w:rsidR="00637194" w:rsidRPr="00637194">
                <w:rPr>
                  <w:rFonts w:ascii="Times New Roman" w:hAnsi="Times New Roman" w:cs="Times New Roman"/>
                  <w:szCs w:val="22"/>
                </w:rPr>
                <w:t>(Belgique/Belgien)</w:t>
              </w:r>
            </w:ins>
          </w:p>
          <w:p w14:paraId="3A0A76C8" w14:textId="77777777" w:rsidR="00B66EFE" w:rsidRDefault="00B66EFE">
            <w:pPr>
              <w:rPr>
                <w:rFonts w:ascii="Times New Roman" w:hAnsi="Times New Roman" w:cs="Times New Roman"/>
                <w:b/>
                <w:szCs w:val="22"/>
              </w:rPr>
            </w:pPr>
          </w:p>
        </w:tc>
      </w:tr>
      <w:tr w:rsidR="00B66EFE" w14:paraId="1D9B72F4" w14:textId="77777777">
        <w:trPr>
          <w:cantSplit/>
        </w:trPr>
        <w:tc>
          <w:tcPr>
            <w:tcW w:w="4644" w:type="dxa"/>
          </w:tcPr>
          <w:p w14:paraId="27D8E4B6"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b/>
                <w:szCs w:val="22"/>
              </w:rPr>
              <w:t>Česká republika</w:t>
            </w:r>
          </w:p>
          <w:p w14:paraId="46CADA55"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w:t>
            </w:r>
          </w:p>
          <w:p w14:paraId="6F26BBE7" w14:textId="77777777" w:rsidR="00B66EFE" w:rsidRDefault="00451CB8">
            <w:pPr>
              <w:rPr>
                <w:rFonts w:ascii="Times New Roman" w:hAnsi="Times New Roman" w:cs="Times New Roman"/>
                <w:szCs w:val="22"/>
              </w:rPr>
            </w:pPr>
            <w:r>
              <w:rPr>
                <w:rFonts w:ascii="Times New Roman" w:hAnsi="Times New Roman" w:cs="Times New Roman"/>
                <w:szCs w:val="22"/>
              </w:rPr>
              <w:t>Tel: +420-221 773 411</w:t>
            </w:r>
          </w:p>
          <w:p w14:paraId="3C0382A2" w14:textId="77777777" w:rsidR="00B66EFE" w:rsidRDefault="00B66EFE">
            <w:pPr>
              <w:tabs>
                <w:tab w:val="left" w:pos="-720"/>
              </w:tabs>
              <w:suppressAutoHyphens/>
              <w:rPr>
                <w:rFonts w:ascii="Times New Roman" w:hAnsi="Times New Roman" w:cs="Times New Roman"/>
                <w:szCs w:val="22"/>
              </w:rPr>
            </w:pPr>
          </w:p>
        </w:tc>
        <w:tc>
          <w:tcPr>
            <w:tcW w:w="4678" w:type="dxa"/>
          </w:tcPr>
          <w:p w14:paraId="6DB7421D" w14:textId="77777777" w:rsidR="00B66EFE" w:rsidRDefault="00451CB8">
            <w:pPr>
              <w:rPr>
                <w:rFonts w:ascii="Times New Roman" w:hAnsi="Times New Roman" w:cs="Times New Roman"/>
                <w:b/>
                <w:szCs w:val="22"/>
              </w:rPr>
            </w:pPr>
            <w:r>
              <w:rPr>
                <w:rFonts w:ascii="Times New Roman" w:hAnsi="Times New Roman" w:cs="Times New Roman"/>
                <w:b/>
                <w:szCs w:val="22"/>
              </w:rPr>
              <w:t>Magyarország</w:t>
            </w:r>
          </w:p>
          <w:p w14:paraId="2A703465" w14:textId="77777777" w:rsidR="00B66EFE" w:rsidRDefault="00451CB8">
            <w:pPr>
              <w:rPr>
                <w:rFonts w:ascii="Times New Roman" w:hAnsi="Times New Roman" w:cs="Times New Roman"/>
                <w:szCs w:val="22"/>
              </w:rPr>
            </w:pPr>
            <w:r>
              <w:rPr>
                <w:rFonts w:ascii="Times New Roman" w:hAnsi="Times New Roman" w:cs="Times New Roman"/>
                <w:szCs w:val="22"/>
              </w:rPr>
              <w:t>UCB Magyarország Kft.</w:t>
            </w:r>
          </w:p>
          <w:p w14:paraId="2D96C2DC" w14:textId="77777777" w:rsidR="00B66EFE" w:rsidRDefault="00451CB8">
            <w:pPr>
              <w:rPr>
                <w:rFonts w:ascii="Times New Roman" w:hAnsi="Times New Roman" w:cs="Times New Roman"/>
                <w:szCs w:val="22"/>
              </w:rPr>
            </w:pPr>
            <w:r>
              <w:rPr>
                <w:rFonts w:ascii="Times New Roman" w:hAnsi="Times New Roman" w:cs="Times New Roman"/>
                <w:szCs w:val="22"/>
              </w:rPr>
              <w:t>Tel.: +36-(1)391 0060</w:t>
            </w:r>
          </w:p>
          <w:p w14:paraId="0BBE464B" w14:textId="77777777" w:rsidR="00B66EFE" w:rsidRDefault="00B66EFE">
            <w:pPr>
              <w:rPr>
                <w:rFonts w:ascii="Times New Roman" w:hAnsi="Times New Roman" w:cs="Times New Roman"/>
                <w:szCs w:val="22"/>
              </w:rPr>
            </w:pPr>
          </w:p>
        </w:tc>
      </w:tr>
      <w:tr w:rsidR="00B66EFE" w14:paraId="7DD2D585" w14:textId="77777777">
        <w:trPr>
          <w:cantSplit/>
        </w:trPr>
        <w:tc>
          <w:tcPr>
            <w:tcW w:w="4644" w:type="dxa"/>
          </w:tcPr>
          <w:p w14:paraId="6F95CDF5" w14:textId="77777777" w:rsidR="00B66EFE" w:rsidRDefault="00451CB8">
            <w:pPr>
              <w:rPr>
                <w:rFonts w:ascii="Times New Roman" w:hAnsi="Times New Roman" w:cs="Times New Roman"/>
                <w:szCs w:val="22"/>
              </w:rPr>
            </w:pPr>
            <w:r>
              <w:rPr>
                <w:rFonts w:ascii="Times New Roman" w:hAnsi="Times New Roman" w:cs="Times New Roman"/>
                <w:b/>
                <w:szCs w:val="22"/>
              </w:rPr>
              <w:t>Danmark</w:t>
            </w:r>
          </w:p>
          <w:p w14:paraId="610B2F9B"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052E340A" w14:textId="71449E00" w:rsidR="00B66EFE" w:rsidRDefault="00451CB8">
            <w:pPr>
              <w:rPr>
                <w:rFonts w:ascii="Times New Roman" w:hAnsi="Times New Roman" w:cs="Times New Roman"/>
                <w:szCs w:val="22"/>
              </w:rPr>
            </w:pPr>
            <w:r>
              <w:rPr>
                <w:rFonts w:ascii="Times New Roman" w:hAnsi="Times New Roman" w:cs="Times New Roman"/>
                <w:szCs w:val="22"/>
              </w:rPr>
              <w:t>Tlf</w:t>
            </w:r>
            <w:r w:rsidR="00C85872">
              <w:rPr>
                <w:rFonts w:ascii="Times New Roman" w:hAnsi="Times New Roman" w:cs="Times New Roman"/>
                <w:szCs w:val="22"/>
              </w:rPr>
              <w:t>.</w:t>
            </w:r>
            <w:r>
              <w:rPr>
                <w:rFonts w:ascii="Times New Roman" w:hAnsi="Times New Roman" w:cs="Times New Roman"/>
                <w:szCs w:val="22"/>
              </w:rPr>
              <w:t>: +45-32 46 24 00</w:t>
            </w:r>
          </w:p>
          <w:p w14:paraId="588F183B" w14:textId="77777777" w:rsidR="00B66EFE" w:rsidRDefault="00B66EFE">
            <w:pPr>
              <w:rPr>
                <w:rFonts w:ascii="Times New Roman" w:hAnsi="Times New Roman" w:cs="Times New Roman"/>
                <w:szCs w:val="22"/>
              </w:rPr>
            </w:pPr>
          </w:p>
        </w:tc>
        <w:tc>
          <w:tcPr>
            <w:tcW w:w="4678" w:type="dxa"/>
          </w:tcPr>
          <w:p w14:paraId="04A17CE8" w14:textId="77777777" w:rsidR="00B66EFE" w:rsidRDefault="00451CB8">
            <w:pPr>
              <w:tabs>
                <w:tab w:val="left" w:pos="-720"/>
                <w:tab w:val="left" w:pos="4536"/>
              </w:tabs>
              <w:suppressAutoHyphens/>
              <w:rPr>
                <w:rFonts w:ascii="Times New Roman" w:hAnsi="Times New Roman" w:cs="Times New Roman"/>
                <w:b/>
                <w:szCs w:val="22"/>
              </w:rPr>
            </w:pPr>
            <w:r>
              <w:rPr>
                <w:rFonts w:ascii="Times New Roman" w:hAnsi="Times New Roman" w:cs="Times New Roman"/>
                <w:b/>
                <w:szCs w:val="22"/>
              </w:rPr>
              <w:t>Malta</w:t>
            </w:r>
          </w:p>
          <w:p w14:paraId="42419238" w14:textId="77777777" w:rsidR="00B66EFE" w:rsidRDefault="00451CB8">
            <w:pPr>
              <w:rPr>
                <w:rFonts w:ascii="Times New Roman" w:hAnsi="Times New Roman" w:cs="Times New Roman"/>
                <w:szCs w:val="22"/>
              </w:rPr>
            </w:pPr>
            <w:r>
              <w:rPr>
                <w:rFonts w:ascii="Times New Roman" w:hAnsi="Times New Roman" w:cs="Times New Roman"/>
                <w:szCs w:val="22"/>
              </w:rPr>
              <w:t>Pharmasud Ltd.</w:t>
            </w:r>
          </w:p>
          <w:p w14:paraId="68934230"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+356-21 37 64 36</w:t>
            </w:r>
          </w:p>
          <w:p w14:paraId="745F0F17" w14:textId="77777777" w:rsidR="00B66EFE" w:rsidRDefault="00B66EFE">
            <w:pPr>
              <w:tabs>
                <w:tab w:val="left" w:pos="-720"/>
              </w:tabs>
              <w:suppressAutoHyphens/>
              <w:rPr>
                <w:rFonts w:ascii="Times New Roman" w:hAnsi="Times New Roman" w:cs="Times New Roman"/>
                <w:szCs w:val="22"/>
              </w:rPr>
            </w:pPr>
          </w:p>
        </w:tc>
      </w:tr>
      <w:tr w:rsidR="00B66EFE" w14:paraId="261858B5" w14:textId="77777777">
        <w:trPr>
          <w:cantSplit/>
        </w:trPr>
        <w:tc>
          <w:tcPr>
            <w:tcW w:w="4644" w:type="dxa"/>
          </w:tcPr>
          <w:p w14:paraId="1C564C60" w14:textId="77777777" w:rsidR="00B66EFE" w:rsidRDefault="00451CB8">
            <w:pPr>
              <w:rPr>
                <w:rFonts w:ascii="Times New Roman" w:hAnsi="Times New Roman" w:cs="Times New Roman"/>
                <w:szCs w:val="22"/>
              </w:rPr>
            </w:pPr>
            <w:r>
              <w:rPr>
                <w:rFonts w:ascii="Times New Roman" w:hAnsi="Times New Roman" w:cs="Times New Roman"/>
                <w:b/>
                <w:szCs w:val="22"/>
              </w:rPr>
              <w:t>Deutschland</w:t>
            </w:r>
          </w:p>
          <w:p w14:paraId="35BCB87F"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23FEADC4" w14:textId="77777777" w:rsidR="00B66EFE" w:rsidRDefault="00451CB8">
            <w:pPr>
              <w:rPr>
                <w:rFonts w:ascii="Times New Roman" w:hAnsi="Times New Roman" w:cs="Times New Roman"/>
                <w:szCs w:val="22"/>
              </w:rPr>
            </w:pPr>
            <w:r>
              <w:rPr>
                <w:rFonts w:ascii="Times New Roman" w:hAnsi="Times New Roman" w:cs="Times New Roman"/>
                <w:szCs w:val="22"/>
              </w:rPr>
              <w:t>Tel: +49-(0)2173 48 48 48</w:t>
            </w:r>
          </w:p>
          <w:p w14:paraId="7C5CF292" w14:textId="77777777" w:rsidR="00B66EFE" w:rsidRDefault="00B66EFE">
            <w:pPr>
              <w:rPr>
                <w:rFonts w:ascii="Times New Roman" w:hAnsi="Times New Roman" w:cs="Times New Roman"/>
                <w:szCs w:val="22"/>
              </w:rPr>
            </w:pPr>
          </w:p>
        </w:tc>
        <w:tc>
          <w:tcPr>
            <w:tcW w:w="4678" w:type="dxa"/>
          </w:tcPr>
          <w:p w14:paraId="14D2B7FD" w14:textId="77777777" w:rsidR="00B66EFE" w:rsidRDefault="00451CB8">
            <w:pPr>
              <w:rPr>
                <w:rFonts w:ascii="Times New Roman" w:hAnsi="Times New Roman" w:cs="Times New Roman"/>
                <w:szCs w:val="22"/>
              </w:rPr>
            </w:pPr>
            <w:r>
              <w:rPr>
                <w:rFonts w:ascii="Times New Roman" w:hAnsi="Times New Roman" w:cs="Times New Roman"/>
                <w:b/>
                <w:szCs w:val="22"/>
              </w:rPr>
              <w:t>Nederland</w:t>
            </w:r>
          </w:p>
          <w:p w14:paraId="72E91C94" w14:textId="77777777" w:rsidR="00B66EFE" w:rsidRDefault="00451CB8">
            <w:pPr>
              <w:rPr>
                <w:rFonts w:ascii="Times New Roman" w:hAnsi="Times New Roman" w:cs="Times New Roman"/>
                <w:szCs w:val="22"/>
              </w:rPr>
            </w:pPr>
            <w:r>
              <w:rPr>
                <w:rFonts w:ascii="Times New Roman" w:hAnsi="Times New Roman" w:cs="Times New Roman"/>
                <w:szCs w:val="22"/>
              </w:rPr>
              <w:t>UCB Pharma B.V.</w:t>
            </w:r>
          </w:p>
          <w:p w14:paraId="73FA5864" w14:textId="58AD2B69" w:rsidR="00B66EFE" w:rsidRDefault="00451CB8">
            <w:pPr>
              <w:rPr>
                <w:rFonts w:ascii="Times New Roman" w:hAnsi="Times New Roman" w:cs="Times New Roman"/>
                <w:szCs w:val="22"/>
              </w:rPr>
            </w:pPr>
            <w:r>
              <w:rPr>
                <w:rFonts w:ascii="Times New Roman" w:hAnsi="Times New Roman" w:cs="Times New Roman"/>
                <w:szCs w:val="22"/>
              </w:rPr>
              <w:t>Tel: +31-(0)76-573 11 40</w:t>
            </w:r>
          </w:p>
          <w:p w14:paraId="661DF3A1" w14:textId="77777777" w:rsidR="00B66EFE" w:rsidRDefault="00B66EFE">
            <w:pPr>
              <w:rPr>
                <w:rFonts w:ascii="Times New Roman" w:hAnsi="Times New Roman" w:cs="Times New Roman"/>
                <w:szCs w:val="22"/>
              </w:rPr>
            </w:pPr>
          </w:p>
        </w:tc>
      </w:tr>
      <w:tr w:rsidR="00B66EFE" w14:paraId="643D4F05" w14:textId="77777777">
        <w:trPr>
          <w:cantSplit/>
        </w:trPr>
        <w:tc>
          <w:tcPr>
            <w:tcW w:w="4644" w:type="dxa"/>
          </w:tcPr>
          <w:p w14:paraId="0F0FDCD7"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Eesti</w:t>
            </w:r>
          </w:p>
          <w:p w14:paraId="6E97E9B6"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Pharma Oy Finland</w:t>
            </w:r>
          </w:p>
          <w:p w14:paraId="54EDE181" w14:textId="40B2F5C5"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78" w:author="Author">
              <w:r w:rsidR="00C87FEE">
                <w:rPr>
                  <w:rFonts w:ascii="Times New Roman" w:hAnsi="Times New Roman" w:cs="Times New Roman"/>
                  <w:szCs w:val="22"/>
                </w:rPr>
                <w:t> </w:t>
              </w:r>
            </w:ins>
            <w:r>
              <w:rPr>
                <w:rFonts w:ascii="Times New Roman" w:hAnsi="Times New Roman" w:cs="Times New Roman"/>
                <w:szCs w:val="22"/>
              </w:rPr>
              <w:t>358</w:t>
            </w:r>
            <w:ins w:id="79" w:author="Author">
              <w:r w:rsidR="00B664B8">
                <w:rPr>
                  <w:rFonts w:ascii="Times New Roman" w:hAnsi="Times New Roman" w:cs="Times New Roman"/>
                  <w:szCs w:val="22"/>
                </w:rPr>
                <w:t xml:space="preserve"> </w:t>
              </w:r>
            </w:ins>
            <w:del w:id="80" w:author="Author">
              <w:r w:rsidDel="00B664B8">
                <w:rPr>
                  <w:rFonts w:ascii="Times New Roman" w:hAnsi="Times New Roman" w:cs="Times New Roman"/>
                  <w:szCs w:val="22"/>
                </w:rPr>
                <w:delText>-</w:delText>
              </w:r>
            </w:del>
            <w:r>
              <w:rPr>
                <w:rFonts w:ascii="Times New Roman" w:hAnsi="Times New Roman" w:cs="Times New Roman"/>
                <w:szCs w:val="22"/>
              </w:rPr>
              <w:t>9</w:t>
            </w:r>
            <w:ins w:id="81" w:author="Author">
              <w:r w:rsidR="00B664B8">
                <w:rPr>
                  <w:rFonts w:ascii="Times New Roman" w:hAnsi="Times New Roman" w:cs="Times New Roman"/>
                  <w:szCs w:val="22"/>
                </w:rPr>
                <w:t xml:space="preserve"> </w:t>
              </w:r>
            </w:ins>
            <w:r>
              <w:rPr>
                <w:rFonts w:ascii="Times New Roman" w:hAnsi="Times New Roman" w:cs="Times New Roman"/>
                <w:szCs w:val="22"/>
              </w:rPr>
              <w:t>2</w:t>
            </w:r>
            <w:del w:id="82" w:author="Author">
              <w:r w:rsidDel="00B664B8">
                <w:rPr>
                  <w:rFonts w:ascii="Times New Roman" w:hAnsi="Times New Roman" w:cs="Times New Roman"/>
                  <w:szCs w:val="22"/>
                </w:rPr>
                <w:delText xml:space="preserve"> </w:delText>
              </w:r>
            </w:del>
            <w:r>
              <w:rPr>
                <w:rFonts w:ascii="Times New Roman" w:hAnsi="Times New Roman" w:cs="Times New Roman"/>
                <w:szCs w:val="22"/>
              </w:rPr>
              <w:t>514 42</w:t>
            </w:r>
            <w:ins w:id="83" w:author="Author">
              <w:r w:rsidR="00B664B8">
                <w:rPr>
                  <w:rFonts w:ascii="Times New Roman" w:hAnsi="Times New Roman" w:cs="Times New Roman"/>
                  <w:szCs w:val="22"/>
                </w:rPr>
                <w:t>3</w:t>
              </w:r>
            </w:ins>
            <w:del w:id="84" w:author="Author">
              <w:r w:rsidDel="00B664B8">
                <w:rPr>
                  <w:rFonts w:ascii="Times New Roman" w:hAnsi="Times New Roman" w:cs="Times New Roman"/>
                  <w:szCs w:val="22"/>
                </w:rPr>
                <w:delText>2</w:delText>
              </w:r>
            </w:del>
            <w:r>
              <w:rPr>
                <w:rFonts w:ascii="Times New Roman" w:hAnsi="Times New Roman" w:cs="Times New Roman"/>
                <w:szCs w:val="22"/>
              </w:rPr>
              <w:t>1 (Soome)</w:t>
            </w:r>
          </w:p>
          <w:p w14:paraId="44F0EB67" w14:textId="77777777" w:rsidR="00B66EFE" w:rsidRDefault="00B66EFE">
            <w:pPr>
              <w:tabs>
                <w:tab w:val="left" w:pos="-720"/>
              </w:tabs>
              <w:suppressAutoHyphens/>
              <w:rPr>
                <w:rFonts w:ascii="Times New Roman" w:hAnsi="Times New Roman" w:cs="Times New Roman"/>
                <w:szCs w:val="22"/>
              </w:rPr>
            </w:pPr>
          </w:p>
        </w:tc>
        <w:tc>
          <w:tcPr>
            <w:tcW w:w="4678" w:type="dxa"/>
          </w:tcPr>
          <w:p w14:paraId="6983AA94" w14:textId="77777777" w:rsidR="00B66EFE" w:rsidRDefault="00451CB8">
            <w:pPr>
              <w:widowControl w:val="0"/>
              <w:rPr>
                <w:rFonts w:ascii="Times New Roman" w:hAnsi="Times New Roman" w:cs="Times New Roman"/>
                <w:b/>
                <w:snapToGrid w:val="0"/>
                <w:szCs w:val="22"/>
              </w:rPr>
            </w:pPr>
            <w:r>
              <w:rPr>
                <w:rFonts w:ascii="Times New Roman" w:hAnsi="Times New Roman" w:cs="Times New Roman"/>
                <w:b/>
                <w:snapToGrid w:val="0"/>
                <w:szCs w:val="22"/>
              </w:rPr>
              <w:t>Norge</w:t>
            </w:r>
          </w:p>
          <w:p w14:paraId="7B33D9A3" w14:textId="77777777"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UCB Nordic A/S</w:t>
            </w:r>
          </w:p>
          <w:p w14:paraId="0F31354F" w14:textId="0F1AD4FC"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Tlf: +</w:t>
            </w:r>
            <w:ins w:id="85" w:author="Author">
              <w:r w:rsidR="00DF6F3E">
                <w:rPr>
                  <w:rFonts w:ascii="Times New Roman" w:hAnsi="Times New Roman" w:cs="Times New Roman"/>
                  <w:snapToGrid w:val="0"/>
                  <w:szCs w:val="22"/>
                </w:rPr>
                <w:t> </w:t>
              </w:r>
              <w:r w:rsidR="00B664B8" w:rsidRPr="00B664B8">
                <w:rPr>
                  <w:rFonts w:ascii="Times New Roman" w:hAnsi="Times New Roman" w:cs="Times New Roman"/>
                  <w:snapToGrid w:val="0"/>
                  <w:szCs w:val="22"/>
                </w:rPr>
                <w:t>47 / 67 16 5880</w:t>
              </w:r>
            </w:ins>
            <w:del w:id="86" w:author="Author">
              <w:r w:rsidDel="00B664B8">
                <w:rPr>
                  <w:rFonts w:ascii="Times New Roman" w:hAnsi="Times New Roman" w:cs="Times New Roman"/>
                  <w:snapToGrid w:val="0"/>
                  <w:szCs w:val="22"/>
                </w:rPr>
                <w:delText>45-32 46 24 00</w:delText>
              </w:r>
            </w:del>
          </w:p>
          <w:p w14:paraId="6DD6CB2C" w14:textId="77777777" w:rsidR="00B66EFE" w:rsidRDefault="00B66EFE">
            <w:pPr>
              <w:widowControl w:val="0"/>
              <w:rPr>
                <w:rFonts w:ascii="Times New Roman" w:hAnsi="Times New Roman" w:cs="Times New Roman"/>
                <w:szCs w:val="22"/>
              </w:rPr>
            </w:pPr>
          </w:p>
        </w:tc>
      </w:tr>
      <w:tr w:rsidR="00B66EFE" w14:paraId="10709B80" w14:textId="77777777">
        <w:trPr>
          <w:cantSplit/>
        </w:trPr>
        <w:tc>
          <w:tcPr>
            <w:tcW w:w="4644" w:type="dxa"/>
          </w:tcPr>
          <w:p w14:paraId="1F0D4C5C" w14:textId="77777777" w:rsidR="00B66EFE" w:rsidRDefault="00451CB8">
            <w:pPr>
              <w:rPr>
                <w:rFonts w:ascii="Times New Roman" w:hAnsi="Times New Roman" w:cs="Times New Roman"/>
                <w:b/>
                <w:szCs w:val="22"/>
              </w:rPr>
            </w:pPr>
            <w:r>
              <w:rPr>
                <w:rFonts w:ascii="Times New Roman" w:hAnsi="Times New Roman" w:cs="Times New Roman"/>
                <w:b/>
                <w:szCs w:val="22"/>
              </w:rPr>
              <w:t>Ελλάδα</w:t>
            </w:r>
          </w:p>
          <w:p w14:paraId="5C371B38" w14:textId="77777777" w:rsidR="00B66EFE" w:rsidRDefault="00451CB8">
            <w:pPr>
              <w:rPr>
                <w:rFonts w:ascii="Times New Roman" w:hAnsi="Times New Roman" w:cs="Times New Roman"/>
                <w:szCs w:val="22"/>
              </w:rPr>
            </w:pPr>
            <w:r>
              <w:rPr>
                <w:rFonts w:ascii="Times New Roman" w:hAnsi="Times New Roman" w:cs="Times New Roman"/>
                <w:szCs w:val="22"/>
              </w:rPr>
              <w:t xml:space="preserve">UCB Α.Ε. </w:t>
            </w:r>
          </w:p>
          <w:p w14:paraId="491C1D38" w14:textId="77777777" w:rsidR="00B66EFE" w:rsidRDefault="00451CB8">
            <w:pPr>
              <w:rPr>
                <w:rFonts w:ascii="Times New Roman" w:hAnsi="Times New Roman" w:cs="Times New Roman"/>
                <w:szCs w:val="22"/>
              </w:rPr>
            </w:pPr>
            <w:r>
              <w:rPr>
                <w:rFonts w:ascii="Times New Roman" w:hAnsi="Times New Roman" w:cs="Times New Roman"/>
                <w:szCs w:val="22"/>
              </w:rPr>
              <w:t>Τηλ: +30-2109974000</w:t>
            </w:r>
          </w:p>
          <w:p w14:paraId="5699BA12" w14:textId="77777777" w:rsidR="00B66EFE" w:rsidRDefault="00B66EFE">
            <w:pPr>
              <w:rPr>
                <w:rFonts w:ascii="Times New Roman" w:hAnsi="Times New Roman" w:cs="Times New Roman"/>
                <w:szCs w:val="22"/>
              </w:rPr>
            </w:pPr>
          </w:p>
        </w:tc>
        <w:tc>
          <w:tcPr>
            <w:tcW w:w="4678" w:type="dxa"/>
          </w:tcPr>
          <w:p w14:paraId="62841E60" w14:textId="77777777" w:rsidR="00B66EFE" w:rsidRDefault="00451CB8">
            <w:pPr>
              <w:rPr>
                <w:rFonts w:ascii="Times New Roman" w:hAnsi="Times New Roman" w:cs="Times New Roman"/>
                <w:b/>
                <w:szCs w:val="22"/>
              </w:rPr>
            </w:pPr>
            <w:r>
              <w:rPr>
                <w:rFonts w:ascii="Times New Roman" w:hAnsi="Times New Roman" w:cs="Times New Roman"/>
                <w:b/>
                <w:szCs w:val="22"/>
              </w:rPr>
              <w:t>Österreich</w:t>
            </w:r>
          </w:p>
          <w:p w14:paraId="018E40EA"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495D0409" w14:textId="77777777" w:rsidR="00B66EFE" w:rsidRDefault="00451CB8">
            <w:pPr>
              <w:rPr>
                <w:rFonts w:ascii="Times New Roman" w:hAnsi="Times New Roman" w:cs="Times New Roman"/>
                <w:szCs w:val="22"/>
              </w:rPr>
            </w:pPr>
            <w:r>
              <w:rPr>
                <w:rFonts w:ascii="Times New Roman" w:hAnsi="Times New Roman" w:cs="Times New Roman"/>
                <w:szCs w:val="22"/>
              </w:rPr>
              <w:t>Tel: +43-(0)1 291 80 00</w:t>
            </w:r>
          </w:p>
        </w:tc>
      </w:tr>
      <w:tr w:rsidR="00B66EFE" w14:paraId="30FD16BA" w14:textId="77777777">
        <w:trPr>
          <w:cantSplit/>
        </w:trPr>
        <w:tc>
          <w:tcPr>
            <w:tcW w:w="4644" w:type="dxa"/>
          </w:tcPr>
          <w:p w14:paraId="4B0A2E5A" w14:textId="77777777" w:rsidR="00B66EFE" w:rsidRDefault="00451CB8">
            <w:pPr>
              <w:rPr>
                <w:rFonts w:ascii="Times New Roman" w:hAnsi="Times New Roman" w:cs="Times New Roman"/>
                <w:b/>
                <w:szCs w:val="22"/>
              </w:rPr>
            </w:pPr>
            <w:r>
              <w:rPr>
                <w:rFonts w:ascii="Times New Roman" w:hAnsi="Times New Roman" w:cs="Times New Roman"/>
                <w:b/>
                <w:szCs w:val="22"/>
              </w:rPr>
              <w:t>España</w:t>
            </w:r>
          </w:p>
          <w:p w14:paraId="60A11D04"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1FE318FE" w14:textId="77777777" w:rsidR="00B66EFE" w:rsidRDefault="00451CB8">
            <w:pPr>
              <w:rPr>
                <w:rFonts w:ascii="Times New Roman" w:hAnsi="Times New Roman" w:cs="Times New Roman"/>
                <w:szCs w:val="22"/>
              </w:rPr>
            </w:pPr>
            <w:r>
              <w:rPr>
                <w:rFonts w:ascii="Times New Roman" w:hAnsi="Times New Roman" w:cs="Times New Roman"/>
                <w:szCs w:val="22"/>
              </w:rPr>
              <w:t>Tel: +34-91 570 34 44</w:t>
            </w:r>
          </w:p>
          <w:p w14:paraId="66428962" w14:textId="77777777" w:rsidR="00B66EFE" w:rsidRDefault="00B66EFE">
            <w:pPr>
              <w:rPr>
                <w:rFonts w:ascii="Times New Roman" w:hAnsi="Times New Roman" w:cs="Times New Roman"/>
                <w:szCs w:val="22"/>
              </w:rPr>
            </w:pPr>
          </w:p>
        </w:tc>
        <w:tc>
          <w:tcPr>
            <w:tcW w:w="4678" w:type="dxa"/>
          </w:tcPr>
          <w:p w14:paraId="219D6EE3" w14:textId="77777777" w:rsidR="00B66EFE" w:rsidRDefault="00451CB8">
            <w:pPr>
              <w:rPr>
                <w:rFonts w:ascii="Times New Roman" w:hAnsi="Times New Roman" w:cs="Times New Roman"/>
                <w:b/>
                <w:szCs w:val="22"/>
              </w:rPr>
            </w:pPr>
            <w:r>
              <w:rPr>
                <w:rFonts w:ascii="Times New Roman" w:hAnsi="Times New Roman" w:cs="Times New Roman"/>
                <w:b/>
                <w:szCs w:val="22"/>
              </w:rPr>
              <w:t>Polska</w:t>
            </w:r>
          </w:p>
          <w:p w14:paraId="2FB3BEBA" w14:textId="4A8A0E68" w:rsidR="00B66EFE" w:rsidRDefault="00451CB8">
            <w:pPr>
              <w:rPr>
                <w:rFonts w:ascii="Times New Roman" w:hAnsi="Times New Roman" w:cs="Times New Roman"/>
                <w:szCs w:val="22"/>
              </w:rPr>
            </w:pPr>
            <w:r>
              <w:rPr>
                <w:rFonts w:ascii="Times New Roman" w:hAnsi="Times New Roman" w:cs="Times New Roman"/>
                <w:szCs w:val="22"/>
              </w:rPr>
              <w:t>UCB Pharma Sp. z o.o.</w:t>
            </w:r>
            <w:ins w:id="87" w:author="Author">
              <w:r w:rsidR="00B664B8">
                <w:t xml:space="preserve"> </w:t>
              </w:r>
              <w:r w:rsidR="00B664B8" w:rsidRPr="00B664B8">
                <w:rPr>
                  <w:rFonts w:ascii="Times New Roman" w:hAnsi="Times New Roman" w:cs="Times New Roman"/>
                  <w:szCs w:val="22"/>
                </w:rPr>
                <w:t>/ VEDIM Sp. z</w:t>
              </w:r>
              <w:r w:rsidR="004D1ED0">
                <w:rPr>
                  <w:rFonts w:ascii="Times New Roman" w:hAnsi="Times New Roman" w:cs="Times New Roman"/>
                  <w:szCs w:val="22"/>
                </w:rPr>
                <w:t xml:space="preserve"> </w:t>
              </w:r>
              <w:r w:rsidR="00B664B8" w:rsidRPr="00B664B8">
                <w:rPr>
                  <w:rFonts w:ascii="Times New Roman" w:hAnsi="Times New Roman" w:cs="Times New Roman"/>
                  <w:szCs w:val="22"/>
                </w:rPr>
                <w:t>o.o.</w:t>
              </w:r>
            </w:ins>
          </w:p>
          <w:p w14:paraId="1DA8AB42" w14:textId="4AB0E83F" w:rsidR="00B66EFE" w:rsidRDefault="00451CB8">
            <w:pPr>
              <w:rPr>
                <w:rFonts w:ascii="Times New Roman" w:hAnsi="Times New Roman" w:cs="Times New Roman"/>
                <w:szCs w:val="22"/>
              </w:rPr>
            </w:pPr>
            <w:r>
              <w:rPr>
                <w:rFonts w:ascii="Times New Roman" w:hAnsi="Times New Roman" w:cs="Times New Roman"/>
                <w:szCs w:val="22"/>
              </w:rPr>
              <w:t>Tel</w:t>
            </w:r>
            <w:del w:id="88" w:author="Author">
              <w:r w:rsidDel="006D6AE9">
                <w:rPr>
                  <w:rFonts w:ascii="Times New Roman" w:hAnsi="Times New Roman" w:cs="Times New Roman"/>
                  <w:szCs w:val="22"/>
                </w:rPr>
                <w:delText>.</w:delText>
              </w:r>
            </w:del>
            <w:r>
              <w:rPr>
                <w:rFonts w:ascii="Times New Roman" w:hAnsi="Times New Roman" w:cs="Times New Roman"/>
                <w:szCs w:val="22"/>
              </w:rPr>
              <w:t>: +</w:t>
            </w:r>
            <w:ins w:id="89" w:author="Author">
              <w:r w:rsidR="005C69FF">
                <w:rPr>
                  <w:rFonts w:ascii="Times New Roman" w:hAnsi="Times New Roman" w:cs="Times New Roman"/>
                  <w:szCs w:val="22"/>
                </w:rPr>
                <w:t xml:space="preserve"> </w:t>
              </w:r>
            </w:ins>
            <w:r>
              <w:rPr>
                <w:rFonts w:ascii="Times New Roman" w:hAnsi="Times New Roman" w:cs="Times New Roman"/>
                <w:szCs w:val="22"/>
              </w:rPr>
              <w:t>48</w:t>
            </w:r>
            <w:ins w:id="90" w:author="Author">
              <w:r w:rsidR="00E95670">
                <w:rPr>
                  <w:rFonts w:ascii="Times New Roman" w:hAnsi="Times New Roman" w:cs="Times New Roman"/>
                  <w:szCs w:val="22"/>
                </w:rPr>
                <w:t xml:space="preserve"> </w:t>
              </w:r>
            </w:ins>
            <w:del w:id="91" w:author="Author">
              <w:r w:rsidDel="00E95670">
                <w:rPr>
                  <w:rFonts w:ascii="Times New Roman" w:hAnsi="Times New Roman" w:cs="Times New Roman"/>
                  <w:szCs w:val="22"/>
                </w:rPr>
                <w:delText>-</w:delText>
              </w:r>
            </w:del>
            <w:r>
              <w:rPr>
                <w:rFonts w:ascii="Times New Roman" w:hAnsi="Times New Roman" w:cs="Times New Roman"/>
                <w:szCs w:val="22"/>
              </w:rPr>
              <w:t>22 696 99 20</w:t>
            </w:r>
          </w:p>
          <w:p w14:paraId="6ABEB39A" w14:textId="77777777" w:rsidR="00B66EFE" w:rsidRDefault="00B66EFE">
            <w:pPr>
              <w:rPr>
                <w:rFonts w:ascii="Times New Roman" w:hAnsi="Times New Roman" w:cs="Times New Roman"/>
                <w:szCs w:val="22"/>
              </w:rPr>
            </w:pPr>
          </w:p>
        </w:tc>
      </w:tr>
      <w:tr w:rsidR="00B66EFE" w14:paraId="3E99815C" w14:textId="77777777">
        <w:trPr>
          <w:cantSplit/>
        </w:trPr>
        <w:tc>
          <w:tcPr>
            <w:tcW w:w="4644" w:type="dxa"/>
          </w:tcPr>
          <w:p w14:paraId="785DBA1B" w14:textId="77777777" w:rsidR="00B66EFE" w:rsidRDefault="00451CB8">
            <w:pPr>
              <w:rPr>
                <w:rFonts w:ascii="Times New Roman" w:hAnsi="Times New Roman" w:cs="Times New Roman"/>
                <w:b/>
                <w:szCs w:val="22"/>
              </w:rPr>
            </w:pPr>
            <w:r>
              <w:rPr>
                <w:rFonts w:ascii="Times New Roman" w:hAnsi="Times New Roman" w:cs="Times New Roman"/>
                <w:b/>
                <w:szCs w:val="22"/>
              </w:rPr>
              <w:t>France</w:t>
            </w:r>
          </w:p>
          <w:p w14:paraId="3EB98429" w14:textId="5AB8420E" w:rsidR="00B66EFE" w:rsidRDefault="00451CB8">
            <w:pPr>
              <w:rPr>
                <w:rFonts w:ascii="Times New Roman" w:hAnsi="Times New Roman" w:cs="Times New Roman"/>
                <w:szCs w:val="22"/>
              </w:rPr>
            </w:pPr>
            <w:r>
              <w:rPr>
                <w:rFonts w:ascii="Times New Roman" w:hAnsi="Times New Roman" w:cs="Times New Roman"/>
                <w:szCs w:val="22"/>
              </w:rPr>
              <w:t>UCB Pharma</w:t>
            </w:r>
            <w:del w:id="92" w:author="Author">
              <w:r w:rsidDel="00B664B8">
                <w:rPr>
                  <w:rFonts w:ascii="Times New Roman" w:hAnsi="Times New Roman" w:cs="Times New Roman"/>
                  <w:szCs w:val="22"/>
                </w:rPr>
                <w:delText xml:space="preserve"> S.A.</w:delText>
              </w:r>
            </w:del>
          </w:p>
          <w:p w14:paraId="6E0FF787" w14:textId="113E5A94" w:rsidR="00B66EFE" w:rsidRDefault="00451CB8">
            <w:pPr>
              <w:rPr>
                <w:rFonts w:ascii="Times New Roman" w:hAnsi="Times New Roman" w:cs="Times New Roman"/>
                <w:szCs w:val="22"/>
              </w:rPr>
            </w:pPr>
            <w:r>
              <w:rPr>
                <w:rFonts w:ascii="Times New Roman" w:hAnsi="Times New Roman" w:cs="Times New Roman"/>
                <w:szCs w:val="22"/>
              </w:rPr>
              <w:t>Tél: +</w:t>
            </w:r>
            <w:ins w:id="93" w:author="Author">
              <w:r w:rsidR="005C69FF">
                <w:rPr>
                  <w:rFonts w:ascii="Times New Roman" w:hAnsi="Times New Roman" w:cs="Times New Roman"/>
                  <w:szCs w:val="22"/>
                </w:rPr>
                <w:t xml:space="preserve"> </w:t>
              </w:r>
            </w:ins>
            <w:r>
              <w:rPr>
                <w:rFonts w:ascii="Times New Roman" w:hAnsi="Times New Roman" w:cs="Times New Roman"/>
                <w:szCs w:val="22"/>
              </w:rPr>
              <w:t>33</w:t>
            </w:r>
            <w:del w:id="94" w:author="Author">
              <w:r w:rsidDel="00B664B8">
                <w:rPr>
                  <w:rFonts w:ascii="Times New Roman" w:hAnsi="Times New Roman" w:cs="Times New Roman"/>
                  <w:szCs w:val="22"/>
                </w:rPr>
                <w:delText>-(</w:delText>
              </w:r>
            </w:del>
            <w:ins w:id="95" w:author="Author">
              <w:r w:rsidR="00B664B8">
                <w:rPr>
                  <w:rFonts w:ascii="Times New Roman" w:hAnsi="Times New Roman" w:cs="Times New Roman"/>
                  <w:szCs w:val="22"/>
                </w:rPr>
                <w:t xml:space="preserve"> / (</w:t>
              </w:r>
            </w:ins>
            <w:r>
              <w:rPr>
                <w:rFonts w:ascii="Times New Roman" w:hAnsi="Times New Roman" w:cs="Times New Roman"/>
                <w:szCs w:val="22"/>
              </w:rPr>
              <w:t>0)1 47 29 44 35</w:t>
            </w:r>
          </w:p>
        </w:tc>
        <w:tc>
          <w:tcPr>
            <w:tcW w:w="4678" w:type="dxa"/>
          </w:tcPr>
          <w:p w14:paraId="7597DFB0" w14:textId="77777777" w:rsidR="00B66EFE" w:rsidRDefault="00451CB8">
            <w:pPr>
              <w:rPr>
                <w:rFonts w:ascii="Times New Roman" w:hAnsi="Times New Roman" w:cs="Times New Roman"/>
                <w:b/>
                <w:szCs w:val="22"/>
              </w:rPr>
            </w:pPr>
            <w:r>
              <w:rPr>
                <w:rFonts w:ascii="Times New Roman" w:hAnsi="Times New Roman" w:cs="Times New Roman"/>
                <w:b/>
                <w:szCs w:val="22"/>
              </w:rPr>
              <w:t>Portugal</w:t>
            </w:r>
          </w:p>
          <w:p w14:paraId="5E6D67A2" w14:textId="77777777" w:rsidR="00B66EFE" w:rsidRDefault="00451CB8">
            <w:pPr>
              <w:rPr>
                <w:rFonts w:ascii="Times New Roman" w:hAnsi="Times New Roman" w:cs="Times New Roman"/>
                <w:szCs w:val="22"/>
              </w:rPr>
            </w:pPr>
            <w:r>
              <w:rPr>
                <w:rFonts w:ascii="Times New Roman" w:hAnsi="Times New Roman" w:cs="Times New Roman"/>
                <w:szCs w:val="22"/>
              </w:rPr>
              <w:t>BIAL-Portela &amp; Cª, S.A.</w:t>
            </w:r>
          </w:p>
          <w:p w14:paraId="262DA611" w14:textId="77777777" w:rsidR="00B66EFE" w:rsidRDefault="00451CB8">
            <w:pPr>
              <w:rPr>
                <w:rFonts w:ascii="Times New Roman" w:hAnsi="Times New Roman" w:cs="Times New Roman"/>
                <w:szCs w:val="22"/>
              </w:rPr>
            </w:pPr>
            <w:r>
              <w:rPr>
                <w:rFonts w:ascii="Times New Roman" w:hAnsi="Times New Roman" w:cs="Times New Roman"/>
                <w:szCs w:val="22"/>
              </w:rPr>
              <w:t>Tel: +351-22 986 61 00</w:t>
            </w:r>
          </w:p>
          <w:p w14:paraId="4048A973" w14:textId="77777777" w:rsidR="00B66EFE" w:rsidRDefault="00B66EFE">
            <w:pPr>
              <w:rPr>
                <w:rFonts w:ascii="Times New Roman" w:hAnsi="Times New Roman" w:cs="Times New Roman"/>
                <w:szCs w:val="22"/>
              </w:rPr>
            </w:pPr>
          </w:p>
        </w:tc>
      </w:tr>
      <w:tr w:rsidR="00B66EFE" w14:paraId="52B35080" w14:textId="77777777">
        <w:trPr>
          <w:cantSplit/>
        </w:trPr>
        <w:tc>
          <w:tcPr>
            <w:tcW w:w="4644" w:type="dxa"/>
          </w:tcPr>
          <w:p w14:paraId="2204856F" w14:textId="77777777" w:rsidR="00B66EFE" w:rsidRDefault="00451CB8">
            <w:pPr>
              <w:autoSpaceDE w:val="0"/>
              <w:autoSpaceDN w:val="0"/>
              <w:rPr>
                <w:rFonts w:ascii="Times New Roman" w:hAnsi="Times New Roman" w:cs="Times New Roman"/>
                <w:b/>
                <w:bCs/>
                <w:szCs w:val="22"/>
              </w:rPr>
            </w:pPr>
            <w:r>
              <w:rPr>
                <w:rFonts w:ascii="Times New Roman" w:hAnsi="Times New Roman" w:cs="Times New Roman"/>
                <w:b/>
                <w:bCs/>
                <w:szCs w:val="22"/>
              </w:rPr>
              <w:lastRenderedPageBreak/>
              <w:t>Hrvatska</w:t>
            </w:r>
          </w:p>
          <w:p w14:paraId="227FB317" w14:textId="77777777" w:rsidR="00B66EFE" w:rsidRDefault="00451CB8">
            <w:pPr>
              <w:autoSpaceDE w:val="0"/>
              <w:autoSpaceDN w:val="0"/>
              <w:rPr>
                <w:rFonts w:ascii="Times New Roman" w:hAnsi="Times New Roman" w:cs="Times New Roman"/>
                <w:szCs w:val="22"/>
              </w:rPr>
            </w:pPr>
            <w:r>
              <w:rPr>
                <w:rFonts w:ascii="Times New Roman" w:hAnsi="Times New Roman" w:cs="Times New Roman"/>
                <w:szCs w:val="22"/>
              </w:rPr>
              <w:t>Medis Adria d.o.o.</w:t>
            </w:r>
          </w:p>
          <w:p w14:paraId="180642F0" w14:textId="77777777" w:rsidR="00B66EFE" w:rsidRDefault="00451CB8">
            <w:pPr>
              <w:rPr>
                <w:rFonts w:ascii="Times New Roman" w:hAnsi="Times New Roman" w:cs="Times New Roman"/>
                <w:szCs w:val="22"/>
              </w:rPr>
            </w:pPr>
            <w:r>
              <w:rPr>
                <w:rFonts w:ascii="Times New Roman" w:hAnsi="Times New Roman" w:cs="Times New Roman"/>
                <w:szCs w:val="22"/>
              </w:rPr>
              <w:t>Tel: +385-(0)1 230 34 46</w:t>
            </w:r>
          </w:p>
          <w:p w14:paraId="4342B2E6" w14:textId="77777777" w:rsidR="00B66EFE" w:rsidRDefault="00B66EFE">
            <w:pPr>
              <w:rPr>
                <w:rFonts w:ascii="Times New Roman" w:hAnsi="Times New Roman" w:cs="Times New Roman"/>
                <w:b/>
                <w:szCs w:val="22"/>
              </w:rPr>
            </w:pPr>
          </w:p>
        </w:tc>
        <w:tc>
          <w:tcPr>
            <w:tcW w:w="4678" w:type="dxa"/>
          </w:tcPr>
          <w:p w14:paraId="70D606DB" w14:textId="77777777" w:rsidR="00B66EFE" w:rsidRDefault="00451CB8">
            <w:pPr>
              <w:tabs>
                <w:tab w:val="left" w:pos="-720"/>
                <w:tab w:val="left" w:pos="4536"/>
              </w:tabs>
              <w:suppressAutoHyphens/>
              <w:rPr>
                <w:rFonts w:ascii="Times New Roman" w:hAnsi="Times New Roman" w:cs="Times New Roman"/>
                <w:b/>
                <w:noProof/>
                <w:szCs w:val="22"/>
              </w:rPr>
            </w:pPr>
            <w:r>
              <w:rPr>
                <w:rFonts w:ascii="Times New Roman" w:hAnsi="Times New Roman" w:cs="Times New Roman"/>
                <w:b/>
                <w:noProof/>
                <w:szCs w:val="22"/>
              </w:rPr>
              <w:t>România</w:t>
            </w:r>
          </w:p>
          <w:p w14:paraId="5DD1EF93"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UCB Pharma România S.R.L.</w:t>
            </w:r>
          </w:p>
          <w:p w14:paraId="59E0C985"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Tel: +40-21 300 29 04</w:t>
            </w:r>
          </w:p>
          <w:p w14:paraId="1F9FDB78" w14:textId="77777777" w:rsidR="00B66EFE" w:rsidRDefault="00B66EFE">
            <w:pPr>
              <w:tabs>
                <w:tab w:val="left" w:pos="-720"/>
              </w:tabs>
              <w:suppressAutoHyphens/>
              <w:rPr>
                <w:rFonts w:ascii="Times New Roman" w:hAnsi="Times New Roman" w:cs="Times New Roman"/>
                <w:b/>
                <w:szCs w:val="22"/>
              </w:rPr>
            </w:pPr>
          </w:p>
        </w:tc>
      </w:tr>
      <w:tr w:rsidR="00B66EFE" w14:paraId="2BFAD07E" w14:textId="77777777">
        <w:trPr>
          <w:cantSplit/>
        </w:trPr>
        <w:tc>
          <w:tcPr>
            <w:tcW w:w="4644" w:type="dxa"/>
          </w:tcPr>
          <w:p w14:paraId="44242A66" w14:textId="77777777" w:rsidR="00B66EFE" w:rsidRDefault="00451CB8">
            <w:pPr>
              <w:rPr>
                <w:rFonts w:ascii="Times New Roman" w:hAnsi="Times New Roman" w:cs="Times New Roman"/>
                <w:b/>
                <w:szCs w:val="22"/>
              </w:rPr>
            </w:pPr>
            <w:r>
              <w:rPr>
                <w:rFonts w:ascii="Times New Roman" w:hAnsi="Times New Roman" w:cs="Times New Roman"/>
                <w:b/>
                <w:szCs w:val="22"/>
              </w:rPr>
              <w:t>Ireland</w:t>
            </w:r>
          </w:p>
          <w:p w14:paraId="3A7B541C" w14:textId="77777777" w:rsidR="00B66EFE" w:rsidRDefault="00451CB8">
            <w:pPr>
              <w:rPr>
                <w:rFonts w:ascii="Times New Roman" w:hAnsi="Times New Roman" w:cs="Times New Roman"/>
                <w:szCs w:val="22"/>
              </w:rPr>
            </w:pPr>
            <w:r>
              <w:rPr>
                <w:rFonts w:ascii="Times New Roman" w:hAnsi="Times New Roman" w:cs="Times New Roman"/>
                <w:szCs w:val="22"/>
              </w:rPr>
              <w:t>UCB (Pharma) Ireland Ltd.</w:t>
            </w:r>
          </w:p>
          <w:p w14:paraId="285693D6" w14:textId="77777777" w:rsidR="00B66EFE" w:rsidRDefault="00451CB8">
            <w:pPr>
              <w:rPr>
                <w:rFonts w:ascii="Times New Roman" w:hAnsi="Times New Roman" w:cs="Times New Roman"/>
                <w:szCs w:val="22"/>
              </w:rPr>
            </w:pPr>
            <w:r>
              <w:rPr>
                <w:rFonts w:ascii="Times New Roman" w:hAnsi="Times New Roman" w:cs="Times New Roman"/>
                <w:szCs w:val="22"/>
              </w:rPr>
              <w:t xml:space="preserve">Tel: +353-(0)1 46 37 395 </w:t>
            </w:r>
          </w:p>
          <w:p w14:paraId="1C722E2B" w14:textId="77777777" w:rsidR="00B66EFE" w:rsidRDefault="00B66EFE">
            <w:pPr>
              <w:rPr>
                <w:rFonts w:ascii="Times New Roman" w:hAnsi="Times New Roman" w:cs="Times New Roman"/>
                <w:b/>
                <w:szCs w:val="22"/>
              </w:rPr>
            </w:pPr>
          </w:p>
        </w:tc>
        <w:tc>
          <w:tcPr>
            <w:tcW w:w="4678" w:type="dxa"/>
          </w:tcPr>
          <w:p w14:paraId="6361EEA7" w14:textId="77777777" w:rsidR="00B66EFE" w:rsidRDefault="00451CB8">
            <w:pPr>
              <w:rPr>
                <w:rFonts w:ascii="Times New Roman" w:hAnsi="Times New Roman" w:cs="Times New Roman"/>
                <w:szCs w:val="22"/>
              </w:rPr>
            </w:pPr>
            <w:r>
              <w:rPr>
                <w:rFonts w:ascii="Times New Roman" w:hAnsi="Times New Roman" w:cs="Times New Roman"/>
                <w:b/>
                <w:szCs w:val="22"/>
              </w:rPr>
              <w:t>Slovenija</w:t>
            </w:r>
          </w:p>
          <w:p w14:paraId="3F0D5E00" w14:textId="77777777" w:rsidR="00B66EFE" w:rsidRDefault="00451CB8">
            <w:pPr>
              <w:rPr>
                <w:rFonts w:ascii="Times New Roman" w:hAnsi="Times New Roman" w:cs="Times New Roman"/>
                <w:szCs w:val="22"/>
              </w:rPr>
            </w:pPr>
            <w:r>
              <w:rPr>
                <w:rFonts w:ascii="Times New Roman" w:hAnsi="Times New Roman" w:cs="Times New Roman"/>
                <w:szCs w:val="22"/>
              </w:rPr>
              <w:t>Medis, d.o.o.</w:t>
            </w:r>
          </w:p>
          <w:p w14:paraId="7EDBFDF6" w14:textId="77777777" w:rsidR="00B66EFE" w:rsidRDefault="00451CB8">
            <w:pPr>
              <w:rPr>
                <w:rFonts w:ascii="Times New Roman" w:hAnsi="Times New Roman" w:cs="Times New Roman"/>
                <w:szCs w:val="22"/>
              </w:rPr>
            </w:pPr>
            <w:r>
              <w:rPr>
                <w:rFonts w:ascii="Times New Roman" w:hAnsi="Times New Roman" w:cs="Times New Roman"/>
                <w:szCs w:val="22"/>
              </w:rPr>
              <w:t>Tel: +386-1 589 69 00</w:t>
            </w:r>
          </w:p>
          <w:p w14:paraId="58AAD002" w14:textId="77777777" w:rsidR="00B66EFE" w:rsidRDefault="00B66EFE">
            <w:pPr>
              <w:tabs>
                <w:tab w:val="left" w:pos="-720"/>
              </w:tabs>
              <w:suppressAutoHyphens/>
              <w:rPr>
                <w:rFonts w:ascii="Times New Roman" w:hAnsi="Times New Roman" w:cs="Times New Roman"/>
                <w:b/>
                <w:szCs w:val="22"/>
              </w:rPr>
            </w:pPr>
          </w:p>
        </w:tc>
      </w:tr>
      <w:tr w:rsidR="00B66EFE" w14:paraId="774637BA" w14:textId="77777777">
        <w:trPr>
          <w:cantSplit/>
        </w:trPr>
        <w:tc>
          <w:tcPr>
            <w:tcW w:w="4644" w:type="dxa"/>
          </w:tcPr>
          <w:p w14:paraId="501D3D9A" w14:textId="77777777" w:rsidR="00B66EFE" w:rsidRDefault="00451CB8">
            <w:pPr>
              <w:rPr>
                <w:rFonts w:ascii="Times New Roman" w:hAnsi="Times New Roman" w:cs="Times New Roman"/>
                <w:b/>
                <w:szCs w:val="22"/>
              </w:rPr>
            </w:pPr>
            <w:r>
              <w:rPr>
                <w:rFonts w:ascii="Times New Roman" w:hAnsi="Times New Roman" w:cs="Times New Roman"/>
                <w:b/>
                <w:szCs w:val="22"/>
              </w:rPr>
              <w:t>Ísland</w:t>
            </w:r>
          </w:p>
          <w:p w14:paraId="722A3F2E" w14:textId="77777777" w:rsidR="002104B0" w:rsidRPr="002104B0" w:rsidRDefault="002104B0" w:rsidP="002104B0">
            <w:pPr>
              <w:rPr>
                <w:rFonts w:ascii="Times New Roman" w:hAnsi="Times New Roman" w:cs="Times New Roman"/>
                <w:szCs w:val="22"/>
              </w:rPr>
            </w:pPr>
            <w:r w:rsidRPr="002104B0">
              <w:rPr>
                <w:rFonts w:ascii="Times New Roman" w:hAnsi="Times New Roman" w:cs="Times New Roman"/>
                <w:szCs w:val="22"/>
              </w:rPr>
              <w:t>UCB Nordic A/S</w:t>
            </w:r>
          </w:p>
          <w:p w14:paraId="0F7AC7C1" w14:textId="200013E4" w:rsidR="00B66EFE" w:rsidRDefault="002104B0">
            <w:pPr>
              <w:rPr>
                <w:rFonts w:ascii="Times New Roman" w:hAnsi="Times New Roman" w:cs="Times New Roman"/>
                <w:szCs w:val="22"/>
              </w:rPr>
            </w:pPr>
            <w:r w:rsidRPr="002104B0">
              <w:rPr>
                <w:rFonts w:ascii="Times New Roman" w:hAnsi="Times New Roman" w:cs="Times New Roman"/>
                <w:szCs w:val="22"/>
              </w:rPr>
              <w:t>Sími: + 45 / 32 46 24 00</w:t>
            </w:r>
          </w:p>
        </w:tc>
        <w:tc>
          <w:tcPr>
            <w:tcW w:w="4678" w:type="dxa"/>
          </w:tcPr>
          <w:p w14:paraId="744DE2DE"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Slovenská republika</w:t>
            </w:r>
          </w:p>
          <w:p w14:paraId="6B0561D8"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 organizačná zložka</w:t>
            </w:r>
          </w:p>
          <w:p w14:paraId="48879DC5" w14:textId="77777777" w:rsidR="00B66EFE" w:rsidRDefault="00451CB8">
            <w:pPr>
              <w:rPr>
                <w:rFonts w:ascii="Times New Roman" w:hAnsi="Times New Roman" w:cs="Times New Roman"/>
                <w:szCs w:val="22"/>
              </w:rPr>
            </w:pPr>
            <w:r>
              <w:rPr>
                <w:rFonts w:ascii="Times New Roman" w:hAnsi="Times New Roman" w:cs="Times New Roman"/>
                <w:szCs w:val="22"/>
              </w:rPr>
              <w:t>Tel: +421-(0)2 5920 2020</w:t>
            </w:r>
          </w:p>
          <w:p w14:paraId="15BC639D" w14:textId="77777777" w:rsidR="00B66EFE" w:rsidRDefault="00B66EFE">
            <w:pPr>
              <w:rPr>
                <w:rFonts w:ascii="Times New Roman" w:hAnsi="Times New Roman" w:cs="Times New Roman"/>
                <w:szCs w:val="22"/>
              </w:rPr>
            </w:pPr>
          </w:p>
        </w:tc>
      </w:tr>
      <w:tr w:rsidR="00B66EFE" w14:paraId="1FB4B130" w14:textId="77777777">
        <w:trPr>
          <w:cantSplit/>
        </w:trPr>
        <w:tc>
          <w:tcPr>
            <w:tcW w:w="4644" w:type="dxa"/>
          </w:tcPr>
          <w:p w14:paraId="5BD4D587" w14:textId="77777777" w:rsidR="00B66EFE" w:rsidRDefault="00451CB8">
            <w:pPr>
              <w:rPr>
                <w:rFonts w:ascii="Times New Roman" w:hAnsi="Times New Roman" w:cs="Times New Roman"/>
                <w:b/>
                <w:szCs w:val="22"/>
              </w:rPr>
            </w:pPr>
            <w:r>
              <w:rPr>
                <w:rFonts w:ascii="Times New Roman" w:hAnsi="Times New Roman" w:cs="Times New Roman"/>
                <w:b/>
                <w:szCs w:val="22"/>
              </w:rPr>
              <w:t>Italia</w:t>
            </w:r>
          </w:p>
          <w:p w14:paraId="0F1078BC" w14:textId="77777777" w:rsidR="00B66EFE" w:rsidRDefault="00451CB8">
            <w:pPr>
              <w:rPr>
                <w:rFonts w:ascii="Times New Roman" w:hAnsi="Times New Roman" w:cs="Times New Roman"/>
                <w:szCs w:val="22"/>
              </w:rPr>
            </w:pPr>
            <w:r>
              <w:rPr>
                <w:rFonts w:ascii="Times New Roman" w:hAnsi="Times New Roman" w:cs="Times New Roman"/>
                <w:szCs w:val="22"/>
              </w:rPr>
              <w:t>UCB Pharma S.p.A.</w:t>
            </w:r>
          </w:p>
          <w:p w14:paraId="05F46BDD" w14:textId="77777777" w:rsidR="00B66EFE" w:rsidRDefault="00451CB8">
            <w:pPr>
              <w:rPr>
                <w:rFonts w:ascii="Times New Roman" w:hAnsi="Times New Roman" w:cs="Times New Roman"/>
                <w:b/>
                <w:szCs w:val="22"/>
              </w:rPr>
            </w:pPr>
            <w:r>
              <w:rPr>
                <w:rFonts w:ascii="Times New Roman" w:hAnsi="Times New Roman" w:cs="Times New Roman"/>
                <w:szCs w:val="22"/>
              </w:rPr>
              <w:t>Tel: +39-02 300 791</w:t>
            </w:r>
          </w:p>
        </w:tc>
        <w:tc>
          <w:tcPr>
            <w:tcW w:w="4678" w:type="dxa"/>
          </w:tcPr>
          <w:p w14:paraId="0CDAAD2B" w14:textId="77777777" w:rsidR="00B66EFE" w:rsidRDefault="00451CB8">
            <w:pPr>
              <w:rPr>
                <w:rFonts w:ascii="Times New Roman" w:hAnsi="Times New Roman" w:cs="Times New Roman"/>
                <w:b/>
                <w:szCs w:val="22"/>
              </w:rPr>
            </w:pPr>
            <w:r>
              <w:rPr>
                <w:rFonts w:ascii="Times New Roman" w:hAnsi="Times New Roman" w:cs="Times New Roman"/>
                <w:b/>
                <w:szCs w:val="22"/>
              </w:rPr>
              <w:t>Suomi/Finland</w:t>
            </w:r>
          </w:p>
          <w:p w14:paraId="3C3200B8" w14:textId="77777777" w:rsidR="00B66EFE" w:rsidRDefault="00451CB8">
            <w:pPr>
              <w:rPr>
                <w:rFonts w:ascii="Times New Roman" w:hAnsi="Times New Roman" w:cs="Times New Roman"/>
                <w:szCs w:val="22"/>
              </w:rPr>
            </w:pPr>
            <w:r>
              <w:rPr>
                <w:rFonts w:ascii="Times New Roman" w:hAnsi="Times New Roman" w:cs="Times New Roman"/>
                <w:snapToGrid w:val="0"/>
                <w:szCs w:val="22"/>
              </w:rPr>
              <w:t>UCB Pharma Oy Finland</w:t>
            </w:r>
          </w:p>
          <w:p w14:paraId="6552723A" w14:textId="77777777" w:rsidR="00B66EFE" w:rsidRDefault="00451CB8">
            <w:pPr>
              <w:rPr>
                <w:rFonts w:ascii="Times New Roman" w:hAnsi="Times New Roman" w:cs="Times New Roman"/>
                <w:szCs w:val="22"/>
              </w:rPr>
            </w:pPr>
            <w:r>
              <w:rPr>
                <w:rFonts w:ascii="Times New Roman" w:hAnsi="Times New Roman" w:cs="Times New Roman"/>
                <w:szCs w:val="22"/>
              </w:rPr>
              <w:t>Puh/Tel: +358-92 514 4221</w:t>
            </w:r>
          </w:p>
          <w:p w14:paraId="26F4FDAE" w14:textId="77777777" w:rsidR="00B66EFE" w:rsidRDefault="00B66EFE">
            <w:pPr>
              <w:widowControl w:val="0"/>
              <w:rPr>
                <w:rFonts w:ascii="Times New Roman" w:hAnsi="Times New Roman" w:cs="Times New Roman"/>
                <w:szCs w:val="22"/>
              </w:rPr>
            </w:pPr>
          </w:p>
        </w:tc>
      </w:tr>
      <w:tr w:rsidR="00B66EFE" w14:paraId="66C1F8F9" w14:textId="77777777">
        <w:trPr>
          <w:cantSplit/>
        </w:trPr>
        <w:tc>
          <w:tcPr>
            <w:tcW w:w="4644" w:type="dxa"/>
          </w:tcPr>
          <w:p w14:paraId="71FE4205" w14:textId="77777777" w:rsidR="00B66EFE" w:rsidRDefault="00451CB8">
            <w:pPr>
              <w:rPr>
                <w:rFonts w:ascii="Times New Roman" w:hAnsi="Times New Roman" w:cs="Times New Roman"/>
                <w:b/>
                <w:szCs w:val="22"/>
              </w:rPr>
            </w:pPr>
            <w:r>
              <w:rPr>
                <w:rFonts w:ascii="Times New Roman" w:hAnsi="Times New Roman" w:cs="Times New Roman"/>
                <w:b/>
                <w:szCs w:val="22"/>
              </w:rPr>
              <w:t>Κύπρος</w:t>
            </w:r>
          </w:p>
          <w:p w14:paraId="4237B3E0" w14:textId="77777777" w:rsidR="00B66EFE" w:rsidRDefault="00451CB8">
            <w:pPr>
              <w:rPr>
                <w:rFonts w:ascii="Times New Roman" w:hAnsi="Times New Roman" w:cs="Times New Roman"/>
                <w:szCs w:val="22"/>
              </w:rPr>
            </w:pPr>
            <w:r>
              <w:rPr>
                <w:rFonts w:ascii="Times New Roman" w:hAnsi="Times New Roman" w:cs="Times New Roman"/>
                <w:szCs w:val="22"/>
              </w:rPr>
              <w:t>Lifepharma (Z.A.M.) Ltd</w:t>
            </w:r>
          </w:p>
          <w:p w14:paraId="6DFC6E2A" w14:textId="06902B99"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Τηλ: +</w:t>
            </w:r>
            <w:ins w:id="96" w:author="Author">
              <w:r w:rsidR="000965FD">
                <w:rPr>
                  <w:rFonts w:ascii="Times New Roman" w:hAnsi="Times New Roman" w:cs="Times New Roman"/>
                  <w:szCs w:val="22"/>
                </w:rPr>
                <w:t> </w:t>
              </w:r>
            </w:ins>
            <w:r>
              <w:rPr>
                <w:rFonts w:ascii="Times New Roman" w:hAnsi="Times New Roman" w:cs="Times New Roman"/>
                <w:szCs w:val="22"/>
              </w:rPr>
              <w:t>357</w:t>
            </w:r>
            <w:ins w:id="97" w:author="Author">
              <w:r w:rsidR="00B664B8">
                <w:rPr>
                  <w:rFonts w:ascii="Times New Roman" w:hAnsi="Times New Roman" w:cs="Times New Roman"/>
                  <w:szCs w:val="22"/>
                </w:rPr>
                <w:t xml:space="preserve"> </w:t>
              </w:r>
            </w:ins>
            <w:del w:id="98" w:author="Author">
              <w:r w:rsidDel="00B664B8">
                <w:rPr>
                  <w:rFonts w:ascii="Times New Roman" w:hAnsi="Times New Roman" w:cs="Times New Roman"/>
                  <w:szCs w:val="22"/>
                </w:rPr>
                <w:delText>-</w:delText>
              </w:r>
            </w:del>
            <w:r>
              <w:rPr>
                <w:rFonts w:ascii="Times New Roman" w:hAnsi="Times New Roman" w:cs="Times New Roman"/>
                <w:szCs w:val="22"/>
              </w:rPr>
              <w:t xml:space="preserve">22 </w:t>
            </w:r>
            <w:r>
              <w:rPr>
                <w:rFonts w:ascii="Times New Roman" w:hAnsi="Times New Roman" w:cs="Times New Roman"/>
                <w:szCs w:val="22"/>
                <w:lang w:val="el-GR"/>
              </w:rPr>
              <w:t>05</w:t>
            </w:r>
            <w:del w:id="99" w:author="Author">
              <w:r w:rsidDel="00B664B8">
                <w:rPr>
                  <w:rFonts w:ascii="Times New Roman" w:hAnsi="Times New Roman" w:cs="Times New Roman"/>
                  <w:szCs w:val="22"/>
                  <w:lang w:val="el-GR"/>
                </w:rPr>
                <w:delText xml:space="preserve"> </w:delText>
              </w:r>
            </w:del>
            <w:r>
              <w:rPr>
                <w:rFonts w:ascii="Times New Roman" w:hAnsi="Times New Roman" w:cs="Times New Roman"/>
                <w:szCs w:val="22"/>
                <w:lang w:val="el-GR"/>
              </w:rPr>
              <w:t>63</w:t>
            </w:r>
            <w:del w:id="100" w:author="Author">
              <w:r w:rsidDel="00B664B8">
                <w:rPr>
                  <w:rFonts w:ascii="Times New Roman" w:hAnsi="Times New Roman" w:cs="Times New Roman"/>
                  <w:szCs w:val="22"/>
                  <w:lang w:val="el-GR"/>
                </w:rPr>
                <w:delText xml:space="preserve"> </w:delText>
              </w:r>
            </w:del>
            <w:r>
              <w:rPr>
                <w:rFonts w:ascii="Times New Roman" w:hAnsi="Times New Roman" w:cs="Times New Roman"/>
                <w:szCs w:val="22"/>
                <w:lang w:val="el-GR"/>
              </w:rPr>
              <w:t>00</w:t>
            </w:r>
          </w:p>
          <w:p w14:paraId="081B40A4" w14:textId="77777777" w:rsidR="00B66EFE" w:rsidRDefault="00B66EFE">
            <w:pPr>
              <w:tabs>
                <w:tab w:val="left" w:pos="-720"/>
              </w:tabs>
              <w:suppressAutoHyphens/>
              <w:rPr>
                <w:rFonts w:ascii="Times New Roman" w:hAnsi="Times New Roman" w:cs="Times New Roman"/>
                <w:szCs w:val="22"/>
              </w:rPr>
            </w:pPr>
          </w:p>
        </w:tc>
        <w:tc>
          <w:tcPr>
            <w:tcW w:w="4678" w:type="dxa"/>
          </w:tcPr>
          <w:p w14:paraId="188B7EF7" w14:textId="77777777" w:rsidR="00B66EFE" w:rsidRDefault="00451CB8">
            <w:pPr>
              <w:rPr>
                <w:rFonts w:ascii="Times New Roman" w:hAnsi="Times New Roman" w:cs="Times New Roman"/>
                <w:b/>
                <w:szCs w:val="22"/>
              </w:rPr>
            </w:pPr>
            <w:r>
              <w:rPr>
                <w:rFonts w:ascii="Times New Roman" w:hAnsi="Times New Roman" w:cs="Times New Roman"/>
                <w:b/>
                <w:szCs w:val="22"/>
              </w:rPr>
              <w:t>Sverige</w:t>
            </w:r>
          </w:p>
          <w:p w14:paraId="3A9283BA"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21D440AD" w14:textId="77777777" w:rsidR="00B66EFE" w:rsidRDefault="00451CB8">
            <w:pPr>
              <w:widowControl w:val="0"/>
              <w:rPr>
                <w:rFonts w:ascii="Times New Roman" w:hAnsi="Times New Roman" w:cs="Times New Roman"/>
                <w:szCs w:val="22"/>
              </w:rPr>
            </w:pPr>
            <w:r>
              <w:rPr>
                <w:rFonts w:ascii="Times New Roman" w:hAnsi="Times New Roman" w:cs="Times New Roman"/>
                <w:szCs w:val="22"/>
              </w:rPr>
              <w:t>Tel: +46-(0)40 29 49 00</w:t>
            </w:r>
          </w:p>
        </w:tc>
      </w:tr>
      <w:tr w:rsidR="00B66EFE" w14:paraId="7C82F3D9" w14:textId="77777777">
        <w:trPr>
          <w:cantSplit/>
        </w:trPr>
        <w:tc>
          <w:tcPr>
            <w:tcW w:w="4644" w:type="dxa"/>
          </w:tcPr>
          <w:p w14:paraId="3A795747" w14:textId="77777777" w:rsidR="00B66EFE" w:rsidRDefault="00451CB8">
            <w:pPr>
              <w:rPr>
                <w:rFonts w:ascii="Times New Roman" w:hAnsi="Times New Roman" w:cs="Times New Roman"/>
                <w:b/>
                <w:szCs w:val="22"/>
              </w:rPr>
            </w:pPr>
            <w:r>
              <w:rPr>
                <w:rFonts w:ascii="Times New Roman" w:hAnsi="Times New Roman" w:cs="Times New Roman"/>
                <w:b/>
                <w:szCs w:val="22"/>
              </w:rPr>
              <w:t>Latvija</w:t>
            </w:r>
          </w:p>
          <w:p w14:paraId="5C160B12" w14:textId="77777777" w:rsidR="00B66EFE" w:rsidRDefault="00451CB8">
            <w:pPr>
              <w:rPr>
                <w:rFonts w:ascii="Times New Roman" w:hAnsi="Times New Roman" w:cs="Times New Roman"/>
                <w:szCs w:val="22"/>
              </w:rPr>
            </w:pPr>
            <w:r>
              <w:rPr>
                <w:rFonts w:ascii="Times New Roman" w:hAnsi="Times New Roman" w:cs="Times New Roman"/>
                <w:szCs w:val="22"/>
              </w:rPr>
              <w:t>UCB Pharma Oy Finland</w:t>
            </w:r>
          </w:p>
          <w:p w14:paraId="54B387EE" w14:textId="5BE8DFB4"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101" w:author="Author">
              <w:r w:rsidR="000965FD">
                <w:rPr>
                  <w:rFonts w:ascii="Times New Roman" w:hAnsi="Times New Roman" w:cs="Times New Roman"/>
                  <w:szCs w:val="22"/>
                </w:rPr>
                <w:t> </w:t>
              </w:r>
            </w:ins>
            <w:r>
              <w:rPr>
                <w:rFonts w:ascii="Times New Roman" w:hAnsi="Times New Roman" w:cs="Times New Roman"/>
                <w:szCs w:val="22"/>
              </w:rPr>
              <w:t>358</w:t>
            </w:r>
            <w:ins w:id="102" w:author="Author">
              <w:r w:rsidR="00B664B8">
                <w:rPr>
                  <w:rFonts w:ascii="Times New Roman" w:hAnsi="Times New Roman" w:cs="Times New Roman"/>
                  <w:szCs w:val="22"/>
                </w:rPr>
                <w:t xml:space="preserve"> </w:t>
              </w:r>
            </w:ins>
            <w:del w:id="103" w:author="Author">
              <w:r w:rsidDel="00B664B8">
                <w:rPr>
                  <w:rFonts w:ascii="Times New Roman" w:hAnsi="Times New Roman" w:cs="Times New Roman"/>
                  <w:szCs w:val="22"/>
                </w:rPr>
                <w:delText>-</w:delText>
              </w:r>
            </w:del>
            <w:r>
              <w:rPr>
                <w:rFonts w:ascii="Times New Roman" w:hAnsi="Times New Roman" w:cs="Times New Roman"/>
                <w:szCs w:val="22"/>
              </w:rPr>
              <w:t>9</w:t>
            </w:r>
            <w:ins w:id="104" w:author="Author">
              <w:r w:rsidR="00B664B8">
                <w:rPr>
                  <w:rFonts w:ascii="Times New Roman" w:hAnsi="Times New Roman" w:cs="Times New Roman"/>
                  <w:szCs w:val="22"/>
                </w:rPr>
                <w:t xml:space="preserve"> </w:t>
              </w:r>
            </w:ins>
            <w:r>
              <w:rPr>
                <w:rFonts w:ascii="Times New Roman" w:hAnsi="Times New Roman" w:cs="Times New Roman"/>
                <w:szCs w:val="22"/>
              </w:rPr>
              <w:t>2</w:t>
            </w:r>
            <w:del w:id="105" w:author="Author">
              <w:r w:rsidDel="00B664B8">
                <w:rPr>
                  <w:rFonts w:ascii="Times New Roman" w:hAnsi="Times New Roman" w:cs="Times New Roman"/>
                  <w:szCs w:val="22"/>
                </w:rPr>
                <w:delText xml:space="preserve"> </w:delText>
              </w:r>
            </w:del>
            <w:r>
              <w:rPr>
                <w:rFonts w:ascii="Times New Roman" w:hAnsi="Times New Roman" w:cs="Times New Roman"/>
                <w:szCs w:val="22"/>
              </w:rPr>
              <w:t>514 42</w:t>
            </w:r>
            <w:ins w:id="106" w:author="Author">
              <w:r w:rsidR="00B664B8">
                <w:rPr>
                  <w:rFonts w:ascii="Times New Roman" w:hAnsi="Times New Roman" w:cs="Times New Roman"/>
                  <w:szCs w:val="22"/>
                </w:rPr>
                <w:t>3</w:t>
              </w:r>
            </w:ins>
            <w:del w:id="107" w:author="Author">
              <w:r w:rsidDel="00B664B8">
                <w:rPr>
                  <w:rFonts w:ascii="Times New Roman" w:hAnsi="Times New Roman" w:cs="Times New Roman"/>
                  <w:szCs w:val="22"/>
                </w:rPr>
                <w:delText>2</w:delText>
              </w:r>
            </w:del>
            <w:r>
              <w:rPr>
                <w:rFonts w:ascii="Times New Roman" w:hAnsi="Times New Roman" w:cs="Times New Roman"/>
                <w:szCs w:val="22"/>
              </w:rPr>
              <w:t>1 (Somija)</w:t>
            </w:r>
          </w:p>
          <w:p w14:paraId="06729FDD" w14:textId="77777777" w:rsidR="00B66EFE" w:rsidRDefault="00B66EFE">
            <w:pPr>
              <w:ind w:right="-449"/>
              <w:rPr>
                <w:rFonts w:ascii="Times New Roman" w:hAnsi="Times New Roman" w:cs="Times New Roman"/>
                <w:szCs w:val="22"/>
              </w:rPr>
            </w:pPr>
          </w:p>
        </w:tc>
        <w:tc>
          <w:tcPr>
            <w:tcW w:w="4678" w:type="dxa"/>
          </w:tcPr>
          <w:p w14:paraId="07B66D12" w14:textId="7AF38349" w:rsidR="00B66EFE" w:rsidRDefault="00B66EFE">
            <w:pPr>
              <w:widowControl w:val="0"/>
              <w:rPr>
                <w:rFonts w:ascii="Times New Roman" w:hAnsi="Times New Roman" w:cs="Times New Roman"/>
                <w:szCs w:val="22"/>
              </w:rPr>
            </w:pPr>
          </w:p>
        </w:tc>
      </w:tr>
    </w:tbl>
    <w:p w14:paraId="46D1C165" w14:textId="77777777" w:rsidR="00B66EFE" w:rsidRDefault="00B66EFE">
      <w:pPr>
        <w:tabs>
          <w:tab w:val="clear" w:pos="567"/>
        </w:tabs>
        <w:spacing w:line="240" w:lineRule="auto"/>
        <w:ind w:left="567" w:hanging="567"/>
        <w:rPr>
          <w:rFonts w:ascii="Times New Roman" w:hAnsi="Times New Roman" w:cs="Times New Roman"/>
          <w:szCs w:val="22"/>
        </w:rPr>
      </w:pPr>
    </w:p>
    <w:p w14:paraId="77F5196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 xml:space="preserve">Šī lietošanas instrukcija </w:t>
      </w:r>
      <w:r>
        <w:rPr>
          <w:rFonts w:ascii="Times New Roman" w:hAnsi="Times New Roman" w:cs="Times New Roman"/>
          <w:b/>
          <w:noProof/>
          <w:szCs w:val="22"/>
        </w:rPr>
        <w:t xml:space="preserve">pēdējo reizi pārskatīta </w:t>
      </w:r>
      <w:r>
        <w:rPr>
          <w:rFonts w:ascii="Times New Roman" w:hAnsi="Times New Roman" w:cs="Times New Roman"/>
          <w:szCs w:val="22"/>
        </w:rPr>
        <w:t>{GGGG. mēnesis}</w:t>
      </w:r>
    </w:p>
    <w:p w14:paraId="10DB8857" w14:textId="77777777" w:rsidR="00B66EFE" w:rsidRDefault="00B66EFE">
      <w:pPr>
        <w:tabs>
          <w:tab w:val="clear" w:pos="567"/>
        </w:tabs>
        <w:spacing w:line="240" w:lineRule="auto"/>
        <w:ind w:left="567" w:hanging="567"/>
        <w:rPr>
          <w:rFonts w:ascii="Times New Roman" w:hAnsi="Times New Roman" w:cs="Times New Roman"/>
          <w:szCs w:val="22"/>
        </w:rPr>
      </w:pPr>
    </w:p>
    <w:p w14:paraId="510A2CDF" w14:textId="77777777" w:rsidR="00B66EFE" w:rsidRDefault="00451CB8">
      <w:pPr>
        <w:numPr>
          <w:ilvl w:val="12"/>
          <w:numId w:val="0"/>
        </w:numPr>
        <w:tabs>
          <w:tab w:val="clear" w:pos="567"/>
        </w:tabs>
        <w:spacing w:line="240" w:lineRule="auto"/>
        <w:rPr>
          <w:rFonts w:ascii="Times New Roman" w:hAnsi="Times New Roman" w:cs="Times New Roman"/>
          <w:b/>
          <w:noProof/>
          <w:szCs w:val="22"/>
        </w:rPr>
      </w:pPr>
      <w:r>
        <w:rPr>
          <w:rFonts w:ascii="Times New Roman" w:hAnsi="Times New Roman" w:cs="Times New Roman"/>
          <w:b/>
          <w:noProof/>
          <w:szCs w:val="22"/>
        </w:rPr>
        <w:t>Citi informācijas avoti</w:t>
      </w:r>
    </w:p>
    <w:p w14:paraId="0E685ADB" w14:textId="77777777" w:rsidR="00B66EFE" w:rsidRDefault="00B66EFE">
      <w:pPr>
        <w:tabs>
          <w:tab w:val="clear" w:pos="567"/>
        </w:tabs>
        <w:spacing w:line="240" w:lineRule="auto"/>
        <w:ind w:left="567" w:hanging="567"/>
        <w:rPr>
          <w:rFonts w:ascii="Times New Roman" w:hAnsi="Times New Roman" w:cs="Times New Roman"/>
          <w:szCs w:val="22"/>
        </w:rPr>
      </w:pPr>
    </w:p>
    <w:p w14:paraId="54722FFD" w14:textId="3D36E0A2" w:rsidR="00B66EFE" w:rsidRDefault="00451CB8">
      <w:pPr>
        <w:numPr>
          <w:ilvl w:val="12"/>
          <w:numId w:val="0"/>
        </w:numPr>
        <w:tabs>
          <w:tab w:val="clear" w:pos="567"/>
        </w:tabs>
        <w:spacing w:line="240" w:lineRule="auto"/>
        <w:rPr>
          <w:rFonts w:ascii="Times New Roman" w:hAnsi="Times New Roman" w:cs="Times New Roman"/>
          <w:iCs/>
          <w:noProof/>
          <w:szCs w:val="22"/>
        </w:rPr>
      </w:pPr>
      <w:r>
        <w:rPr>
          <w:rFonts w:ascii="Times New Roman" w:hAnsi="Times New Roman" w:cs="Times New Roman"/>
          <w:iCs/>
          <w:noProof/>
          <w:szCs w:val="22"/>
        </w:rPr>
        <w:t xml:space="preserve">Sīkāka informācija par šīm zālēm ir pieejama Eiropas Zāļu aģentūras </w:t>
      </w:r>
      <w:r>
        <w:rPr>
          <w:rFonts w:ascii="Times New Roman" w:hAnsi="Times New Roman" w:cs="Times New Roman"/>
          <w:noProof/>
          <w:szCs w:val="22"/>
        </w:rPr>
        <w:t>tīmekļa vietnē</w:t>
      </w:r>
      <w:r>
        <w:rPr>
          <w:rFonts w:ascii="Times New Roman" w:hAnsi="Times New Roman" w:cs="Times New Roman"/>
          <w:iCs/>
          <w:noProof/>
          <w:szCs w:val="22"/>
        </w:rPr>
        <w:t xml:space="preserve"> </w:t>
      </w:r>
      <w:hyperlink r:id="rId32" w:history="1">
        <w:r w:rsidRPr="00451CB8">
          <w:rPr>
            <w:rStyle w:val="Hyperlink"/>
            <w:rFonts w:ascii="Times New Roman" w:hAnsi="Times New Roman" w:cs="Times New Roman"/>
            <w:iCs/>
            <w:noProof/>
            <w:szCs w:val="22"/>
          </w:rPr>
          <w:t>https://www.ema.europa.eu</w:t>
        </w:r>
      </w:hyperlink>
      <w:r>
        <w:rPr>
          <w:rFonts w:ascii="Times New Roman" w:hAnsi="Times New Roman" w:cs="Times New Roman"/>
          <w:iCs/>
          <w:noProof/>
          <w:szCs w:val="22"/>
        </w:rPr>
        <w:t>.</w:t>
      </w:r>
    </w:p>
    <w:p w14:paraId="3BA7F21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4FF8638" w14:textId="77777777" w:rsidR="00B66EFE" w:rsidRDefault="00451CB8">
      <w:pPr>
        <w:tabs>
          <w:tab w:val="clear" w:pos="567"/>
        </w:tabs>
        <w:spacing w:line="240" w:lineRule="auto"/>
        <w:ind w:left="567" w:hanging="567"/>
        <w:jc w:val="center"/>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Lietošanas instrukcija: informācija lietotājam</w:t>
      </w:r>
    </w:p>
    <w:p w14:paraId="49CCE3B7" w14:textId="77777777" w:rsidR="00B66EFE" w:rsidRDefault="00B66EFE">
      <w:pPr>
        <w:tabs>
          <w:tab w:val="clear" w:pos="567"/>
        </w:tabs>
        <w:spacing w:line="240" w:lineRule="auto"/>
        <w:ind w:left="567" w:hanging="567"/>
        <w:jc w:val="center"/>
        <w:rPr>
          <w:rFonts w:ascii="Times New Roman" w:hAnsi="Times New Roman" w:cs="Times New Roman"/>
          <w:szCs w:val="22"/>
        </w:rPr>
      </w:pPr>
    </w:p>
    <w:p w14:paraId="5448C75C" w14:textId="77777777" w:rsidR="00B66EFE" w:rsidRDefault="00451CB8">
      <w:pPr>
        <w:tabs>
          <w:tab w:val="clear" w:pos="567"/>
        </w:tabs>
        <w:spacing w:line="240" w:lineRule="auto"/>
        <w:ind w:left="567" w:hanging="567"/>
        <w:jc w:val="center"/>
        <w:rPr>
          <w:rFonts w:ascii="Times New Roman" w:hAnsi="Times New Roman" w:cs="Times New Roman"/>
          <w:b/>
          <w:bCs/>
          <w:szCs w:val="22"/>
        </w:rPr>
      </w:pPr>
      <w:r>
        <w:rPr>
          <w:rFonts w:ascii="Times New Roman" w:hAnsi="Times New Roman" w:cs="Times New Roman"/>
          <w:b/>
          <w:bCs/>
          <w:szCs w:val="22"/>
        </w:rPr>
        <w:t>Neupro 4 mg/24 h transdermāls plāksteris</w:t>
      </w:r>
    </w:p>
    <w:p w14:paraId="0714F323" w14:textId="77777777" w:rsidR="00B66EFE" w:rsidRDefault="00451CB8">
      <w:pPr>
        <w:tabs>
          <w:tab w:val="clear" w:pos="567"/>
        </w:tabs>
        <w:spacing w:line="240" w:lineRule="auto"/>
        <w:ind w:left="567" w:hanging="567"/>
        <w:jc w:val="center"/>
        <w:rPr>
          <w:rFonts w:ascii="Times New Roman" w:hAnsi="Times New Roman" w:cs="Times New Roman"/>
          <w:b/>
          <w:bCs/>
          <w:szCs w:val="22"/>
        </w:rPr>
      </w:pPr>
      <w:r>
        <w:rPr>
          <w:rFonts w:ascii="Times New Roman" w:hAnsi="Times New Roman" w:cs="Times New Roman"/>
          <w:b/>
          <w:bCs/>
          <w:szCs w:val="22"/>
        </w:rPr>
        <w:t>Neupro 6 mg/24 h transdermāls plāksteris</w:t>
      </w:r>
    </w:p>
    <w:p w14:paraId="49C0299B" w14:textId="77777777" w:rsidR="00B66EFE" w:rsidRDefault="00451CB8">
      <w:pPr>
        <w:tabs>
          <w:tab w:val="clear" w:pos="567"/>
        </w:tabs>
        <w:spacing w:line="240" w:lineRule="auto"/>
        <w:ind w:left="567" w:hanging="567"/>
        <w:jc w:val="center"/>
        <w:rPr>
          <w:rFonts w:ascii="Times New Roman" w:hAnsi="Times New Roman" w:cs="Times New Roman"/>
          <w:b/>
          <w:bCs/>
          <w:szCs w:val="22"/>
        </w:rPr>
      </w:pPr>
      <w:r>
        <w:rPr>
          <w:rFonts w:ascii="Times New Roman" w:hAnsi="Times New Roman" w:cs="Times New Roman"/>
          <w:b/>
          <w:bCs/>
          <w:szCs w:val="22"/>
        </w:rPr>
        <w:t>Neupro 8 mg/24 h transdermāls plāksteris</w:t>
      </w:r>
    </w:p>
    <w:p w14:paraId="6C08F95F" w14:textId="77777777" w:rsidR="00B66EFE" w:rsidRDefault="00B66EFE">
      <w:pPr>
        <w:tabs>
          <w:tab w:val="clear" w:pos="567"/>
        </w:tabs>
        <w:spacing w:line="240" w:lineRule="auto"/>
        <w:ind w:left="567" w:hanging="567"/>
        <w:jc w:val="center"/>
        <w:rPr>
          <w:rFonts w:ascii="Times New Roman" w:hAnsi="Times New Roman" w:cs="Times New Roman"/>
          <w:b/>
          <w:bCs/>
          <w:szCs w:val="22"/>
        </w:rPr>
      </w:pPr>
    </w:p>
    <w:p w14:paraId="2F539817" w14:textId="77777777" w:rsidR="00B66EFE" w:rsidRDefault="00451CB8">
      <w:pPr>
        <w:tabs>
          <w:tab w:val="clear" w:pos="567"/>
        </w:tabs>
        <w:spacing w:line="240" w:lineRule="auto"/>
        <w:ind w:left="567" w:hanging="567"/>
        <w:jc w:val="center"/>
        <w:rPr>
          <w:rFonts w:ascii="Times New Roman" w:hAnsi="Times New Roman" w:cs="Times New Roman"/>
          <w:szCs w:val="22"/>
        </w:rPr>
      </w:pPr>
      <w:r>
        <w:rPr>
          <w:rFonts w:ascii="Times New Roman" w:hAnsi="Times New Roman" w:cs="Times New Roman"/>
          <w:i/>
          <w:iCs/>
          <w:szCs w:val="22"/>
        </w:rPr>
        <w:t>Rotigotine</w:t>
      </w:r>
    </w:p>
    <w:p w14:paraId="34FE7775" w14:textId="77777777" w:rsidR="00B66EFE" w:rsidRDefault="00B66EFE">
      <w:pPr>
        <w:tabs>
          <w:tab w:val="clear" w:pos="567"/>
        </w:tabs>
        <w:spacing w:line="240" w:lineRule="auto"/>
        <w:ind w:left="567" w:hanging="567"/>
        <w:jc w:val="center"/>
        <w:rPr>
          <w:rFonts w:ascii="Times New Roman" w:hAnsi="Times New Roman" w:cs="Times New Roman"/>
          <w:szCs w:val="22"/>
        </w:rPr>
      </w:pPr>
    </w:p>
    <w:p w14:paraId="213999D3" w14:textId="77777777" w:rsidR="00B66EFE" w:rsidRDefault="00B66EFE">
      <w:pPr>
        <w:numPr>
          <w:ilvl w:val="12"/>
          <w:numId w:val="0"/>
        </w:numPr>
        <w:tabs>
          <w:tab w:val="clear" w:pos="567"/>
        </w:tabs>
        <w:spacing w:line="240" w:lineRule="auto"/>
        <w:ind w:right="-2"/>
        <w:jc w:val="center"/>
        <w:rPr>
          <w:rFonts w:ascii="Times New Roman" w:hAnsi="Times New Roman" w:cs="Times New Roman"/>
          <w:szCs w:val="22"/>
        </w:rPr>
      </w:pPr>
    </w:p>
    <w:p w14:paraId="39CEF0B8"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b/>
          <w:szCs w:val="22"/>
        </w:rPr>
        <w:t>Pirms zāļu lietošanas uzmanīgi izlasiet visu instrukciju,</w:t>
      </w:r>
      <w:r>
        <w:rPr>
          <w:rFonts w:ascii="Times New Roman" w:hAnsi="Times New Roman" w:cs="Times New Roman"/>
          <w:b/>
          <w:noProof/>
          <w:szCs w:val="22"/>
        </w:rPr>
        <w:t xml:space="preserve"> jo tā satur Jums svarīgu informāciju</w:t>
      </w:r>
      <w:r>
        <w:rPr>
          <w:rFonts w:ascii="Times New Roman" w:hAnsi="Times New Roman" w:cs="Times New Roman"/>
          <w:b/>
          <w:szCs w:val="22"/>
        </w:rPr>
        <w:t>.</w:t>
      </w:r>
    </w:p>
    <w:p w14:paraId="52F59E1B" w14:textId="77777777" w:rsidR="00B66EFE" w:rsidRDefault="00451CB8">
      <w:pPr>
        <w:numPr>
          <w:ilvl w:val="0"/>
          <w:numId w:val="30"/>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Saglabājiet šo instrukciju! Iespējams, ka vēlāk to vajadzēs pārlasīt.</w:t>
      </w:r>
    </w:p>
    <w:p w14:paraId="33BF54CA" w14:textId="77777777" w:rsidR="00B66EFE" w:rsidRDefault="00451CB8">
      <w:pPr>
        <w:numPr>
          <w:ilvl w:val="0"/>
          <w:numId w:val="30"/>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Ja Jums rodas jebkādi jautājumi, vaicājiet ārstam, farmaceitam vai medmāsai.</w:t>
      </w:r>
    </w:p>
    <w:p w14:paraId="4E24A133" w14:textId="77777777" w:rsidR="00B66EFE" w:rsidRDefault="00451CB8">
      <w:pPr>
        <w:numPr>
          <w:ilvl w:val="0"/>
          <w:numId w:val="3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Šīs zāles ir parakstītas tikai Jums. Nedodiet tās citiem. Tās var nodarīt ļaunumu pat tad, ja šiem cilvēkiem ir līdzīgas</w:t>
      </w:r>
      <w:r>
        <w:rPr>
          <w:rFonts w:ascii="Times New Roman" w:hAnsi="Times New Roman" w:cs="Times New Roman"/>
          <w:noProof/>
          <w:szCs w:val="22"/>
        </w:rPr>
        <w:t xml:space="preserve"> slimības pazīmes</w:t>
      </w:r>
      <w:r>
        <w:rPr>
          <w:rFonts w:ascii="Times New Roman" w:hAnsi="Times New Roman" w:cs="Times New Roman"/>
          <w:szCs w:val="22"/>
        </w:rPr>
        <w:t>.</w:t>
      </w:r>
    </w:p>
    <w:p w14:paraId="6E48F6DE" w14:textId="77777777" w:rsidR="00B66EFE" w:rsidRDefault="00451CB8">
      <w:pPr>
        <w:numPr>
          <w:ilvl w:val="0"/>
          <w:numId w:val="3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Ja Jums rodas jebkādas blakusparādības, konsultējieties ar ārstu, farmaceitu vai medmāsu. Tas attiecas arī uz iespējamām blakusparādībām, kas nav minētas šajā instrukcijā. Skatīt 4. punktu.</w:t>
      </w:r>
    </w:p>
    <w:p w14:paraId="00339E9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7577E6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298880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Šajā instrukcijā varat uzzināt</w:t>
      </w:r>
      <w:r>
        <w:rPr>
          <w:rFonts w:ascii="Times New Roman" w:hAnsi="Times New Roman" w:cs="Times New Roman"/>
          <w:szCs w:val="22"/>
        </w:rPr>
        <w:t xml:space="preserve"> </w:t>
      </w:r>
    </w:p>
    <w:p w14:paraId="40A6C07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w:t>
      </w:r>
      <w:r>
        <w:rPr>
          <w:rFonts w:ascii="Times New Roman" w:hAnsi="Times New Roman" w:cs="Times New Roman"/>
          <w:szCs w:val="22"/>
        </w:rPr>
        <w:tab/>
        <w:t>Kas ir Neupro un kādam nolūkam to lieto</w:t>
      </w:r>
    </w:p>
    <w:p w14:paraId="58328C37"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szCs w:val="22"/>
        </w:rPr>
        <w:tab/>
      </w:r>
      <w:r>
        <w:rPr>
          <w:rFonts w:ascii="Times New Roman" w:hAnsi="Times New Roman" w:cs="Times New Roman"/>
          <w:noProof/>
          <w:szCs w:val="22"/>
        </w:rPr>
        <w:t xml:space="preserve">Kas Jums jāzina </w:t>
      </w:r>
      <w:r>
        <w:rPr>
          <w:rFonts w:ascii="Times New Roman" w:hAnsi="Times New Roman" w:cs="Times New Roman"/>
          <w:szCs w:val="22"/>
        </w:rPr>
        <w:t>pirms Neupro lietošanas</w:t>
      </w:r>
    </w:p>
    <w:p w14:paraId="263A04E8"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w:t>
      </w:r>
      <w:r>
        <w:rPr>
          <w:rFonts w:ascii="Times New Roman" w:hAnsi="Times New Roman" w:cs="Times New Roman"/>
          <w:szCs w:val="22"/>
        </w:rPr>
        <w:tab/>
        <w:t>Kā lietot Neupro</w:t>
      </w:r>
    </w:p>
    <w:p w14:paraId="1ADAF37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4.</w:t>
      </w:r>
      <w:r>
        <w:rPr>
          <w:rFonts w:ascii="Times New Roman" w:hAnsi="Times New Roman" w:cs="Times New Roman"/>
          <w:szCs w:val="22"/>
        </w:rPr>
        <w:tab/>
        <w:t>Iespējamās blakusparādības</w:t>
      </w:r>
    </w:p>
    <w:p w14:paraId="5CBB55D4"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5.</w:t>
      </w:r>
      <w:r>
        <w:rPr>
          <w:rFonts w:ascii="Times New Roman" w:hAnsi="Times New Roman" w:cs="Times New Roman"/>
          <w:szCs w:val="22"/>
        </w:rPr>
        <w:tab/>
        <w:t xml:space="preserve">Kā uzglabāt Neupro </w:t>
      </w:r>
    </w:p>
    <w:p w14:paraId="19D87CE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6.</w:t>
      </w:r>
      <w:r>
        <w:rPr>
          <w:rFonts w:ascii="Times New Roman" w:hAnsi="Times New Roman" w:cs="Times New Roman"/>
          <w:szCs w:val="22"/>
        </w:rPr>
        <w:tab/>
      </w:r>
      <w:r>
        <w:rPr>
          <w:rFonts w:ascii="Times New Roman" w:hAnsi="Times New Roman" w:cs="Times New Roman"/>
          <w:noProof/>
          <w:szCs w:val="22"/>
        </w:rPr>
        <w:t xml:space="preserve">Iepakojuma saturs un cita </w:t>
      </w:r>
      <w:r>
        <w:rPr>
          <w:rFonts w:ascii="Times New Roman" w:hAnsi="Times New Roman" w:cs="Times New Roman"/>
          <w:szCs w:val="22"/>
        </w:rPr>
        <w:t>informācija</w:t>
      </w:r>
    </w:p>
    <w:p w14:paraId="213DAB4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5E07D1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02B9AF9"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Kas ir Neupro un kādam nolūkam to lieto</w:t>
      </w:r>
    </w:p>
    <w:p w14:paraId="43E4FE1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2F4F566"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Kas ir Neupro</w:t>
      </w:r>
    </w:p>
    <w:p w14:paraId="4A772E9C"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satur aktīvo vielu rotigotīnu. </w:t>
      </w:r>
    </w:p>
    <w:p w14:paraId="5943E75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D0FF30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Tas pieder pie zāļu grupas, kas tiek saukta par “dopamīna agonistiem”. Dopamīns ir signālviela smadzenēs, kas ir svarīga kustībām. </w:t>
      </w:r>
    </w:p>
    <w:p w14:paraId="07EBA41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6020D6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Kādam nolūkam Neupro lieto</w:t>
      </w:r>
      <w:r>
        <w:rPr>
          <w:rFonts w:ascii="Times New Roman" w:hAnsi="Times New Roman" w:cs="Times New Roman"/>
          <w:szCs w:val="22"/>
        </w:rPr>
        <w:tab/>
      </w:r>
    </w:p>
    <w:p w14:paraId="47C9BBA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izmanto pazīmju un simptomu ārstēšanai pieaugušajiem pie:</w:t>
      </w:r>
    </w:p>
    <w:p w14:paraId="212FEFC6" w14:textId="77777777" w:rsidR="00B66EFE" w:rsidRDefault="00451CB8">
      <w:pPr>
        <w:numPr>
          <w:ilvl w:val="0"/>
          <w:numId w:val="3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Parkinsona slimības </w:t>
      </w:r>
      <w:r>
        <w:rPr>
          <w:rFonts w:ascii="Times New Roman" w:hAnsi="Times New Roman" w:cs="Times New Roman"/>
          <w:szCs w:val="22"/>
        </w:rPr>
        <w:t>– Neupro var izmantot monoterapijā vai ar citām zālēm tādām kā levodopa.</w:t>
      </w:r>
    </w:p>
    <w:p w14:paraId="470E4211"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909566D"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6455BAE"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2.</w:t>
      </w:r>
      <w:r>
        <w:rPr>
          <w:rFonts w:ascii="Times New Roman" w:hAnsi="Times New Roman" w:cs="Times New Roman"/>
          <w:b/>
          <w:szCs w:val="22"/>
        </w:rPr>
        <w:tab/>
        <w:t>Kas Jums jāzina pirms Neupro lietošanas</w:t>
      </w:r>
    </w:p>
    <w:p w14:paraId="6DDAF202"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038321BA"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Nelietojiet Neupro šādos gadījumos, ja:</w:t>
      </w:r>
    </w:p>
    <w:p w14:paraId="58B19EBB" w14:textId="77777777" w:rsidR="00B66EFE" w:rsidRDefault="00451CB8">
      <w:pPr>
        <w:numPr>
          <w:ilvl w:val="0"/>
          <w:numId w:val="31"/>
        </w:numPr>
        <w:tabs>
          <w:tab w:val="clear" w:pos="567"/>
        </w:tabs>
        <w:spacing w:line="240" w:lineRule="auto"/>
        <w:ind w:left="426" w:hanging="426"/>
        <w:rPr>
          <w:rFonts w:ascii="Times New Roman" w:hAnsi="Times New Roman" w:cs="Times New Roman"/>
          <w:szCs w:val="22"/>
        </w:rPr>
      </w:pPr>
      <w:r>
        <w:rPr>
          <w:rFonts w:ascii="Times New Roman" w:hAnsi="Times New Roman" w:cs="Times New Roman"/>
          <w:szCs w:val="22"/>
        </w:rPr>
        <w:tab/>
        <w:t xml:space="preserve">Jums ir </w:t>
      </w:r>
      <w:r>
        <w:rPr>
          <w:rFonts w:ascii="Times New Roman" w:hAnsi="Times New Roman" w:cs="Times New Roman"/>
          <w:b/>
          <w:szCs w:val="22"/>
        </w:rPr>
        <w:t>alerģija</w:t>
      </w:r>
      <w:r>
        <w:rPr>
          <w:rFonts w:ascii="Times New Roman" w:hAnsi="Times New Roman" w:cs="Times New Roman"/>
          <w:szCs w:val="22"/>
        </w:rPr>
        <w:t xml:space="preserve"> </w:t>
      </w:r>
      <w:r>
        <w:rPr>
          <w:rFonts w:ascii="Times New Roman" w:hAnsi="Times New Roman" w:cs="Times New Roman"/>
          <w:b/>
          <w:szCs w:val="22"/>
        </w:rPr>
        <w:t>pret rotigotīnu</w:t>
      </w:r>
      <w:r>
        <w:rPr>
          <w:rFonts w:ascii="Times New Roman" w:hAnsi="Times New Roman" w:cs="Times New Roman"/>
          <w:szCs w:val="22"/>
        </w:rPr>
        <w:t xml:space="preserve"> vai kādu </w:t>
      </w:r>
      <w:r>
        <w:rPr>
          <w:rFonts w:ascii="Times New Roman" w:hAnsi="Times New Roman" w:cs="Times New Roman"/>
          <w:b/>
          <w:szCs w:val="22"/>
        </w:rPr>
        <w:t xml:space="preserve">citu </w:t>
      </w:r>
      <w:r>
        <w:rPr>
          <w:rFonts w:ascii="Times New Roman" w:hAnsi="Times New Roman" w:cs="Times New Roman"/>
          <w:szCs w:val="22"/>
        </w:rPr>
        <w:t>(</w:t>
      </w:r>
      <w:r>
        <w:rPr>
          <w:rFonts w:ascii="Times New Roman" w:hAnsi="Times New Roman" w:cs="Times New Roman"/>
          <w:noProof/>
          <w:szCs w:val="22"/>
        </w:rPr>
        <w:t>6. punktā minēto) šo zāļu</w:t>
      </w:r>
      <w:r>
        <w:rPr>
          <w:rFonts w:ascii="Times New Roman" w:hAnsi="Times New Roman" w:cs="Times New Roman"/>
          <w:b/>
          <w:szCs w:val="22"/>
        </w:rPr>
        <w:t xml:space="preserve"> sastāvdaļu</w:t>
      </w:r>
      <w:r>
        <w:rPr>
          <w:rFonts w:ascii="Times New Roman" w:hAnsi="Times New Roman" w:cs="Times New Roman"/>
          <w:szCs w:val="22"/>
        </w:rPr>
        <w:t>;</w:t>
      </w:r>
    </w:p>
    <w:p w14:paraId="312354AF" w14:textId="77777777" w:rsidR="00B66EFE" w:rsidRDefault="00451CB8">
      <w:pPr>
        <w:numPr>
          <w:ilvl w:val="0"/>
          <w:numId w:val="31"/>
        </w:numPr>
        <w:ind w:left="567" w:hanging="567"/>
        <w:rPr>
          <w:rFonts w:ascii="Times New Roman" w:hAnsi="Times New Roman" w:cs="Times New Roman"/>
          <w:szCs w:val="22"/>
        </w:rPr>
      </w:pPr>
      <w:r>
        <w:rPr>
          <w:rFonts w:ascii="Times New Roman" w:hAnsi="Times New Roman" w:cs="Times New Roman"/>
          <w:szCs w:val="22"/>
        </w:rPr>
        <w:t xml:space="preserve">Jums ir nepieciešams veikt </w:t>
      </w:r>
      <w:r>
        <w:rPr>
          <w:rFonts w:ascii="Times New Roman" w:hAnsi="Times New Roman" w:cs="Times New Roman"/>
          <w:b/>
          <w:szCs w:val="22"/>
        </w:rPr>
        <w:t>magnētiskās rezonanses attēldiagnostikas</w:t>
      </w:r>
      <w:r>
        <w:rPr>
          <w:rFonts w:ascii="Times New Roman" w:hAnsi="Times New Roman" w:cs="Times New Roman"/>
          <w:szCs w:val="22"/>
        </w:rPr>
        <w:t xml:space="preserve"> (MRI) izmeklējumu (diagnosticējoši ķermeņa iekšienes attēli, kas iegūti, izmantojot magnētisko nevis rentgena staru enerǧiju);</w:t>
      </w:r>
    </w:p>
    <w:p w14:paraId="337494DE" w14:textId="77777777" w:rsidR="00B66EFE" w:rsidRDefault="00451CB8">
      <w:pPr>
        <w:numPr>
          <w:ilvl w:val="0"/>
          <w:numId w:val="31"/>
        </w:numPr>
        <w:ind w:left="567" w:hanging="567"/>
        <w:rPr>
          <w:rFonts w:ascii="Times New Roman" w:hAnsi="Times New Roman" w:cs="Times New Roman"/>
          <w:szCs w:val="22"/>
        </w:rPr>
      </w:pPr>
      <w:r>
        <w:rPr>
          <w:rFonts w:ascii="Times New Roman" w:hAnsi="Times New Roman" w:cs="Times New Roman"/>
          <w:szCs w:val="22"/>
        </w:rPr>
        <w:t xml:space="preserve">Jums nepieciešama </w:t>
      </w:r>
      <w:r>
        <w:rPr>
          <w:rFonts w:ascii="Times New Roman" w:hAnsi="Times New Roman" w:cs="Times New Roman"/>
          <w:b/>
          <w:szCs w:val="22"/>
        </w:rPr>
        <w:t>kardioversija</w:t>
      </w:r>
      <w:r>
        <w:rPr>
          <w:rFonts w:ascii="Times New Roman" w:hAnsi="Times New Roman" w:cs="Times New Roman"/>
          <w:szCs w:val="22"/>
        </w:rPr>
        <w:t xml:space="preserve"> (patoloģiskas sirdsdarbības specifiska ārstēšana).</w:t>
      </w:r>
    </w:p>
    <w:p w14:paraId="1A7FD394"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4E4A0D2" w14:textId="77777777" w:rsidR="00B66EFE" w:rsidRDefault="00451CB8">
      <w:pPr>
        <w:rPr>
          <w:rFonts w:ascii="Times New Roman" w:hAnsi="Times New Roman" w:cs="Times New Roman"/>
          <w:szCs w:val="22"/>
        </w:rPr>
      </w:pPr>
      <w:r>
        <w:rPr>
          <w:rFonts w:ascii="Times New Roman" w:hAnsi="Times New Roman" w:cs="Times New Roman"/>
          <w:szCs w:val="22"/>
        </w:rPr>
        <w:t>Jums ir jānoņem Neupro tieši pirms magnētiskās rezonanses attēldiagnostikas (MRI) vai kardioversijas, lai izvairītos no ādas apdegumiem, jo plāksteris satur alumīniju. Pēc tam Jūs varat uzlikt jaunu plāksteri.</w:t>
      </w:r>
    </w:p>
    <w:p w14:paraId="41FA59C7"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C52F7B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Nelietojiet Neupro, ja kaut kas no iepriekš minētā attiecas uz Jums. Ja Jūs neesat par to pārliecināts, konsultējieties ar savu ārstu, farmaceitu vai medmāsu.</w:t>
      </w:r>
    </w:p>
    <w:p w14:paraId="55F5175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68C6C59" w14:textId="77777777" w:rsidR="00B66EFE" w:rsidRDefault="00451CB8">
      <w:pPr>
        <w:numPr>
          <w:ilvl w:val="12"/>
          <w:numId w:val="0"/>
        </w:numPr>
        <w:tabs>
          <w:tab w:val="clear" w:pos="567"/>
        </w:tabs>
        <w:spacing w:line="240" w:lineRule="auto"/>
        <w:ind w:left="567" w:hanging="567"/>
        <w:rPr>
          <w:rFonts w:ascii="Times New Roman" w:hAnsi="Times New Roman" w:cs="Times New Roman"/>
          <w:b/>
          <w:noProof/>
          <w:szCs w:val="22"/>
        </w:rPr>
      </w:pPr>
      <w:r>
        <w:rPr>
          <w:rFonts w:ascii="Times New Roman" w:hAnsi="Times New Roman" w:cs="Times New Roman"/>
          <w:b/>
          <w:noProof/>
          <w:szCs w:val="22"/>
        </w:rPr>
        <w:t>Brīdinājumi un piesardzība lietošanā</w:t>
      </w:r>
    </w:p>
    <w:p w14:paraId="442557B7" w14:textId="77777777" w:rsidR="00B66EFE" w:rsidRDefault="00451CB8">
      <w:pPr>
        <w:numPr>
          <w:ilvl w:val="12"/>
          <w:numId w:val="0"/>
        </w:numPr>
        <w:tabs>
          <w:tab w:val="clear" w:pos="567"/>
        </w:tabs>
        <w:spacing w:line="240" w:lineRule="auto"/>
        <w:ind w:left="567" w:hanging="567"/>
        <w:rPr>
          <w:rFonts w:ascii="Times New Roman" w:hAnsi="Times New Roman" w:cs="Times New Roman"/>
          <w:noProof/>
          <w:szCs w:val="22"/>
        </w:rPr>
      </w:pPr>
      <w:r>
        <w:rPr>
          <w:rFonts w:ascii="Times New Roman" w:hAnsi="Times New Roman" w:cs="Times New Roman"/>
          <w:noProof/>
          <w:szCs w:val="22"/>
        </w:rPr>
        <w:t>Pirms Neupro lietošanas konsultējieties ar ārstu, farmaceitu vai medmāsu.</w:t>
      </w:r>
      <w:r>
        <w:rPr>
          <w:rFonts w:ascii="Times New Roman" w:hAnsi="Times New Roman" w:cs="Times New Roman"/>
          <w:szCs w:val="22"/>
        </w:rPr>
        <w:t xml:space="preserve"> </w:t>
      </w:r>
      <w:r>
        <w:rPr>
          <w:rFonts w:ascii="Times New Roman" w:hAnsi="Times New Roman" w:cs="Times New Roman"/>
          <w:noProof/>
          <w:szCs w:val="22"/>
        </w:rPr>
        <w:t>Tas ir nepieciešams, jo:</w:t>
      </w:r>
    </w:p>
    <w:p w14:paraId="67A2E8F6" w14:textId="77777777" w:rsidR="00B66EFE" w:rsidRDefault="00451CB8">
      <w:pPr>
        <w:numPr>
          <w:ilvl w:val="0"/>
          <w:numId w:val="32"/>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kamēr lietojat Neupro, īpaši ārstēšanas sākumā, Jums regulāri jāpārbauda </w:t>
      </w:r>
      <w:r>
        <w:rPr>
          <w:rFonts w:ascii="Times New Roman" w:hAnsi="Times New Roman" w:cs="Times New Roman"/>
          <w:b/>
          <w:szCs w:val="22"/>
        </w:rPr>
        <w:t>asinsspiediens</w:t>
      </w:r>
      <w:r>
        <w:rPr>
          <w:rFonts w:ascii="Times New Roman" w:hAnsi="Times New Roman" w:cs="Times New Roman"/>
          <w:szCs w:val="22"/>
        </w:rPr>
        <w:t>. Neupro var ietekmēt Jūsu asinsspiedienu.</w:t>
      </w:r>
    </w:p>
    <w:p w14:paraId="6FD00B44"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kamēr lietojat Neupro, Jums regulāri jāpārbauda </w:t>
      </w:r>
      <w:r>
        <w:rPr>
          <w:rFonts w:ascii="Times New Roman" w:hAnsi="Times New Roman" w:cs="Times New Roman"/>
          <w:b/>
          <w:szCs w:val="22"/>
        </w:rPr>
        <w:t>redze</w:t>
      </w:r>
      <w:r>
        <w:rPr>
          <w:rFonts w:ascii="Times New Roman" w:hAnsi="Times New Roman" w:cs="Times New Roman"/>
          <w:szCs w:val="22"/>
        </w:rPr>
        <w:t>. Ja Jūs starp pārbaudēm pamanāt jebkādas redzes problēmas, nekavējoties pastāstiet savam ārstam.</w:t>
      </w:r>
    </w:p>
    <w:p w14:paraId="1B4D311B"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Ja Jums ir nopietni </w:t>
      </w:r>
      <w:r>
        <w:rPr>
          <w:rFonts w:ascii="Times New Roman" w:hAnsi="Times New Roman" w:cs="Times New Roman"/>
          <w:b/>
          <w:szCs w:val="22"/>
        </w:rPr>
        <w:t>aknu darbības traucējumi</w:t>
      </w:r>
      <w:r>
        <w:rPr>
          <w:rFonts w:ascii="Times New Roman" w:hAnsi="Times New Roman" w:cs="Times New Roman"/>
          <w:szCs w:val="22"/>
        </w:rPr>
        <w:t>, Jūsu ārstam var būt nepieciešams nomainīt devu. Ja ārstēšanas laikā aknu darbības traucējumi pasliktinās, nekavējoties pastāstiet to savam ārstam.</w:t>
      </w:r>
    </w:p>
    <w:p w14:paraId="7B61A6F5"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plāksteris Jums var izraisīt </w:t>
      </w:r>
      <w:r>
        <w:rPr>
          <w:rFonts w:ascii="Times New Roman" w:hAnsi="Times New Roman" w:cs="Times New Roman"/>
          <w:b/>
          <w:szCs w:val="22"/>
        </w:rPr>
        <w:t>ādas problēmas</w:t>
      </w:r>
      <w:r>
        <w:rPr>
          <w:rFonts w:ascii="Times New Roman" w:hAnsi="Times New Roman" w:cs="Times New Roman"/>
          <w:szCs w:val="22"/>
        </w:rPr>
        <w:t xml:space="preserve"> – skatīt 4. punktā “</w:t>
      </w:r>
      <w:r>
        <w:rPr>
          <w:rFonts w:ascii="Times New Roman" w:hAnsi="Times New Roman" w:cs="Times New Roman"/>
          <w:b/>
          <w:szCs w:val="22"/>
        </w:rPr>
        <w:t>Ādas problēmas, ko izraisījis plāksteris</w:t>
      </w:r>
      <w:r>
        <w:rPr>
          <w:rFonts w:ascii="Times New Roman" w:hAnsi="Times New Roman" w:cs="Times New Roman"/>
          <w:szCs w:val="22"/>
        </w:rPr>
        <w:t>”.</w:t>
      </w:r>
    </w:p>
    <w:p w14:paraId="6C4EF026"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Jūs varat justies </w:t>
      </w:r>
      <w:r>
        <w:rPr>
          <w:rFonts w:ascii="Times New Roman" w:hAnsi="Times New Roman" w:cs="Times New Roman"/>
          <w:b/>
          <w:szCs w:val="22"/>
        </w:rPr>
        <w:t>ļoti miegains</w:t>
      </w:r>
      <w:r>
        <w:rPr>
          <w:rFonts w:ascii="Times New Roman" w:hAnsi="Times New Roman" w:cs="Times New Roman"/>
          <w:szCs w:val="22"/>
        </w:rPr>
        <w:t xml:space="preserve"> vai </w:t>
      </w:r>
      <w:r>
        <w:rPr>
          <w:rFonts w:ascii="Times New Roman" w:hAnsi="Times New Roman" w:cs="Times New Roman"/>
          <w:b/>
          <w:szCs w:val="22"/>
        </w:rPr>
        <w:t>pēkšņi aizmigt</w:t>
      </w:r>
      <w:r>
        <w:rPr>
          <w:rFonts w:ascii="Times New Roman" w:hAnsi="Times New Roman" w:cs="Times New Roman"/>
          <w:szCs w:val="22"/>
        </w:rPr>
        <w:t xml:space="preserve"> - skatīt 2. punktā “</w:t>
      </w:r>
      <w:r>
        <w:rPr>
          <w:rFonts w:ascii="Times New Roman" w:hAnsi="Times New Roman" w:cs="Times New Roman"/>
          <w:b/>
          <w:szCs w:val="22"/>
        </w:rPr>
        <w:t>Transportlīdzekļu vadīšana un mehānismu apkalpošana</w:t>
      </w:r>
      <w:r>
        <w:rPr>
          <w:rFonts w:ascii="Times New Roman" w:hAnsi="Times New Roman" w:cs="Times New Roman"/>
          <w:szCs w:val="22"/>
        </w:rPr>
        <w:t>”.</w:t>
      </w:r>
    </w:p>
    <w:p w14:paraId="2B5FD86B" w14:textId="77777777" w:rsidR="00B66EFE" w:rsidRDefault="00451CB8">
      <w:pPr>
        <w:numPr>
          <w:ilvl w:val="0"/>
          <w:numId w:val="32"/>
        </w:numPr>
        <w:tabs>
          <w:tab w:val="clear" w:pos="567"/>
        </w:tabs>
        <w:spacing w:line="240" w:lineRule="auto"/>
        <w:ind w:left="567" w:hanging="567"/>
        <w:rPr>
          <w:rFonts w:ascii="Times New Roman" w:hAnsi="Times New Roman" w:cs="Times New Roman"/>
          <w:bCs/>
          <w:szCs w:val="22"/>
        </w:rPr>
      </w:pPr>
      <w:r>
        <w:rPr>
          <w:rFonts w:ascii="Times New Roman" w:hAnsi="Times New Roman" w:cs="Times New Roman"/>
          <w:bCs/>
          <w:szCs w:val="22"/>
        </w:rPr>
        <w:t>Jums var rasties nekontrolēta muskuļu saraušanās, kas izraisa anomālas, bieži vien atkārtotas kustības vai pozas (distoniju), stājas anomāliju vai muguras saliekšanos uz sāniem (ko sauc arī par pleirotonusu vai Pizas sindromu). Ja tas notiek, ārsts var vēlēties pielāgot Jūsu zāles.</w:t>
      </w:r>
    </w:p>
    <w:p w14:paraId="16FE490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444685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Jums rodas šādi simptomi pēc ārstēšanas ar Neupro, sazinieties ar ārstu.</w:t>
      </w:r>
    </w:p>
    <w:p w14:paraId="3F628593"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1AB414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Zāles, ko lieto Parkinsona slimības ārstēšanai, jāsamazina vai jāpārtrauc pakāpeniski. Pastāstiet savam ārstam, ja pēc Neupro terapijas pārtraukšanas vai samazināšanas Jums rodas tādi simptomi kā depresija, trauksme, nogurums, svīšana vai sāpes.</w:t>
      </w:r>
    </w:p>
    <w:p w14:paraId="61F50C33" w14:textId="77777777" w:rsidR="00B66EFE" w:rsidRDefault="00B66EFE">
      <w:pPr>
        <w:numPr>
          <w:ilvl w:val="12"/>
          <w:numId w:val="0"/>
        </w:numPr>
        <w:tabs>
          <w:tab w:val="clear" w:pos="567"/>
        </w:tabs>
        <w:spacing w:line="240" w:lineRule="auto"/>
        <w:ind w:left="567" w:hanging="567"/>
        <w:rPr>
          <w:rFonts w:ascii="Times New Roman" w:hAnsi="Times New Roman" w:cs="Times New Roman"/>
          <w:b/>
          <w:noProof/>
          <w:szCs w:val="22"/>
        </w:rPr>
      </w:pPr>
    </w:p>
    <w:p w14:paraId="10E1E994" w14:textId="77777777" w:rsidR="00B66EFE" w:rsidRDefault="00451CB8">
      <w:pPr>
        <w:tabs>
          <w:tab w:val="clear" w:pos="567"/>
        </w:tabs>
        <w:spacing w:line="240" w:lineRule="auto"/>
        <w:ind w:left="709" w:hanging="709"/>
        <w:rPr>
          <w:rFonts w:ascii="Times New Roman" w:hAnsi="Times New Roman" w:cs="Times New Roman"/>
          <w:b/>
          <w:szCs w:val="22"/>
        </w:rPr>
      </w:pPr>
      <w:r>
        <w:rPr>
          <w:rFonts w:ascii="Times New Roman" w:hAnsi="Times New Roman" w:cs="Times New Roman"/>
          <w:b/>
          <w:szCs w:val="22"/>
        </w:rPr>
        <w:t>Iespējams samaņas zudums</w:t>
      </w:r>
    </w:p>
    <w:p w14:paraId="45CA9F91"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izraisīt samaņas zudumu. Īpaši, ja Jūs uzsākat Neupro lietošanu vai ja Jūsu deva tiek palielināta. Pastāstiet ārstam, ja Jūs zaudējat samaņu vai Jums ir reibonis.</w:t>
      </w:r>
    </w:p>
    <w:p w14:paraId="09585E7D" w14:textId="77777777" w:rsidR="00B66EFE" w:rsidRDefault="00B66EFE">
      <w:pPr>
        <w:tabs>
          <w:tab w:val="clear" w:pos="567"/>
        </w:tabs>
        <w:spacing w:line="240" w:lineRule="auto"/>
        <w:rPr>
          <w:rFonts w:ascii="Times New Roman" w:hAnsi="Times New Roman" w:cs="Times New Roman"/>
          <w:szCs w:val="22"/>
        </w:rPr>
      </w:pPr>
    </w:p>
    <w:p w14:paraId="1E2D889A"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Izmaiņas uzvedībā un domāšanas traucējumi</w:t>
      </w:r>
    </w:p>
    <w:p w14:paraId="53DE2F58" w14:textId="77777777" w:rsidR="00B66EFE" w:rsidRDefault="00451CB8">
      <w:pPr>
        <w:tabs>
          <w:tab w:val="clear" w:pos="567"/>
        </w:tabs>
        <w:spacing w:line="240" w:lineRule="auto"/>
        <w:rPr>
          <w:rFonts w:ascii="Times New Roman" w:hAnsi="Times New Roman" w:cs="Times New Roman"/>
          <w:noProof/>
          <w:szCs w:val="22"/>
        </w:rPr>
      </w:pPr>
      <w:bookmarkStart w:id="108" w:name="_Hlk485488552"/>
      <w:r>
        <w:rPr>
          <w:rFonts w:ascii="Times New Roman" w:hAnsi="Times New Roman" w:cs="Times New Roman"/>
          <w:szCs w:val="22"/>
        </w:rPr>
        <w:t>Neupro var izraisīt blakusparādības, kas maina Jūsu uzvedību (Jūsu rīcību). Būtu lietderīgi, ja Jūs pastāstītu saviem ģimenes locekļiem vai aprūpētājam, ka Jūs lietojat šīs zāles un palūdziet, lai viņi izlasa šo lietošanas instrukciju. Tas ir nepieciešams, lai Jūsu ģimene vai aprūpētājs Jums vai Jūsu ārstam izstāstītu, ja viņi ir noraizējušies par jebkurām izmaiņām Jūsu uzvedībā.</w:t>
      </w:r>
    </w:p>
    <w:bookmarkEnd w:id="108"/>
    <w:p w14:paraId="0DCB340A"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47981AC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Tās ir šādas:</w:t>
      </w:r>
    </w:p>
    <w:p w14:paraId="31483882"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vēlme pēc lielām Neupro devām vai citām zālēm, ko lieto Parkinsona slimības ārstēšanai;</w:t>
      </w:r>
    </w:p>
    <w:p w14:paraId="3AACA280"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neparastas tieksmes vai vēlmes, kurām Jūs nevarat pretoties un kas varētu kaitēt Jums vai apkārtējiem;</w:t>
      </w:r>
    </w:p>
    <w:p w14:paraId="0BE2E916"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domāšanas un uzvedības traucējumi.</w:t>
      </w:r>
    </w:p>
    <w:p w14:paraId="1B14A9A4" w14:textId="77777777" w:rsidR="00B66EFE" w:rsidRDefault="00B66EFE">
      <w:pPr>
        <w:tabs>
          <w:tab w:val="clear" w:pos="567"/>
        </w:tabs>
        <w:spacing w:line="240" w:lineRule="auto"/>
        <w:rPr>
          <w:rFonts w:ascii="Times New Roman" w:hAnsi="Times New Roman" w:cs="Times New Roman"/>
          <w:szCs w:val="22"/>
        </w:rPr>
      </w:pPr>
    </w:p>
    <w:p w14:paraId="02BCB859"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Papildu informāciju skatīt 4. punktā “</w:t>
      </w:r>
      <w:r>
        <w:rPr>
          <w:rFonts w:ascii="Times New Roman" w:hAnsi="Times New Roman" w:cs="Times New Roman"/>
          <w:b/>
          <w:szCs w:val="22"/>
        </w:rPr>
        <w:t>Izmaiņas uzvedībā un domāšanas traucējumi</w:t>
      </w:r>
      <w:r>
        <w:rPr>
          <w:rFonts w:ascii="Times New Roman" w:hAnsi="Times New Roman" w:cs="Times New Roman"/>
          <w:szCs w:val="22"/>
        </w:rPr>
        <w:t>”.</w:t>
      </w:r>
    </w:p>
    <w:p w14:paraId="1CF8D18D"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108BCFF1"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Bērni un pusaudži</w:t>
      </w:r>
    </w:p>
    <w:p w14:paraId="5EB5002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Nelietojiet</w:t>
      </w:r>
      <w:r>
        <w:rPr>
          <w:rFonts w:ascii="Times New Roman" w:hAnsi="Times New Roman" w:cs="Times New Roman"/>
          <w:szCs w:val="22"/>
        </w:rPr>
        <w:t xml:space="preserve"> šīs zāles </w:t>
      </w:r>
      <w:r>
        <w:rPr>
          <w:rFonts w:ascii="Times New Roman" w:hAnsi="Times New Roman" w:cs="Times New Roman"/>
          <w:b/>
          <w:szCs w:val="22"/>
        </w:rPr>
        <w:t>bērniem</w:t>
      </w:r>
      <w:r>
        <w:rPr>
          <w:rFonts w:ascii="Times New Roman" w:hAnsi="Times New Roman" w:cs="Times New Roman"/>
          <w:szCs w:val="22"/>
        </w:rPr>
        <w:t xml:space="preserve"> līdz 18 gadu vecumam, jo to efektivitāte un drošums nav zināms šajā vecuma grupā.</w:t>
      </w:r>
    </w:p>
    <w:p w14:paraId="60D2D8F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3D95F0F"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noProof/>
          <w:szCs w:val="22"/>
        </w:rPr>
        <w:t>Citas zāles un Neupro</w:t>
      </w:r>
    </w:p>
    <w:p w14:paraId="15207D32"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Pastāstiet ārstam vai farmaceitam par visām zālēm, kuras lietojat </w:t>
      </w:r>
      <w:r>
        <w:rPr>
          <w:rFonts w:ascii="Times New Roman" w:hAnsi="Times New Roman" w:cs="Times New Roman"/>
          <w:noProof/>
          <w:szCs w:val="22"/>
        </w:rPr>
        <w:t xml:space="preserve">pēdējā laikā, esat lietojis vai varētu lietot. </w:t>
      </w:r>
      <w:r>
        <w:rPr>
          <w:rFonts w:ascii="Times New Roman" w:hAnsi="Times New Roman" w:cs="Times New Roman"/>
          <w:szCs w:val="22"/>
        </w:rPr>
        <w:t>Tas attiecas arī uz zālēm, ko var iegādāties bez receptes un augu izcelsmes zālēm.</w:t>
      </w:r>
    </w:p>
    <w:p w14:paraId="1A6FAA3A"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8E23C5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Jūs vienlaicīgi lietojat Neupro un levodopa, dažas blakusparādības var kļūt smagākas. Tādas blakusparādības ir, piemēram, neesošu lietu redzēšana vai dzirdēšana (halucinācijas), Parkinsona slimības izraisītas gribai nepakļautas kustības (diskinēzija), un kāju un pēdu pietūkums.</w:t>
      </w:r>
    </w:p>
    <w:p w14:paraId="2A3214E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E588AF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Nelietojiet sekojošas zāles, kamēr lietojat Neupro - tās var samazināt tā efektivitāti:</w:t>
      </w:r>
    </w:p>
    <w:p w14:paraId="05D88758" w14:textId="77777777" w:rsidR="00B66EFE" w:rsidRDefault="00451CB8">
      <w:pPr>
        <w:numPr>
          <w:ilvl w:val="0"/>
          <w:numId w:val="34"/>
        </w:numPr>
        <w:tabs>
          <w:tab w:val="clear" w:pos="567"/>
        </w:tabs>
        <w:spacing w:line="240" w:lineRule="auto"/>
        <w:ind w:left="426" w:hanging="426"/>
        <w:rPr>
          <w:rFonts w:ascii="Times New Roman" w:hAnsi="Times New Roman" w:cs="Times New Roman"/>
          <w:szCs w:val="22"/>
        </w:rPr>
      </w:pPr>
      <w:r>
        <w:rPr>
          <w:rFonts w:ascii="Times New Roman" w:hAnsi="Times New Roman" w:cs="Times New Roman"/>
          <w:szCs w:val="22"/>
        </w:rPr>
        <w:lastRenderedPageBreak/>
        <w:t>“antipsihotiskās” zāles - lieto noteiktu garīgu saslimšanu ārstēšanai;</w:t>
      </w:r>
    </w:p>
    <w:p w14:paraId="5ECCEB5F" w14:textId="77777777" w:rsidR="00B66EFE" w:rsidRDefault="00451CB8">
      <w:pPr>
        <w:numPr>
          <w:ilvl w:val="0"/>
          <w:numId w:val="34"/>
        </w:numPr>
        <w:tabs>
          <w:tab w:val="clear" w:pos="567"/>
          <w:tab w:val="left" w:pos="426"/>
        </w:tabs>
        <w:ind w:hanging="780"/>
        <w:rPr>
          <w:rFonts w:ascii="Times New Roman" w:hAnsi="Times New Roman" w:cs="Times New Roman"/>
          <w:szCs w:val="22"/>
        </w:rPr>
      </w:pPr>
      <w:r>
        <w:rPr>
          <w:rFonts w:ascii="Times New Roman" w:hAnsi="Times New Roman" w:cs="Times New Roman"/>
          <w:szCs w:val="22"/>
        </w:rPr>
        <w:t>metoklopramīds - lieto sliktas dūšas (nelabuma sajūta) un vemšanas ārstēšanai.</w:t>
      </w:r>
    </w:p>
    <w:p w14:paraId="766E8263"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88CF8DE" w14:textId="77777777" w:rsidR="00B66EFE" w:rsidRDefault="00451CB8">
      <w:pPr>
        <w:numPr>
          <w:ilvl w:val="12"/>
          <w:numId w:val="0"/>
        </w:numPr>
        <w:tabs>
          <w:tab w:val="clear" w:pos="567"/>
        </w:tabs>
        <w:spacing w:line="240" w:lineRule="auto"/>
        <w:ind w:hanging="142"/>
        <w:rPr>
          <w:rFonts w:ascii="Times New Roman" w:hAnsi="Times New Roman" w:cs="Times New Roman"/>
          <w:szCs w:val="22"/>
        </w:rPr>
      </w:pPr>
      <w:r>
        <w:rPr>
          <w:rFonts w:ascii="Times New Roman" w:hAnsi="Times New Roman" w:cs="Times New Roman"/>
          <w:szCs w:val="22"/>
        </w:rPr>
        <w:tab/>
        <w:t>Pirms Neupro lietošanas pastāstiet savam ārstam, ja Jūs lietojat:</w:t>
      </w:r>
    </w:p>
    <w:p w14:paraId="23341B84" w14:textId="77777777" w:rsidR="00B66EFE" w:rsidRDefault="00451CB8">
      <w:pPr>
        <w:numPr>
          <w:ilvl w:val="0"/>
          <w:numId w:val="35"/>
        </w:numPr>
        <w:ind w:left="567" w:hanging="567"/>
        <w:rPr>
          <w:rFonts w:ascii="Times New Roman" w:hAnsi="Times New Roman" w:cs="Times New Roman"/>
          <w:szCs w:val="22"/>
        </w:rPr>
      </w:pPr>
      <w:r>
        <w:rPr>
          <w:rFonts w:ascii="Times New Roman" w:hAnsi="Times New Roman" w:cs="Times New Roman"/>
          <w:szCs w:val="22"/>
        </w:rPr>
        <w:t>nomierinošas zāles, piemēram, benzodiazepīnus vai zāles, ko lieto garīgu saslimšanu vai depresijas ārstēšanai;</w:t>
      </w:r>
    </w:p>
    <w:p w14:paraId="211059A4" w14:textId="77777777" w:rsidR="00B66EFE" w:rsidRDefault="00451CB8">
      <w:pPr>
        <w:numPr>
          <w:ilvl w:val="0"/>
          <w:numId w:val="35"/>
        </w:numPr>
        <w:ind w:left="567" w:hanging="567"/>
        <w:rPr>
          <w:rFonts w:ascii="Times New Roman" w:hAnsi="Times New Roman" w:cs="Times New Roman"/>
          <w:szCs w:val="22"/>
        </w:rPr>
      </w:pPr>
      <w:r>
        <w:rPr>
          <w:rFonts w:ascii="Times New Roman" w:hAnsi="Times New Roman" w:cs="Times New Roman"/>
          <w:szCs w:val="22"/>
        </w:rPr>
        <w:t>zāles, kas pazemina asinsspiedienu. Neupro var pazemināt asinsspiedienu, kad Jūs pieceļaties pēc sēdēšanas - šo iedarbību var pastiprināt zāles, ko lieto asinsspiediena pazemināšanai.</w:t>
      </w:r>
    </w:p>
    <w:p w14:paraId="0B4BB56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27A2B0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Jūsu ārsts informēs Jūs, vai ir droši lietot šīs zāles, kamēr lietojat Neupro.</w:t>
      </w:r>
    </w:p>
    <w:p w14:paraId="53D238E9"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2DE1C7C" w14:textId="77777777" w:rsidR="00B66EFE" w:rsidRDefault="00451CB8">
      <w:pPr>
        <w:keepNext/>
        <w:numPr>
          <w:ilvl w:val="12"/>
          <w:numId w:val="0"/>
        </w:numPr>
        <w:tabs>
          <w:tab w:val="clear" w:pos="567"/>
        </w:tabs>
        <w:spacing w:line="240" w:lineRule="auto"/>
        <w:rPr>
          <w:rFonts w:ascii="Times New Roman" w:hAnsi="Times New Roman" w:cs="Times New Roman"/>
          <w:b/>
          <w:noProof/>
          <w:szCs w:val="22"/>
        </w:rPr>
      </w:pPr>
      <w:r>
        <w:rPr>
          <w:rFonts w:ascii="Times New Roman" w:hAnsi="Times New Roman" w:cs="Times New Roman"/>
          <w:b/>
          <w:szCs w:val="22"/>
        </w:rPr>
        <w:t xml:space="preserve">Neupro kopā ar </w:t>
      </w:r>
      <w:r>
        <w:rPr>
          <w:rFonts w:ascii="Times New Roman" w:hAnsi="Times New Roman" w:cs="Times New Roman"/>
          <w:b/>
          <w:noProof/>
          <w:szCs w:val="22"/>
        </w:rPr>
        <w:t>uzturu, dzērienu un alkoholu</w:t>
      </w:r>
    </w:p>
    <w:p w14:paraId="5DF792B8" w14:textId="77777777" w:rsidR="00B66EFE" w:rsidRDefault="00451CB8">
      <w:pPr>
        <w:keepNext/>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iekļūst Jūsu asins cirkulācijā caur ādu, pārtika un dzērieni neietekmē šo zāļu absorbciju organismā. Pārrunājiet ar savu ārstu, vai ir droši lietot alkoholu, kamēr Jūs lietojat Neupro.</w:t>
      </w:r>
    </w:p>
    <w:p w14:paraId="7DC4763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4F8AA05" w14:textId="77777777" w:rsidR="00B66EFE" w:rsidRDefault="00451CB8">
      <w:pPr>
        <w:keepNext/>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Grūtniecība un barošana ar krūti</w:t>
      </w:r>
    </w:p>
    <w:p w14:paraId="029F73F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Nelietojiet Neupro, ja Jūs esat grūtniece. Tas ir tāpēc, ka rotigotīna ietekme uz grūtniecību un nedzimušu bērnu nav zināma.</w:t>
      </w:r>
    </w:p>
    <w:p w14:paraId="3A2F63E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717703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laikā ar Neupro nebarojiet bērnu ar krūti. Tas ir tāpēc, ka rotigotīns var nokļūt mātes pienā un ietekmēt bērnu. Kā arī, iespējams, tas samazina Jūsu piena sekrēciju.</w:t>
      </w:r>
    </w:p>
    <w:p w14:paraId="69394878"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59E16E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Jūs esat grūtniece vai barojat bērnu ar krūti, ja domājat, ka Jums varētu būt grūtniecība, vai plānojat</w:t>
      </w:r>
    </w:p>
    <w:p w14:paraId="2CE1B10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grūtniecību, pirms šo zāļu lietošanas konsultējieties ar ārstu vai farmaceitu.</w:t>
      </w:r>
    </w:p>
    <w:p w14:paraId="69511ED9" w14:textId="77777777" w:rsidR="00B66EFE" w:rsidRDefault="00B66EFE">
      <w:pPr>
        <w:keepNext/>
        <w:numPr>
          <w:ilvl w:val="12"/>
          <w:numId w:val="0"/>
        </w:numPr>
        <w:tabs>
          <w:tab w:val="clear" w:pos="567"/>
        </w:tabs>
        <w:spacing w:line="240" w:lineRule="auto"/>
        <w:rPr>
          <w:rFonts w:ascii="Times New Roman" w:hAnsi="Times New Roman" w:cs="Times New Roman"/>
          <w:szCs w:val="22"/>
        </w:rPr>
      </w:pPr>
    </w:p>
    <w:p w14:paraId="68196BB5"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Transportlīdzekļu vadīšana un mehānismu apkalpošana</w:t>
      </w:r>
    </w:p>
    <w:p w14:paraId="3245E8C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lietošanas laikā Jūs varat būt ļoti miegains un varat pēkšņi aizmigt. Ja tā notiek, nevadiet transportlīdzekli. Atsevišķos gadījumos cilvēki ir aizmiguši transportlīdzekļa vadīšanas laikā, un tas ir izraisījis satiksmes negadījumus. </w:t>
      </w:r>
    </w:p>
    <w:p w14:paraId="3EFFF4F5"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C652C9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Kā arī, ja jūtaties ļoti miegains, neapkalpojiet iekārtas vai mehānismus - vai ko citu, kas var pakļaut apkārtējos vai Jūs nopietnam traumu riskam.</w:t>
      </w:r>
    </w:p>
    <w:p w14:paraId="506CE25E"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7C35027E" w14:textId="77777777" w:rsidR="00B66EFE" w:rsidRDefault="00451CB8">
      <w:pPr>
        <w:tabs>
          <w:tab w:val="clear" w:pos="567"/>
        </w:tabs>
        <w:spacing w:line="240" w:lineRule="auto"/>
        <w:rPr>
          <w:rStyle w:val="mediumtext1"/>
          <w:rFonts w:ascii="Times New Roman" w:hAnsi="Times New Roman" w:cs="Times New Roman"/>
          <w:b/>
          <w:sz w:val="22"/>
          <w:szCs w:val="22"/>
          <w:shd w:val="clear" w:color="auto" w:fill="FFFFFF"/>
        </w:rPr>
      </w:pPr>
      <w:r>
        <w:rPr>
          <w:rStyle w:val="mediumtext1"/>
          <w:rFonts w:ascii="Times New Roman" w:hAnsi="Times New Roman" w:cs="Times New Roman"/>
          <w:b/>
          <w:sz w:val="22"/>
          <w:szCs w:val="22"/>
          <w:shd w:val="clear" w:color="auto" w:fill="FFFFFF"/>
        </w:rPr>
        <w:t>Neupro satur nātrija metabisulfītu (E223)</w:t>
      </w:r>
    </w:p>
    <w:p w14:paraId="18AD8D84" w14:textId="77777777" w:rsidR="00B66EFE" w:rsidRDefault="00451CB8">
      <w:pPr>
        <w:numPr>
          <w:ilvl w:val="12"/>
          <w:numId w:val="0"/>
        </w:numPr>
        <w:tabs>
          <w:tab w:val="clear" w:pos="567"/>
        </w:tabs>
        <w:spacing w:line="240" w:lineRule="auto"/>
        <w:rPr>
          <w:rStyle w:val="mediumtext1"/>
          <w:rFonts w:ascii="Times New Roman" w:hAnsi="Times New Roman" w:cs="Times New Roman"/>
          <w:sz w:val="22"/>
          <w:szCs w:val="22"/>
          <w:shd w:val="clear" w:color="auto" w:fill="FFFFFF"/>
        </w:rPr>
      </w:pPr>
      <w:r>
        <w:rPr>
          <w:rStyle w:val="mediumtext1"/>
          <w:rFonts w:ascii="Times New Roman" w:hAnsi="Times New Roman" w:cs="Times New Roman"/>
          <w:sz w:val="22"/>
          <w:szCs w:val="22"/>
          <w:shd w:val="clear" w:color="auto" w:fill="FFFFFF"/>
        </w:rPr>
        <w:t>Nātrija metabisulfīts (E223) retos gadījumos var izraisīt smagas paaugstinātas jutības (alerģiskas) reakcijas un bronhu spazmas (elpošanas traucējumi, ko izraisa elpceļu sašaurināšanās).</w:t>
      </w:r>
    </w:p>
    <w:p w14:paraId="551AD09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0C1810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A7EF422"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3.</w:t>
      </w:r>
      <w:r>
        <w:rPr>
          <w:rFonts w:ascii="Times New Roman" w:hAnsi="Times New Roman" w:cs="Times New Roman"/>
          <w:b/>
          <w:szCs w:val="22"/>
        </w:rPr>
        <w:tab/>
        <w:t>Kā lietot Neupro</w:t>
      </w:r>
    </w:p>
    <w:p w14:paraId="13687DFE"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2AB63CB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Vienmēr lietojiet </w:t>
      </w:r>
      <w:r>
        <w:rPr>
          <w:rFonts w:ascii="Times New Roman" w:hAnsi="Times New Roman" w:cs="Times New Roman"/>
          <w:noProof/>
          <w:szCs w:val="22"/>
        </w:rPr>
        <w:t>šīs zāles tieši tā, kā ārsts vai farmaceits Jums teicis</w:t>
      </w:r>
      <w:r>
        <w:rPr>
          <w:rFonts w:ascii="Times New Roman" w:hAnsi="Times New Roman" w:cs="Times New Roman"/>
          <w:szCs w:val="22"/>
        </w:rPr>
        <w:t>. Neskaidrību gadījumā vaicājiet ārstam vai farmaceitam.</w:t>
      </w:r>
    </w:p>
    <w:p w14:paraId="2C4547D0"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8E0BF47"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Kāda stipruma plāksteri lietot</w:t>
      </w:r>
    </w:p>
    <w:p w14:paraId="6116FEA4"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deva būs atkarīga no slimības, skatīt zemāk.</w:t>
      </w:r>
    </w:p>
    <w:p w14:paraId="4A33B4C4"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CAA9F3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Ir pieejami dažāda stipruma Neupro plāksteri, kas izdala zāles 24 stundu laikā. Ir pieejami šādi stiprumi Parkinosona slimības ārstēšanai: 2 mg/24 h, 4 mg/24 h, 6 mg/24 h and 8 mg/24 h</w:t>
      </w:r>
      <w:r>
        <w:rPr>
          <w:rFonts w:ascii="Times New Roman" w:hAnsi="Times New Roman" w:cs="Times New Roman"/>
          <w:iCs/>
          <w:szCs w:val="22"/>
        </w:rPr>
        <w:t>.</w:t>
      </w:r>
    </w:p>
    <w:p w14:paraId="78AADCEA" w14:textId="77777777" w:rsidR="00B66EFE" w:rsidRDefault="00B66EFE">
      <w:pPr>
        <w:tabs>
          <w:tab w:val="clear" w:pos="567"/>
        </w:tabs>
        <w:spacing w:line="240" w:lineRule="auto"/>
        <w:rPr>
          <w:rFonts w:ascii="Times New Roman" w:hAnsi="Times New Roman" w:cs="Times New Roman"/>
          <w:szCs w:val="22"/>
        </w:rPr>
      </w:pPr>
    </w:p>
    <w:p w14:paraId="4DE9F857" w14:textId="77777777" w:rsidR="00B66EFE" w:rsidRDefault="00451CB8">
      <w:pPr>
        <w:numPr>
          <w:ilvl w:val="0"/>
          <w:numId w:val="4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Lai sasniegtu Jūsu devu, Jums, iespējams, būs jālieto vairāk par vienu plāksteri, atbilstoši ārsta norādījumiem.</w:t>
      </w:r>
    </w:p>
    <w:p w14:paraId="23E8FAD9" w14:textId="77777777" w:rsidR="00B66EFE" w:rsidRDefault="00451CB8">
      <w:pPr>
        <w:numPr>
          <w:ilvl w:val="0"/>
          <w:numId w:val="4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Lai saņemtu devu lielāku par 8 mg/24h (Jūsu ārsta parakstītās devas pārsniedz pieejamos stiprumus), drīkst lietot vairākus plāksterus. Piemēram: dienas devu 10 mg – var sasniegt aplicējot vienu 6 mg/24 h plāksteri un vienu 4 mg/24 h plāksteri.</w:t>
      </w:r>
    </w:p>
    <w:p w14:paraId="3BEC171F" w14:textId="77777777" w:rsidR="00B66EFE" w:rsidRDefault="00451CB8">
      <w:pPr>
        <w:numPr>
          <w:ilvl w:val="0"/>
          <w:numId w:val="4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lastRenderedPageBreak/>
        <w:t>Negrieziet plāksterus gabaliņos.</w:t>
      </w:r>
    </w:p>
    <w:p w14:paraId="6B3FD441" w14:textId="77777777" w:rsidR="00B66EFE" w:rsidRDefault="00B66EFE">
      <w:pPr>
        <w:tabs>
          <w:tab w:val="clear" w:pos="567"/>
        </w:tabs>
        <w:spacing w:line="240" w:lineRule="auto"/>
        <w:ind w:left="567"/>
        <w:rPr>
          <w:rFonts w:ascii="Times New Roman" w:hAnsi="Times New Roman" w:cs="Times New Roman"/>
          <w:szCs w:val="22"/>
        </w:rPr>
      </w:pPr>
    </w:p>
    <w:p w14:paraId="0ABEB335"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0EDB9D1" w14:textId="77777777" w:rsidR="00B66EFE" w:rsidRDefault="00451CB8">
      <w:pPr>
        <w:keepNext/>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Parkinsona slimības ārstēšana</w:t>
      </w:r>
    </w:p>
    <w:p w14:paraId="4AFE5E4B"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Pacientiem, kuri nelieto levodopu - Parkinsona slimības agrīnā stadija</w:t>
      </w:r>
    </w:p>
    <w:p w14:paraId="1B743525" w14:textId="77777777" w:rsidR="00B66EFE" w:rsidRDefault="00451CB8">
      <w:pPr>
        <w:numPr>
          <w:ilvl w:val="0"/>
          <w:numId w:val="36"/>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Jūsu sākotnējā deva būs viens 2 mg/24 h plāksteris dienā. </w:t>
      </w:r>
    </w:p>
    <w:p w14:paraId="5427945F" w14:textId="77777777" w:rsidR="00B66EFE" w:rsidRDefault="00451CB8">
      <w:pPr>
        <w:numPr>
          <w:ilvl w:val="0"/>
          <w:numId w:val="3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Sākot ar otro nedēļu, dienas deva būs jāpalielina par 2 mg katru nedēļu - līdz tiks sasniegta Jums nepieciešamā uzturošā deva. </w:t>
      </w:r>
    </w:p>
    <w:p w14:paraId="0D73E8BE" w14:textId="77777777" w:rsidR="00B66EFE" w:rsidRDefault="00451CB8">
      <w:pPr>
        <w:numPr>
          <w:ilvl w:val="0"/>
          <w:numId w:val="3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Lielākai daļai pacientu, nepieciešamā deva ir starp 6 mg un 8 mg dienā. Parasti tā tiek sasniegta 3 līdz 4 nedēļu laikā. </w:t>
      </w:r>
    </w:p>
    <w:p w14:paraId="32B4678A" w14:textId="77777777" w:rsidR="00B66EFE" w:rsidRDefault="00451CB8">
      <w:pPr>
        <w:numPr>
          <w:ilvl w:val="0"/>
          <w:numId w:val="36"/>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Maksimālā deva ir 8 mg dienā.</w:t>
      </w:r>
    </w:p>
    <w:p w14:paraId="4DF4DA8B"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570F64A" w14:textId="77777777" w:rsidR="00B66EFE" w:rsidRDefault="00451CB8">
      <w:pPr>
        <w:keepNext/>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Pacienti, kuri lieto levodopu - Parkinsona slimības vēlīnā stadija</w:t>
      </w:r>
    </w:p>
    <w:p w14:paraId="19A54F06" w14:textId="77777777" w:rsidR="00B66EFE" w:rsidRDefault="00451CB8">
      <w:pPr>
        <w:keepNext/>
        <w:numPr>
          <w:ilvl w:val="0"/>
          <w:numId w:val="37"/>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 xml:space="preserve">Jūsu sākotnējā deva būs viens 4 mg/24 h plāksteris dienā. </w:t>
      </w:r>
    </w:p>
    <w:p w14:paraId="75D5605C" w14:textId="77777777" w:rsidR="00B66EFE" w:rsidRDefault="00451CB8">
      <w:pPr>
        <w:keepNext/>
        <w:numPr>
          <w:ilvl w:val="0"/>
          <w:numId w:val="3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Sākot ar otro nedēļu, dienas deva būs jāpalielina par 2 mg katru nedēļu - līdz tiks sasniegta Jums nepieciešamā uzturošā deva. </w:t>
      </w:r>
    </w:p>
    <w:p w14:paraId="15DE98B1" w14:textId="77777777" w:rsidR="00B66EFE" w:rsidRDefault="00451CB8">
      <w:pPr>
        <w:keepNext/>
        <w:numPr>
          <w:ilvl w:val="0"/>
          <w:numId w:val="37"/>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Lielākai daļai pacientu, nepieciešamā deva ir starp 8 mg un 16 mg dienā. Parasti tā tiek sasniegta 3 līdz 4 nedēļu laikā.</w:t>
      </w:r>
    </w:p>
    <w:p w14:paraId="17948E1A" w14:textId="77777777" w:rsidR="00B66EFE" w:rsidRDefault="00451CB8">
      <w:pPr>
        <w:keepNext/>
        <w:numPr>
          <w:ilvl w:val="0"/>
          <w:numId w:val="37"/>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Maksimālā deva ir 16 mg dienā.</w:t>
      </w:r>
    </w:p>
    <w:p w14:paraId="391C4015"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BD327CB"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Jūs pārtraucat lietot šīs zāles, skatīt 3. punktā “</w:t>
      </w:r>
      <w:r>
        <w:rPr>
          <w:rFonts w:ascii="Times New Roman" w:hAnsi="Times New Roman" w:cs="Times New Roman"/>
          <w:b/>
          <w:szCs w:val="22"/>
        </w:rPr>
        <w:t>Ja pārtraucat lietot Neupro</w:t>
      </w:r>
      <w:r>
        <w:rPr>
          <w:rFonts w:ascii="Times New Roman" w:hAnsi="Times New Roman" w:cs="Times New Roman"/>
          <w:szCs w:val="22"/>
        </w:rPr>
        <w:t>”.</w:t>
      </w:r>
    </w:p>
    <w:p w14:paraId="3EAA592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82A44A5"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 lietot Neupro plāksterus</w:t>
      </w:r>
    </w:p>
    <w:p w14:paraId="789838DE"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ir plāksteris lietošanai uz ādas.</w:t>
      </w:r>
    </w:p>
    <w:p w14:paraId="02CA8F11"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Pirms lieciet jaunu plāksteri, pārliecinieties, ka Jūs esat noņēmis veco.</w:t>
      </w:r>
    </w:p>
    <w:p w14:paraId="2FDF40BD"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 xml:space="preserve">Līmējiet jauno plāksteri </w:t>
      </w:r>
      <w:r>
        <w:rPr>
          <w:rFonts w:ascii="Times New Roman" w:hAnsi="Times New Roman" w:cs="Times New Roman"/>
          <w:b/>
          <w:szCs w:val="22"/>
        </w:rPr>
        <w:t>katru dienu uz cita ādas rajona</w:t>
      </w:r>
      <w:r>
        <w:rPr>
          <w:rFonts w:ascii="Times New Roman" w:hAnsi="Times New Roman" w:cs="Times New Roman"/>
          <w:szCs w:val="22"/>
        </w:rPr>
        <w:t>.</w:t>
      </w:r>
    </w:p>
    <w:p w14:paraId="22C36A08"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Atstājiet plāksteri uz ādas 24 stundas, tad noņemiet to un pielīmējiet jaunu.</w:t>
      </w:r>
    </w:p>
    <w:p w14:paraId="3DC77771"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Mainiet plāksterus</w:t>
      </w:r>
      <w:r>
        <w:rPr>
          <w:rFonts w:ascii="Times New Roman" w:hAnsi="Times New Roman" w:cs="Times New Roman"/>
          <w:szCs w:val="22"/>
        </w:rPr>
        <w:t xml:space="preserve"> katru dienu apmēram </w:t>
      </w:r>
      <w:r>
        <w:rPr>
          <w:rFonts w:ascii="Times New Roman" w:hAnsi="Times New Roman" w:cs="Times New Roman"/>
          <w:b/>
          <w:szCs w:val="22"/>
        </w:rPr>
        <w:t>vienā un tajā pašā laikā</w:t>
      </w:r>
      <w:r>
        <w:rPr>
          <w:rFonts w:ascii="Times New Roman" w:hAnsi="Times New Roman" w:cs="Times New Roman"/>
          <w:szCs w:val="22"/>
        </w:rPr>
        <w:t>.</w:t>
      </w:r>
    </w:p>
    <w:p w14:paraId="283E0F48"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Negrieziet Neupro plāksterus gabaliņos</w:t>
      </w:r>
      <w:r>
        <w:rPr>
          <w:rFonts w:ascii="Times New Roman" w:hAnsi="Times New Roman" w:cs="Times New Roman"/>
          <w:szCs w:val="22"/>
        </w:rPr>
        <w:t>.</w:t>
      </w:r>
    </w:p>
    <w:p w14:paraId="6FDCFFD7"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ab/>
      </w:r>
      <w:r>
        <w:rPr>
          <w:rFonts w:ascii="Times New Roman" w:hAnsi="Times New Roman" w:cs="Times New Roman"/>
          <w:b/>
          <w:szCs w:val="22"/>
        </w:rPr>
        <w:t>Plākstera aplikācijas vietas</w:t>
      </w:r>
    </w:p>
    <w:tbl>
      <w:tblPr>
        <w:tblW w:w="0" w:type="auto"/>
        <w:tblLook w:val="01E0" w:firstRow="1" w:lastRow="1" w:firstColumn="1" w:lastColumn="1" w:noHBand="0" w:noVBand="0"/>
      </w:tblPr>
      <w:tblGrid>
        <w:gridCol w:w="5148"/>
        <w:gridCol w:w="4063"/>
      </w:tblGrid>
      <w:tr w:rsidR="00B66EFE" w14:paraId="46264AFE" w14:textId="77777777">
        <w:tc>
          <w:tcPr>
            <w:tcW w:w="5148" w:type="dxa"/>
          </w:tcPr>
          <w:p w14:paraId="0C4FCE46" w14:textId="77777777" w:rsidR="00B66EFE" w:rsidRDefault="00451CB8">
            <w:pPr>
              <w:pStyle w:val="EndnoteText"/>
              <w:keepNext/>
              <w:rPr>
                <w:rFonts w:ascii="Times New Roman" w:hAnsi="Times New Roman" w:cs="Times New Roman"/>
                <w:szCs w:val="22"/>
                <w:lang w:val="lv-LV"/>
              </w:rPr>
            </w:pPr>
            <w:r>
              <w:rPr>
                <w:rFonts w:ascii="Times New Roman" w:hAnsi="Times New Roman" w:cs="Times New Roman"/>
                <w:szCs w:val="22"/>
                <w:lang w:val="lv-LV"/>
              </w:rPr>
              <w:t>Aplicējiet plākstera līpošo pusi uz tīras, sausas, veselas ādas šādos rajonos, kā norādīts zīmējumā ar pelēkas krāsas rajoniem:</w:t>
            </w:r>
          </w:p>
          <w:p w14:paraId="6CA90DF2"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Plecs vai augšdelms.</w:t>
            </w:r>
          </w:p>
          <w:p w14:paraId="2C88F7CC"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Vēders.</w:t>
            </w:r>
          </w:p>
          <w:p w14:paraId="1D9722C1" w14:textId="77777777" w:rsidR="00B66EFE" w:rsidRDefault="00451CB8">
            <w:pPr>
              <w:keepNext/>
              <w:numPr>
                <w:ilvl w:val="0"/>
                <w:numId w:val="1"/>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Sāni (vēdera sānu daļa starp ribām un gūžu).</w:t>
            </w:r>
          </w:p>
          <w:p w14:paraId="4A1D1131" w14:textId="77777777" w:rsidR="00B66EFE" w:rsidRDefault="00451CB8">
            <w:pPr>
              <w:keepNext/>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szCs w:val="22"/>
              </w:rPr>
              <w:t>Augšstilbs vai gūža</w:t>
            </w:r>
          </w:p>
        </w:tc>
        <w:tc>
          <w:tcPr>
            <w:tcW w:w="4063" w:type="dxa"/>
          </w:tcPr>
          <w:p w14:paraId="58295ECA" w14:textId="57F2F20B"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39296" behindDoc="0" locked="0" layoutInCell="1" allowOverlap="1" wp14:anchorId="04E1618F" wp14:editId="21C68542">
                  <wp:simplePos x="0" y="0"/>
                  <wp:positionH relativeFrom="character">
                    <wp:posOffset>0</wp:posOffset>
                  </wp:positionH>
                  <wp:positionV relativeFrom="line">
                    <wp:posOffset>0</wp:posOffset>
                  </wp:positionV>
                  <wp:extent cx="2324100" cy="2019300"/>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100" cy="2019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556854E8" wp14:editId="5A3C7E2B">
                      <wp:extent cx="2307590" cy="2025015"/>
                      <wp:effectExtent l="0" t="0" r="0" b="0"/>
                      <wp:docPr id="20"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07590" cy="202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421B9" id="AutoShape 25" o:spid="_x0000_s1026" style="width:181.7pt;height:1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" filled="f" stroked="f">
                      <o:lock v:ext="edit" aspectratio="t"/>
                      <w10:anchorlock/>
                    </v:rect>
                  </w:pict>
                </mc:Fallback>
              </mc:AlternateContent>
            </w:r>
          </w:p>
        </w:tc>
      </w:tr>
    </w:tbl>
    <w:p w14:paraId="4617C36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8B0D536" w14:textId="77777777" w:rsidR="00B66EFE" w:rsidRDefault="00B66EFE">
      <w:pPr>
        <w:numPr>
          <w:ilvl w:val="12"/>
          <w:numId w:val="0"/>
        </w:numPr>
        <w:spacing w:line="240" w:lineRule="auto"/>
        <w:ind w:left="567" w:hanging="567"/>
        <w:rPr>
          <w:rFonts w:ascii="Times New Roman" w:hAnsi="Times New Roman" w:cs="Times New Roman"/>
          <w:b/>
          <w:szCs w:val="22"/>
        </w:rPr>
      </w:pPr>
    </w:p>
    <w:p w14:paraId="52F03D53" w14:textId="77777777" w:rsidR="00B66EFE" w:rsidRDefault="00B66EFE">
      <w:pPr>
        <w:numPr>
          <w:ilvl w:val="12"/>
          <w:numId w:val="0"/>
        </w:numPr>
        <w:spacing w:line="240" w:lineRule="auto"/>
        <w:ind w:left="567" w:hanging="567"/>
        <w:rPr>
          <w:rFonts w:ascii="Times New Roman" w:hAnsi="Times New Roman" w:cs="Times New Roman"/>
          <w:b/>
          <w:szCs w:val="22"/>
        </w:rPr>
      </w:pPr>
    </w:p>
    <w:p w14:paraId="656D88A5" w14:textId="77777777" w:rsidR="00B66EFE" w:rsidRDefault="00B66EFE">
      <w:pPr>
        <w:numPr>
          <w:ilvl w:val="12"/>
          <w:numId w:val="0"/>
        </w:numPr>
        <w:spacing w:line="240" w:lineRule="auto"/>
        <w:ind w:left="567" w:hanging="567"/>
        <w:rPr>
          <w:rFonts w:ascii="Times New Roman" w:hAnsi="Times New Roman" w:cs="Times New Roman"/>
          <w:b/>
          <w:szCs w:val="22"/>
        </w:rPr>
      </w:pPr>
    </w:p>
    <w:p w14:paraId="36200692" w14:textId="77777777" w:rsidR="00B66EFE" w:rsidRDefault="00451CB8">
      <w:pPr>
        <w:numPr>
          <w:ilvl w:val="12"/>
          <w:numId w:val="0"/>
        </w:numPr>
        <w:spacing w:line="240" w:lineRule="auto"/>
        <w:ind w:left="567" w:hanging="567"/>
        <w:rPr>
          <w:rFonts w:ascii="Times New Roman" w:hAnsi="Times New Roman" w:cs="Times New Roman"/>
          <w:b/>
          <w:szCs w:val="22"/>
        </w:rPr>
      </w:pPr>
      <w:r>
        <w:rPr>
          <w:rFonts w:ascii="Times New Roman" w:hAnsi="Times New Roman" w:cs="Times New Roman"/>
          <w:b/>
          <w:szCs w:val="22"/>
        </w:rPr>
        <w:t>Lai</w:t>
      </w:r>
      <w:r>
        <w:rPr>
          <w:rFonts w:ascii="Times New Roman" w:hAnsi="Times New Roman" w:cs="Times New Roman"/>
          <w:szCs w:val="22"/>
        </w:rPr>
        <w:t xml:space="preserve"> </w:t>
      </w:r>
      <w:r>
        <w:rPr>
          <w:rFonts w:ascii="Times New Roman" w:hAnsi="Times New Roman" w:cs="Times New Roman"/>
          <w:b/>
          <w:szCs w:val="22"/>
        </w:rPr>
        <w:t>izvairītos no ādas kairinājuma</w:t>
      </w:r>
    </w:p>
    <w:tbl>
      <w:tblPr>
        <w:tblW w:w="0" w:type="auto"/>
        <w:tblBorders>
          <w:insideH w:val="single" w:sz="4" w:space="0" w:color="auto"/>
        </w:tblBorders>
        <w:tblLook w:val="04A0" w:firstRow="1" w:lastRow="0" w:firstColumn="1" w:lastColumn="0" w:noHBand="0" w:noVBand="1"/>
      </w:tblPr>
      <w:tblGrid>
        <w:gridCol w:w="6062"/>
        <w:gridCol w:w="3227"/>
      </w:tblGrid>
      <w:tr w:rsidR="00B66EFE" w14:paraId="4E13D1BD" w14:textId="77777777">
        <w:tc>
          <w:tcPr>
            <w:tcW w:w="6062" w:type="dxa"/>
          </w:tcPr>
          <w:p w14:paraId="05A8E6B6" w14:textId="77777777" w:rsidR="00B66EFE" w:rsidRDefault="00451CB8">
            <w:pPr>
              <w:numPr>
                <w:ilvl w:val="0"/>
                <w:numId w:val="18"/>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Katru dienu līmējiet plāksteri </w:t>
            </w:r>
            <w:r>
              <w:rPr>
                <w:rFonts w:ascii="Times New Roman" w:hAnsi="Times New Roman" w:cs="Times New Roman"/>
                <w:b/>
                <w:szCs w:val="22"/>
              </w:rPr>
              <w:t>uz cita ādas rajona</w:t>
            </w:r>
            <w:r>
              <w:rPr>
                <w:rFonts w:ascii="Times New Roman" w:hAnsi="Times New Roman" w:cs="Times New Roman"/>
                <w:szCs w:val="22"/>
              </w:rPr>
              <w:t>. Piemēram, vienā dienā uzlieciet ķermeņa labajā pusē,</w:t>
            </w:r>
          </w:p>
          <w:p w14:paraId="3BA77529"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t>nākamajā dienā ķermeņa kreisajā pusē. Vai vienā dienā ķermeņa augšējā daļā, pēc tam ķermeņa apakšējā daļā.</w:t>
            </w:r>
          </w:p>
          <w:p w14:paraId="224683B5" w14:textId="77777777" w:rsidR="00B66EFE" w:rsidRDefault="00451CB8">
            <w:pPr>
              <w:numPr>
                <w:ilvl w:val="0"/>
                <w:numId w:val="19"/>
              </w:numPr>
              <w:spacing w:line="240" w:lineRule="auto"/>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Neupro divas reizes uz </w:t>
            </w:r>
            <w:r>
              <w:rPr>
                <w:rFonts w:ascii="Times New Roman" w:hAnsi="Times New Roman" w:cs="Times New Roman"/>
                <w:b/>
                <w:szCs w:val="22"/>
              </w:rPr>
              <w:t xml:space="preserve">viena un tā paša ādas laukuma </w:t>
            </w:r>
            <w:r>
              <w:rPr>
                <w:rFonts w:ascii="Times New Roman" w:hAnsi="Times New Roman" w:cs="Times New Roman"/>
                <w:szCs w:val="22"/>
              </w:rPr>
              <w:t>14 dienas.</w:t>
            </w:r>
          </w:p>
          <w:p w14:paraId="06377A1E" w14:textId="77777777" w:rsidR="00B66EFE" w:rsidRDefault="00451CB8">
            <w:pPr>
              <w:numPr>
                <w:ilvl w:val="0"/>
                <w:numId w:val="19"/>
              </w:numPr>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plāksteri uz </w:t>
            </w:r>
            <w:r>
              <w:rPr>
                <w:rFonts w:ascii="Times New Roman" w:hAnsi="Times New Roman" w:cs="Times New Roman"/>
                <w:b/>
                <w:szCs w:val="22"/>
              </w:rPr>
              <w:t>saplaisājušas vai bojātas ādas</w:t>
            </w:r>
            <w:r>
              <w:rPr>
                <w:rFonts w:ascii="Times New Roman" w:hAnsi="Times New Roman" w:cs="Times New Roman"/>
                <w:szCs w:val="22"/>
              </w:rPr>
              <w:t xml:space="preserve"> – vai uz </w:t>
            </w:r>
            <w:r>
              <w:rPr>
                <w:rFonts w:ascii="Times New Roman" w:hAnsi="Times New Roman" w:cs="Times New Roman"/>
                <w:b/>
                <w:szCs w:val="22"/>
              </w:rPr>
              <w:t>sarkanas vai kairinātas ādas</w:t>
            </w:r>
            <w:r>
              <w:rPr>
                <w:rFonts w:ascii="Times New Roman" w:hAnsi="Times New Roman" w:cs="Times New Roman"/>
                <w:szCs w:val="22"/>
              </w:rPr>
              <w:t>.</w:t>
            </w:r>
          </w:p>
          <w:p w14:paraId="19548FB1" w14:textId="77777777" w:rsidR="00B66EFE" w:rsidRDefault="00B66EFE">
            <w:pPr>
              <w:keepNext/>
              <w:numPr>
                <w:ilvl w:val="12"/>
                <w:numId w:val="0"/>
              </w:numPr>
              <w:tabs>
                <w:tab w:val="left" w:pos="2775"/>
              </w:tabs>
              <w:spacing w:line="240" w:lineRule="auto"/>
              <w:rPr>
                <w:rFonts w:ascii="Times New Roman" w:hAnsi="Times New Roman" w:cs="Times New Roman"/>
                <w:b/>
                <w:szCs w:val="22"/>
              </w:rPr>
            </w:pPr>
          </w:p>
        </w:tc>
        <w:tc>
          <w:tcPr>
            <w:tcW w:w="3227" w:type="dxa"/>
          </w:tcPr>
          <w:p w14:paraId="5C193504" w14:textId="3E832AAA" w:rsidR="00B66EFE" w:rsidRDefault="0039373F">
            <w:pPr>
              <w:keepNext/>
              <w:numPr>
                <w:ilvl w:val="12"/>
                <w:numId w:val="0"/>
              </w:numPr>
              <w:tabs>
                <w:tab w:val="left" w:pos="2775"/>
              </w:tabs>
              <w:spacing w:line="240" w:lineRule="auto"/>
              <w:rPr>
                <w:rFonts w:ascii="Times New Roman" w:hAnsi="Times New Roman" w:cs="Times New Roman"/>
                <w:b/>
                <w:szCs w:val="22"/>
              </w:rPr>
            </w:pPr>
            <w:r>
              <w:rPr>
                <w:rFonts w:ascii="Times New Roman" w:hAnsi="Times New Roman" w:cs="Times New Roman"/>
                <w:noProof/>
                <w:szCs w:val="22"/>
              </w:rPr>
              <w:drawing>
                <wp:inline distT="0" distB="0" distL="0" distR="0" wp14:anchorId="1E8E3DB2" wp14:editId="092A8028">
                  <wp:extent cx="1316990" cy="129540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6990" cy="1295400"/>
                          </a:xfrm>
                          <a:prstGeom prst="rect">
                            <a:avLst/>
                          </a:prstGeom>
                          <a:noFill/>
                          <a:ln>
                            <a:noFill/>
                          </a:ln>
                        </pic:spPr>
                      </pic:pic>
                    </a:graphicData>
                  </a:graphic>
                </wp:inline>
              </w:drawing>
            </w:r>
          </w:p>
        </w:tc>
      </w:tr>
    </w:tbl>
    <w:p w14:paraId="6962201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47609CA"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 xml:space="preserve">Ja Jums tomēr ir ādas kairinājums, ko izraisījis plāksteris, lai iegūtu vairāk informācijas, lūdzu skatīt 4. punktā „ </w:t>
      </w:r>
      <w:r>
        <w:rPr>
          <w:rFonts w:ascii="Times New Roman" w:hAnsi="Times New Roman" w:cs="Times New Roman"/>
          <w:b/>
          <w:szCs w:val="22"/>
        </w:rPr>
        <w:t>Ādas problēmas, ko izraisījis plāksteris</w:t>
      </w:r>
      <w:r>
        <w:rPr>
          <w:rFonts w:ascii="Times New Roman" w:hAnsi="Times New Roman" w:cs="Times New Roman"/>
          <w:szCs w:val="22"/>
        </w:rPr>
        <w:t>”.</w:t>
      </w:r>
    </w:p>
    <w:p w14:paraId="6F6278C0"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2FBF4D05" w14:textId="77777777" w:rsidR="00B66EFE" w:rsidRDefault="00451CB8">
      <w:pPr>
        <w:keepNext/>
        <w:keepLines/>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Lai izvairītos no plākstera pazušanas vai nokrišanas</w:t>
      </w:r>
    </w:p>
    <w:p w14:paraId="58FA889D" w14:textId="77777777" w:rsidR="00B66EFE" w:rsidRDefault="00451CB8">
      <w:pPr>
        <w:keepNext/>
        <w:keepLines/>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b/>
          <w:szCs w:val="22"/>
        </w:rPr>
        <w:t xml:space="preserve">Nelieciet </w:t>
      </w:r>
      <w:r>
        <w:rPr>
          <w:rFonts w:ascii="Times New Roman" w:hAnsi="Times New Roman" w:cs="Times New Roman"/>
          <w:szCs w:val="22"/>
        </w:rPr>
        <w:t xml:space="preserve">plāksteri vietās, kur tas var tikt noberzts </w:t>
      </w:r>
      <w:r>
        <w:rPr>
          <w:rFonts w:ascii="Times New Roman" w:hAnsi="Times New Roman" w:cs="Times New Roman"/>
          <w:b/>
          <w:szCs w:val="22"/>
        </w:rPr>
        <w:t>ar ciešiem apģērbiem.</w:t>
      </w:r>
    </w:p>
    <w:p w14:paraId="1E57DA09" w14:textId="77777777" w:rsidR="00B66EFE" w:rsidRDefault="00451CB8">
      <w:pPr>
        <w:keepNext/>
        <w:keepLines/>
        <w:numPr>
          <w:ilvl w:val="0"/>
          <w:numId w:val="4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Nelietojiet krēmus, eļļas, losjonus, pūderus</w:t>
      </w:r>
      <w:r>
        <w:rPr>
          <w:rFonts w:ascii="Times New Roman" w:hAnsi="Times New Roman" w:cs="Times New Roman"/>
          <w:szCs w:val="22"/>
        </w:rPr>
        <w:t xml:space="preserve"> vai citus </w:t>
      </w:r>
      <w:r>
        <w:rPr>
          <w:rFonts w:ascii="Times New Roman" w:hAnsi="Times New Roman" w:cs="Times New Roman"/>
          <w:b/>
          <w:szCs w:val="22"/>
        </w:rPr>
        <w:t>ādas kopšanas līdzekļus</w:t>
      </w:r>
      <w:r>
        <w:rPr>
          <w:rFonts w:ascii="Times New Roman" w:hAnsi="Times New Roman" w:cs="Times New Roman"/>
          <w:szCs w:val="22"/>
        </w:rPr>
        <w:t xml:space="preserve">, vietā, kur Jūs liksiet plāksteri. Kā arī nelietojiet tos uz vai blakus jau esošam plāksterim. </w:t>
      </w:r>
    </w:p>
    <w:p w14:paraId="2B544D6F" w14:textId="77777777" w:rsidR="00B66EFE" w:rsidRDefault="00451CB8">
      <w:pPr>
        <w:keepNext/>
        <w:keepLines/>
        <w:numPr>
          <w:ilvl w:val="0"/>
          <w:numId w:val="4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nepieciešams pielīmēt plāksteri uz ādas rajona ar matiem, šis rajons ir j</w:t>
      </w:r>
      <w:r>
        <w:rPr>
          <w:rFonts w:ascii="Times New Roman" w:hAnsi="Times New Roman" w:cs="Times New Roman"/>
          <w:b/>
          <w:szCs w:val="22"/>
        </w:rPr>
        <w:t xml:space="preserve">ānoskuj </w:t>
      </w:r>
      <w:r>
        <w:rPr>
          <w:rFonts w:ascii="Times New Roman" w:hAnsi="Times New Roman" w:cs="Times New Roman"/>
          <w:szCs w:val="22"/>
        </w:rPr>
        <w:t xml:space="preserve">vismaz </w:t>
      </w:r>
      <w:r>
        <w:rPr>
          <w:rFonts w:ascii="Times New Roman" w:hAnsi="Times New Roman" w:cs="Times New Roman"/>
          <w:b/>
          <w:szCs w:val="22"/>
        </w:rPr>
        <w:t>trīs dienas pirms</w:t>
      </w:r>
      <w:r>
        <w:rPr>
          <w:rFonts w:ascii="Times New Roman" w:hAnsi="Times New Roman" w:cs="Times New Roman"/>
          <w:szCs w:val="22"/>
        </w:rPr>
        <w:t xml:space="preserve"> plākstera līmēšanas.</w:t>
      </w:r>
    </w:p>
    <w:p w14:paraId="5C2B5DB6" w14:textId="77777777" w:rsidR="00B66EFE" w:rsidRDefault="00451CB8">
      <w:pPr>
        <w:keepNext/>
        <w:keepLines/>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szCs w:val="22"/>
        </w:rPr>
        <w:t>Ja plākstera malas atlīmējas, plāksteri var pielīmēt ar adhezīvu medicīnisko plāksteri.</w:t>
      </w:r>
    </w:p>
    <w:p w14:paraId="06B6E66A" w14:textId="77777777" w:rsidR="00B66EFE" w:rsidRDefault="00B66EFE">
      <w:pPr>
        <w:keepNext/>
        <w:keepLines/>
        <w:tabs>
          <w:tab w:val="clear" w:pos="567"/>
        </w:tabs>
        <w:spacing w:line="240" w:lineRule="auto"/>
        <w:rPr>
          <w:rFonts w:ascii="Times New Roman" w:hAnsi="Times New Roman" w:cs="Times New Roman"/>
          <w:szCs w:val="22"/>
        </w:rPr>
      </w:pPr>
    </w:p>
    <w:p w14:paraId="31B21513"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Ja plāksteris nokrīt, atlikušajai dienas daļai uzlieciet - jaunu plāksteri, tad nomainiet plāksteri parastajā laikā.</w:t>
      </w:r>
    </w:p>
    <w:p w14:paraId="17DF45F5"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6B8B897D" w14:textId="77777777" w:rsidR="00B66EFE" w:rsidRDefault="00451CB8">
      <w:pPr>
        <w:numPr>
          <w:ilvl w:val="0"/>
          <w:numId w:val="41"/>
        </w:numPr>
        <w:spacing w:line="240" w:lineRule="auto"/>
        <w:ind w:left="567" w:right="-2" w:hanging="567"/>
        <w:rPr>
          <w:rFonts w:ascii="Times New Roman" w:hAnsi="Times New Roman" w:cs="Times New Roman"/>
          <w:szCs w:val="22"/>
        </w:rPr>
      </w:pPr>
      <w:r>
        <w:rPr>
          <w:rFonts w:ascii="Times New Roman" w:hAnsi="Times New Roman" w:cs="Times New Roman"/>
          <w:b/>
          <w:szCs w:val="22"/>
        </w:rPr>
        <w:t>Neļaujiet</w:t>
      </w:r>
      <w:r>
        <w:rPr>
          <w:rFonts w:ascii="Times New Roman" w:hAnsi="Times New Roman" w:cs="Times New Roman"/>
          <w:szCs w:val="22"/>
        </w:rPr>
        <w:t xml:space="preserve"> zem plākstera esošajai zonai </w:t>
      </w:r>
      <w:r>
        <w:rPr>
          <w:rFonts w:ascii="Times New Roman" w:hAnsi="Times New Roman" w:cs="Times New Roman"/>
          <w:b/>
          <w:szCs w:val="22"/>
        </w:rPr>
        <w:t>sakarst</w:t>
      </w:r>
      <w:r>
        <w:rPr>
          <w:rFonts w:ascii="Times New Roman" w:hAnsi="Times New Roman" w:cs="Times New Roman"/>
          <w:szCs w:val="22"/>
        </w:rPr>
        <w:t>, piemēram, pārāk ilgi uzturoties saulē, saunā, karstā vannā, izmantojot sildošās paketes vai ar karstu ūdeni pildītas pudeles, jo zāles var izdalīties ātrāk. Ja domājat, ka ir bijusi pārāk liela siltuma iedarbība, sazinieties ar savu ārstu vai farmaceitu.</w:t>
      </w:r>
    </w:p>
    <w:p w14:paraId="6326772B" w14:textId="77777777" w:rsidR="00B66EFE" w:rsidRDefault="00451CB8">
      <w:pPr>
        <w:numPr>
          <w:ilvl w:val="0"/>
          <w:numId w:val="41"/>
        </w:numPr>
        <w:spacing w:line="240" w:lineRule="auto"/>
        <w:ind w:left="567" w:right="-2" w:hanging="567"/>
        <w:rPr>
          <w:rFonts w:ascii="Times New Roman" w:hAnsi="Times New Roman" w:cs="Times New Roman"/>
          <w:szCs w:val="22"/>
        </w:rPr>
      </w:pPr>
      <w:r>
        <w:rPr>
          <w:rFonts w:ascii="Times New Roman" w:hAnsi="Times New Roman" w:cs="Times New Roman"/>
          <w:szCs w:val="22"/>
        </w:rPr>
        <w:t xml:space="preserve">Vienmēr pārbaudiet, vai pēc </w:t>
      </w:r>
      <w:r>
        <w:rPr>
          <w:rFonts w:ascii="Times New Roman" w:hAnsi="Times New Roman" w:cs="Times New Roman"/>
          <w:b/>
          <w:szCs w:val="22"/>
        </w:rPr>
        <w:t>mazgāšanās vannā vai dušā</w:t>
      </w:r>
      <w:r>
        <w:rPr>
          <w:rFonts w:ascii="Times New Roman" w:hAnsi="Times New Roman" w:cs="Times New Roman"/>
          <w:szCs w:val="22"/>
        </w:rPr>
        <w:t xml:space="preserve"> </w:t>
      </w:r>
      <w:r>
        <w:rPr>
          <w:rFonts w:ascii="Times New Roman" w:hAnsi="Times New Roman" w:cs="Times New Roman"/>
          <w:b/>
          <w:szCs w:val="22"/>
        </w:rPr>
        <w:t>un fiziskām aktivitātēm</w:t>
      </w:r>
      <w:r>
        <w:rPr>
          <w:rFonts w:ascii="Times New Roman" w:hAnsi="Times New Roman" w:cs="Times New Roman"/>
          <w:szCs w:val="22"/>
        </w:rPr>
        <w:t xml:space="preserve"> plāksteris nav nokritis.</w:t>
      </w:r>
    </w:p>
    <w:p w14:paraId="55B6A913" w14:textId="77777777" w:rsidR="00B66EFE" w:rsidRDefault="00451CB8">
      <w:pPr>
        <w:keepNext/>
        <w:keepLines/>
        <w:numPr>
          <w:ilvl w:val="0"/>
          <w:numId w:val="4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Ja plāksteris ir izraisījis </w:t>
      </w:r>
      <w:r>
        <w:rPr>
          <w:rFonts w:ascii="Times New Roman" w:hAnsi="Times New Roman" w:cs="Times New Roman"/>
          <w:b/>
          <w:szCs w:val="22"/>
        </w:rPr>
        <w:t>ādas kairinājumu</w:t>
      </w:r>
      <w:r>
        <w:rPr>
          <w:rFonts w:ascii="Times New Roman" w:hAnsi="Times New Roman" w:cs="Times New Roman"/>
          <w:szCs w:val="22"/>
        </w:rPr>
        <w:t xml:space="preserve">, </w:t>
      </w:r>
      <w:r>
        <w:rPr>
          <w:rFonts w:ascii="Times New Roman" w:hAnsi="Times New Roman" w:cs="Times New Roman"/>
          <w:b/>
          <w:szCs w:val="22"/>
        </w:rPr>
        <w:t>aizsargājiet</w:t>
      </w:r>
      <w:r>
        <w:rPr>
          <w:rFonts w:ascii="Times New Roman" w:hAnsi="Times New Roman" w:cs="Times New Roman"/>
          <w:szCs w:val="22"/>
        </w:rPr>
        <w:t xml:space="preserve"> šo rajonu </w:t>
      </w:r>
      <w:r>
        <w:rPr>
          <w:rFonts w:ascii="Times New Roman" w:hAnsi="Times New Roman" w:cs="Times New Roman"/>
          <w:b/>
          <w:szCs w:val="22"/>
        </w:rPr>
        <w:t>no</w:t>
      </w:r>
      <w:r>
        <w:rPr>
          <w:rFonts w:ascii="Times New Roman" w:hAnsi="Times New Roman" w:cs="Times New Roman"/>
          <w:szCs w:val="22"/>
        </w:rPr>
        <w:t xml:space="preserve"> </w:t>
      </w:r>
      <w:r>
        <w:rPr>
          <w:rFonts w:ascii="Times New Roman" w:hAnsi="Times New Roman" w:cs="Times New Roman"/>
          <w:b/>
          <w:szCs w:val="22"/>
        </w:rPr>
        <w:t>tiešiem saules stariem</w:t>
      </w:r>
      <w:r>
        <w:rPr>
          <w:rFonts w:ascii="Times New Roman" w:hAnsi="Times New Roman" w:cs="Times New Roman"/>
          <w:szCs w:val="22"/>
        </w:rPr>
        <w:t>. Tas ir tāpēc, ka tie var izraisīt ādas krāsas maiņu.</w:t>
      </w:r>
    </w:p>
    <w:p w14:paraId="5B8132C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6865703"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lietot plāksteri</w:t>
      </w:r>
    </w:p>
    <w:p w14:paraId="6AC4C995" w14:textId="77777777" w:rsidR="00B66EFE" w:rsidRDefault="00451CB8">
      <w:pPr>
        <w:keepNext/>
        <w:keepLines/>
        <w:numPr>
          <w:ilvl w:val="0"/>
          <w:numId w:val="42"/>
        </w:numPr>
        <w:tabs>
          <w:tab w:val="clear" w:pos="567"/>
        </w:tabs>
        <w:spacing w:line="240" w:lineRule="auto"/>
        <w:ind w:left="284" w:hanging="284"/>
        <w:rPr>
          <w:rFonts w:ascii="Times New Roman" w:hAnsi="Times New Roman" w:cs="Times New Roman"/>
          <w:szCs w:val="22"/>
        </w:rPr>
      </w:pPr>
      <w:r>
        <w:rPr>
          <w:rFonts w:ascii="Times New Roman" w:hAnsi="Times New Roman" w:cs="Times New Roman"/>
          <w:szCs w:val="22"/>
        </w:rPr>
        <w:tab/>
        <w:t>Katrs plāksteris ir iesaiņots atsevišķā paciņā.</w:t>
      </w:r>
    </w:p>
    <w:p w14:paraId="1A763B83" w14:textId="77777777" w:rsidR="00B66EFE" w:rsidRDefault="00451CB8">
      <w:pPr>
        <w:keepNext/>
        <w:keepLines/>
        <w:numPr>
          <w:ilvl w:val="0"/>
          <w:numId w:val="4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paciņas atvēršanas izvēlieties, kur Jūs pielīmēsiet šo jauno plāksteri un pārbaudiet, vai esat noņēmis veco plāksteri.</w:t>
      </w:r>
    </w:p>
    <w:p w14:paraId="44D5D719" w14:textId="77777777" w:rsidR="00B66EFE" w:rsidRDefault="00451CB8">
      <w:pPr>
        <w:keepNext/>
        <w:keepLines/>
        <w:numPr>
          <w:ilvl w:val="0"/>
          <w:numId w:val="4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Pielīmējiet Neupro plāksteri uz ādas tūlīt pēc tam, kad esat atvēris paciņu un noņēmis pārklājumu.</w:t>
      </w:r>
    </w:p>
    <w:p w14:paraId="5AA9B0FF" w14:textId="77777777" w:rsidR="00B66EFE" w:rsidRDefault="00B66EFE">
      <w:pPr>
        <w:numPr>
          <w:ilvl w:val="12"/>
          <w:numId w:val="0"/>
        </w:numPr>
        <w:tabs>
          <w:tab w:val="clear" w:pos="567"/>
        </w:tabs>
        <w:spacing w:line="240" w:lineRule="auto"/>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7D4356FA" w14:textId="77777777">
        <w:trPr>
          <w:trHeight w:val="661"/>
        </w:trPr>
        <w:tc>
          <w:tcPr>
            <w:tcW w:w="2805" w:type="dxa"/>
          </w:tcPr>
          <w:p w14:paraId="3AF81B73"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1.</w:t>
            </w:r>
          </w:p>
          <w:p w14:paraId="5B41EB6F"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Lai atvērtu paciņu, turiet paciņu ar abām rokām.</w:t>
            </w:r>
          </w:p>
        </w:tc>
        <w:tc>
          <w:tcPr>
            <w:tcW w:w="6417" w:type="dxa"/>
          </w:tcPr>
          <w:p w14:paraId="0AF1E74E" w14:textId="44E7E650" w:rsidR="00B66EFE" w:rsidRDefault="0039373F">
            <w:pPr>
              <w:tabs>
                <w:tab w:val="clear" w:pos="567"/>
                <w:tab w:val="left" w:pos="1998"/>
                <w:tab w:val="left" w:pos="3963"/>
              </w:tabs>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8752" behindDoc="0" locked="0" layoutInCell="1" allowOverlap="1" wp14:anchorId="51E1A157" wp14:editId="5AECAE4F">
                  <wp:simplePos x="0" y="0"/>
                  <wp:positionH relativeFrom="character">
                    <wp:posOffset>0</wp:posOffset>
                  </wp:positionH>
                  <wp:positionV relativeFrom="line">
                    <wp:posOffset>0</wp:posOffset>
                  </wp:positionV>
                  <wp:extent cx="1457325" cy="115252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7325"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57F771FA" wp14:editId="5B366E27">
                      <wp:extent cx="1469390" cy="1164590"/>
                      <wp:effectExtent l="0" t="0" r="0" b="0"/>
                      <wp:docPr id="19"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9390" cy="116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3661D" id="AutoShape 27" o:spid="_x0000_s1026" style="width:115.7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" filled="f" stroked="f">
                      <o:lock v:ext="edit" aspectratio="t"/>
                      <w10:anchorlock/>
                    </v:rect>
                  </w:pict>
                </mc:Fallback>
              </mc:AlternateContent>
            </w:r>
            <w:r w:rsidR="00451CB8">
              <w:rPr>
                <w:rFonts w:ascii="Times New Roman" w:hAnsi="Times New Roman" w:cs="Times New Roman"/>
                <w:szCs w:val="22"/>
              </w:rPr>
              <w:tab/>
            </w:r>
            <w:r w:rsidR="00451CB8">
              <w:rPr>
                <w:rFonts w:ascii="Times New Roman" w:hAnsi="Times New Roman" w:cs="Times New Roman"/>
                <w:szCs w:val="22"/>
              </w:rPr>
              <w:tab/>
            </w:r>
          </w:p>
        </w:tc>
      </w:tr>
      <w:tr w:rsidR="00B66EFE" w14:paraId="7BBF739E" w14:textId="77777777">
        <w:trPr>
          <w:trHeight w:val="719"/>
        </w:trPr>
        <w:tc>
          <w:tcPr>
            <w:tcW w:w="2805" w:type="dxa"/>
          </w:tcPr>
          <w:p w14:paraId="1B6CA524"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2.</w:t>
            </w:r>
          </w:p>
          <w:p w14:paraId="32081458"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Atplēsiet foliju.</w:t>
            </w:r>
          </w:p>
        </w:tc>
        <w:tc>
          <w:tcPr>
            <w:tcW w:w="6417" w:type="dxa"/>
          </w:tcPr>
          <w:p w14:paraId="7B014BA2" w14:textId="4B9AD6B8"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7728" behindDoc="0" locked="0" layoutInCell="1" allowOverlap="1" wp14:anchorId="4ADC68D3" wp14:editId="2501A81B">
                  <wp:simplePos x="0" y="0"/>
                  <wp:positionH relativeFrom="character">
                    <wp:posOffset>0</wp:posOffset>
                  </wp:positionH>
                  <wp:positionV relativeFrom="line">
                    <wp:posOffset>0</wp:posOffset>
                  </wp:positionV>
                  <wp:extent cx="1638300" cy="12858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8300" cy="1285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4AE3ACD" wp14:editId="15D6265D">
                      <wp:extent cx="1644015" cy="1273810"/>
                      <wp:effectExtent l="0" t="0" r="0" b="0"/>
                      <wp:docPr id="18"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56F6D8" id="AutoShape 28" o:spid="_x0000_s1026" style="width:129.45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" filled="f" stroked="f">
                      <o:lock v:ext="edit" aspectratio="t"/>
                      <w10:anchorlock/>
                    </v:rect>
                  </w:pict>
                </mc:Fallback>
              </mc:AlternateContent>
            </w:r>
          </w:p>
        </w:tc>
      </w:tr>
      <w:tr w:rsidR="00B66EFE" w14:paraId="62670751" w14:textId="77777777">
        <w:trPr>
          <w:trHeight w:val="719"/>
        </w:trPr>
        <w:tc>
          <w:tcPr>
            <w:tcW w:w="2805" w:type="dxa"/>
          </w:tcPr>
          <w:p w14:paraId="7AC378A5"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3.</w:t>
            </w:r>
          </w:p>
          <w:p w14:paraId="37F842B6"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Atveriet paciņu. </w:t>
            </w:r>
          </w:p>
        </w:tc>
        <w:tc>
          <w:tcPr>
            <w:tcW w:w="6417" w:type="dxa"/>
          </w:tcPr>
          <w:p w14:paraId="4A2401D4" w14:textId="518F2EC1"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6704" behindDoc="0" locked="0" layoutInCell="1" allowOverlap="1" wp14:anchorId="2B127D47" wp14:editId="410AACAD">
                  <wp:simplePos x="0" y="0"/>
                  <wp:positionH relativeFrom="character">
                    <wp:posOffset>0</wp:posOffset>
                  </wp:positionH>
                  <wp:positionV relativeFrom="line">
                    <wp:posOffset>0</wp:posOffset>
                  </wp:positionV>
                  <wp:extent cx="1638300" cy="13239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7F5CC61C" wp14:editId="5893F20D">
                      <wp:extent cx="1644015" cy="1316990"/>
                      <wp:effectExtent l="0" t="0" r="0" b="0"/>
                      <wp:docPr id="17"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31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9F7B7F" id="AutoShape 29" o:spid="_x0000_s1026" style="width:129.4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" filled="f" stroked="f">
                      <o:lock v:ext="edit" aspectratio="t"/>
                      <w10:anchorlock/>
                    </v:rect>
                  </w:pict>
                </mc:Fallback>
              </mc:AlternateContent>
            </w:r>
          </w:p>
        </w:tc>
      </w:tr>
      <w:tr w:rsidR="00B66EFE" w14:paraId="4CBDC0F2" w14:textId="77777777">
        <w:trPr>
          <w:trHeight w:val="719"/>
        </w:trPr>
        <w:tc>
          <w:tcPr>
            <w:tcW w:w="2805" w:type="dxa"/>
          </w:tcPr>
          <w:p w14:paraId="25909E72"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lastRenderedPageBreak/>
              <w:t>4.</w:t>
            </w:r>
          </w:p>
          <w:p w14:paraId="381B4418"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Izņemiet plāksteri no paciņas.</w:t>
            </w:r>
          </w:p>
        </w:tc>
        <w:tc>
          <w:tcPr>
            <w:tcW w:w="6417" w:type="dxa"/>
          </w:tcPr>
          <w:p w14:paraId="09102DE8" w14:textId="35E91082"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5680" behindDoc="0" locked="0" layoutInCell="1" allowOverlap="1" wp14:anchorId="25291EA7" wp14:editId="71F0974B">
                  <wp:simplePos x="0" y="0"/>
                  <wp:positionH relativeFrom="character">
                    <wp:posOffset>0</wp:posOffset>
                  </wp:positionH>
                  <wp:positionV relativeFrom="line">
                    <wp:posOffset>0</wp:posOffset>
                  </wp:positionV>
                  <wp:extent cx="1571625" cy="119062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1190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3589B786" wp14:editId="0FA0245F">
                      <wp:extent cx="1578610" cy="1197610"/>
                      <wp:effectExtent l="0" t="0" r="0" b="0"/>
                      <wp:docPr id="16" name="AutoShap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98193" id="AutoShape 30" o:spid="_x0000_s1026" style="width:124.3pt;height:9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" filled="f" stroked="f">
                      <o:lock v:ext="edit" aspectratio="t"/>
                      <w10:anchorlock/>
                    </v:rect>
                  </w:pict>
                </mc:Fallback>
              </mc:AlternateContent>
            </w:r>
          </w:p>
        </w:tc>
      </w:tr>
      <w:tr w:rsidR="00B66EFE" w14:paraId="47F78B59" w14:textId="77777777">
        <w:trPr>
          <w:trHeight w:val="719"/>
        </w:trPr>
        <w:tc>
          <w:tcPr>
            <w:tcW w:w="2805" w:type="dxa"/>
          </w:tcPr>
          <w:p w14:paraId="269FEF70"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5.</w:t>
            </w:r>
          </w:p>
          <w:p w14:paraId="60B16843"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Plākstera līpošā puse ir pārklāta ar caurspīdīgu pārklājumu. </w:t>
            </w:r>
          </w:p>
          <w:p w14:paraId="10F9C49C"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Turiet plāksteri ar abām rokām tā, lai pārklājums būtu vērsts pret Jums.</w:t>
            </w:r>
          </w:p>
        </w:tc>
        <w:tc>
          <w:tcPr>
            <w:tcW w:w="6417" w:type="dxa"/>
          </w:tcPr>
          <w:p w14:paraId="58F84839" w14:textId="13D4CFA8"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4656" behindDoc="0" locked="0" layoutInCell="1" allowOverlap="1" wp14:anchorId="7F5254C3" wp14:editId="6360CE3C">
                  <wp:simplePos x="0" y="0"/>
                  <wp:positionH relativeFrom="character">
                    <wp:posOffset>0</wp:posOffset>
                  </wp:positionH>
                  <wp:positionV relativeFrom="line">
                    <wp:posOffset>0</wp:posOffset>
                  </wp:positionV>
                  <wp:extent cx="1733550" cy="112395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1239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148AA8D1" wp14:editId="6D95144B">
                      <wp:extent cx="1741805" cy="1132205"/>
                      <wp:effectExtent l="0" t="0" r="0" b="0"/>
                      <wp:docPr id="15"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180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03144" id="AutoShape 31" o:spid="_x0000_s1026" style="width:137.15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" filled="f" stroked="f">
                      <o:lock v:ext="edit" aspectratio="t"/>
                      <w10:anchorlock/>
                    </v:rect>
                  </w:pict>
                </mc:Fallback>
              </mc:AlternateContent>
            </w:r>
          </w:p>
        </w:tc>
      </w:tr>
      <w:tr w:rsidR="00B66EFE" w14:paraId="086FCAF7" w14:textId="77777777">
        <w:trPr>
          <w:trHeight w:val="873"/>
        </w:trPr>
        <w:tc>
          <w:tcPr>
            <w:tcW w:w="2805" w:type="dxa"/>
          </w:tcPr>
          <w:p w14:paraId="7EA9AA99"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6</w:t>
            </w:r>
            <w:r>
              <w:rPr>
                <w:rFonts w:ascii="Times New Roman" w:hAnsi="Times New Roman" w:cs="Times New Roman"/>
                <w:szCs w:val="22"/>
              </w:rPr>
              <w:t>.</w:t>
            </w:r>
          </w:p>
          <w:p w14:paraId="4E02A48B" w14:textId="77777777" w:rsidR="00B66EFE" w:rsidRDefault="00451CB8">
            <w:pPr>
              <w:numPr>
                <w:ilvl w:val="0"/>
                <w:numId w:val="20"/>
              </w:numPr>
              <w:tabs>
                <w:tab w:val="clear" w:pos="567"/>
                <w:tab w:val="left" w:pos="0"/>
              </w:tabs>
              <w:spacing w:line="240" w:lineRule="auto"/>
              <w:ind w:left="0" w:firstLine="0"/>
              <w:rPr>
                <w:rFonts w:ascii="Times New Roman" w:hAnsi="Times New Roman" w:cs="Times New Roman"/>
                <w:szCs w:val="22"/>
              </w:rPr>
            </w:pPr>
            <w:r>
              <w:rPr>
                <w:rFonts w:ascii="Times New Roman" w:hAnsi="Times New Roman" w:cs="Times New Roman"/>
                <w:szCs w:val="22"/>
              </w:rPr>
              <w:t>Pārlokiet plāksteri uz pusēm. Tas veido S - veida iegriezumu pārklājumā.</w:t>
            </w:r>
          </w:p>
        </w:tc>
        <w:tc>
          <w:tcPr>
            <w:tcW w:w="6417" w:type="dxa"/>
          </w:tcPr>
          <w:p w14:paraId="566F572A" w14:textId="261D660E"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3632" behindDoc="0" locked="0" layoutInCell="1" allowOverlap="1" wp14:anchorId="267B03AA" wp14:editId="7E0F2578">
                  <wp:simplePos x="0" y="0"/>
                  <wp:positionH relativeFrom="character">
                    <wp:posOffset>0</wp:posOffset>
                  </wp:positionH>
                  <wp:positionV relativeFrom="line">
                    <wp:posOffset>0</wp:posOffset>
                  </wp:positionV>
                  <wp:extent cx="1514475" cy="138112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58484AE7" wp14:editId="7F1E809B">
                      <wp:extent cx="1513205" cy="1382395"/>
                      <wp:effectExtent l="0" t="0" r="0" b="0"/>
                      <wp:docPr id="14"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320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C6032" id="AutoShape 32" o:spid="_x0000_s1026" style="width:119.15pt;height:10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" filled="f" stroked="f">
                      <o:lock v:ext="edit" aspectratio="t"/>
                      <w10:anchorlock/>
                    </v:rect>
                  </w:pict>
                </mc:Fallback>
              </mc:AlternateContent>
            </w:r>
          </w:p>
        </w:tc>
      </w:tr>
      <w:tr w:rsidR="00B66EFE" w14:paraId="29CD0D96" w14:textId="77777777">
        <w:trPr>
          <w:trHeight w:val="732"/>
        </w:trPr>
        <w:tc>
          <w:tcPr>
            <w:tcW w:w="2805" w:type="dxa"/>
          </w:tcPr>
          <w:p w14:paraId="43CA1E00"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7.</w:t>
            </w:r>
          </w:p>
          <w:p w14:paraId="3BEDCFA6"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Noņemiet vienu pārklājuma pusi. </w:t>
            </w:r>
          </w:p>
          <w:p w14:paraId="2D43F17E"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Nepieskarieties ar pirkstiem līpošai plākstera pusei.</w:t>
            </w:r>
          </w:p>
        </w:tc>
        <w:tc>
          <w:tcPr>
            <w:tcW w:w="6417" w:type="dxa"/>
          </w:tcPr>
          <w:p w14:paraId="22942E9D" w14:textId="1CB9DF77"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2608" behindDoc="0" locked="0" layoutInCell="1" allowOverlap="1" wp14:anchorId="686E57F5" wp14:editId="71A9DE16">
                  <wp:simplePos x="0" y="0"/>
                  <wp:positionH relativeFrom="character">
                    <wp:posOffset>0</wp:posOffset>
                  </wp:positionH>
                  <wp:positionV relativeFrom="line">
                    <wp:posOffset>0</wp:posOffset>
                  </wp:positionV>
                  <wp:extent cx="2085975" cy="1276350"/>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5975"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6C313C40" wp14:editId="40105D33">
                      <wp:extent cx="2078990" cy="1273810"/>
                      <wp:effectExtent l="0" t="0" r="0" b="0"/>
                      <wp:docPr id="13" name="AutoShap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7899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ECA814" id="AutoShape 33" o:spid="_x0000_s1026" style="width:163.7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" filled="f" stroked="f">
                      <o:lock v:ext="edit" aspectratio="t"/>
                      <w10:anchorlock/>
                    </v:rect>
                  </w:pict>
                </mc:Fallback>
              </mc:AlternateContent>
            </w:r>
          </w:p>
        </w:tc>
      </w:tr>
    </w:tbl>
    <w:p w14:paraId="3A8EF115"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6ED25B73" w14:textId="77777777">
        <w:trPr>
          <w:trHeight w:val="867"/>
        </w:trPr>
        <w:tc>
          <w:tcPr>
            <w:tcW w:w="2805" w:type="dxa"/>
          </w:tcPr>
          <w:p w14:paraId="18C3984F"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8</w:t>
            </w:r>
            <w:r>
              <w:rPr>
                <w:rFonts w:ascii="Times New Roman" w:hAnsi="Times New Roman" w:cs="Times New Roman"/>
                <w:szCs w:val="22"/>
              </w:rPr>
              <w:t>.</w:t>
            </w:r>
          </w:p>
          <w:p w14:paraId="22B6D4D6" w14:textId="77777777" w:rsidR="00B66EFE" w:rsidRDefault="00451CB8">
            <w:pPr>
              <w:numPr>
                <w:ilvl w:val="0"/>
                <w:numId w:val="21"/>
              </w:numPr>
              <w:spacing w:line="240" w:lineRule="auto"/>
              <w:ind w:left="567" w:hanging="567"/>
              <w:rPr>
                <w:rFonts w:ascii="Times New Roman" w:hAnsi="Times New Roman" w:cs="Times New Roman"/>
                <w:szCs w:val="22"/>
              </w:rPr>
            </w:pPr>
            <w:r>
              <w:rPr>
                <w:rFonts w:ascii="Times New Roman" w:hAnsi="Times New Roman" w:cs="Times New Roman"/>
                <w:szCs w:val="22"/>
              </w:rPr>
              <w:t>Turiet otru pārklājuma pusi.</w:t>
            </w:r>
          </w:p>
          <w:p w14:paraId="5B0FC9D1" w14:textId="77777777" w:rsidR="00B66EFE" w:rsidRDefault="00451CB8">
            <w:pPr>
              <w:numPr>
                <w:ilvl w:val="0"/>
                <w:numId w:val="21"/>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Tad uzlieciet plākstera līpošo pusi uz ādas.</w:t>
            </w:r>
          </w:p>
          <w:p w14:paraId="07BE39FC" w14:textId="77777777" w:rsidR="00B66EFE" w:rsidRDefault="00451CB8">
            <w:pPr>
              <w:numPr>
                <w:ilvl w:val="0"/>
                <w:numId w:val="21"/>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 Līpošo plākstera pusi stingri piespiediet pie aplikācijas vietas. </w:t>
            </w:r>
          </w:p>
          <w:p w14:paraId="27C330F8" w14:textId="77777777" w:rsidR="00B66EFE" w:rsidRDefault="00B66EFE">
            <w:pPr>
              <w:tabs>
                <w:tab w:val="clear" w:pos="567"/>
              </w:tabs>
              <w:spacing w:line="240" w:lineRule="auto"/>
              <w:ind w:left="-11"/>
              <w:rPr>
                <w:rFonts w:ascii="Times New Roman" w:hAnsi="Times New Roman" w:cs="Times New Roman"/>
                <w:szCs w:val="22"/>
              </w:rPr>
            </w:pPr>
          </w:p>
          <w:p w14:paraId="063A6B52" w14:textId="77777777" w:rsidR="00B66EFE" w:rsidRDefault="00451CB8">
            <w:pPr>
              <w:tabs>
                <w:tab w:val="clear" w:pos="567"/>
              </w:tabs>
              <w:spacing w:line="240" w:lineRule="auto"/>
              <w:ind w:left="-11"/>
              <w:rPr>
                <w:rFonts w:ascii="Times New Roman" w:hAnsi="Times New Roman" w:cs="Times New Roman"/>
                <w:b/>
                <w:szCs w:val="22"/>
              </w:rPr>
            </w:pPr>
            <w:r>
              <w:rPr>
                <w:rFonts w:ascii="Times New Roman" w:hAnsi="Times New Roman" w:cs="Times New Roman"/>
                <w:b/>
                <w:szCs w:val="22"/>
              </w:rPr>
              <w:t>9.</w:t>
            </w:r>
          </w:p>
          <w:p w14:paraId="0A33D85F" w14:textId="77777777" w:rsidR="00B66EFE" w:rsidRDefault="00451CB8">
            <w:pPr>
              <w:tabs>
                <w:tab w:val="clear" w:pos="567"/>
              </w:tabs>
              <w:spacing w:line="240" w:lineRule="auto"/>
              <w:ind w:left="-11"/>
              <w:rPr>
                <w:rFonts w:ascii="Times New Roman" w:hAnsi="Times New Roman" w:cs="Times New Roman"/>
                <w:szCs w:val="22"/>
              </w:rPr>
            </w:pPr>
            <w:r>
              <w:rPr>
                <w:rFonts w:ascii="Times New Roman" w:hAnsi="Times New Roman" w:cs="Times New Roman"/>
                <w:szCs w:val="22"/>
              </w:rPr>
              <w:t>Atlokiet atpakaļ otru plākstera pusi un noņemiet otru pārklājuma daļu.</w:t>
            </w:r>
          </w:p>
        </w:tc>
        <w:tc>
          <w:tcPr>
            <w:tcW w:w="6417" w:type="dxa"/>
          </w:tcPr>
          <w:p w14:paraId="0200751B" w14:textId="77777777" w:rsidR="00B66EFE" w:rsidRDefault="00B66EFE">
            <w:pPr>
              <w:spacing w:line="240" w:lineRule="auto"/>
              <w:rPr>
                <w:rFonts w:ascii="Times New Roman" w:hAnsi="Times New Roman" w:cs="Times New Roman"/>
                <w:szCs w:val="22"/>
              </w:rPr>
            </w:pPr>
          </w:p>
          <w:p w14:paraId="66992FF3" w14:textId="77777777" w:rsidR="00B66EFE" w:rsidRDefault="00451CB8">
            <w:pPr>
              <w:tabs>
                <w:tab w:val="clear" w:pos="567"/>
                <w:tab w:val="left" w:pos="2268"/>
              </w:tabs>
              <w:rPr>
                <w:rFonts w:ascii="Times New Roman" w:hAnsi="Times New Roman" w:cs="Times New Roman"/>
                <w:szCs w:val="22"/>
              </w:rPr>
            </w:pPr>
            <w:r>
              <w:rPr>
                <w:rFonts w:ascii="Times New Roman" w:hAnsi="Times New Roman" w:cs="Times New Roman"/>
                <w:szCs w:val="22"/>
              </w:rPr>
              <w:tab/>
            </w:r>
          </w:p>
          <w:p w14:paraId="1DD15E64" w14:textId="6DBCABEF"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1584" behindDoc="0" locked="0" layoutInCell="1" allowOverlap="1" wp14:anchorId="37E152D2" wp14:editId="6FB0D3DD">
                  <wp:simplePos x="0" y="0"/>
                  <wp:positionH relativeFrom="character">
                    <wp:posOffset>0</wp:posOffset>
                  </wp:positionH>
                  <wp:positionV relativeFrom="line">
                    <wp:posOffset>0</wp:posOffset>
                  </wp:positionV>
                  <wp:extent cx="1590675" cy="1257300"/>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0675" cy="1257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5A330799" wp14:editId="5CD252C1">
                      <wp:extent cx="1578610" cy="1273810"/>
                      <wp:effectExtent l="0" t="0" r="0" b="0"/>
                      <wp:docPr id="12"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62ABB1" id="AutoShape 34" o:spid="_x0000_s1026" style="width:124.3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" filled="f" stroked="f">
                      <o:lock v:ext="edit" aspectratio="t"/>
                      <w10:anchorlock/>
                    </v:rect>
                  </w:pict>
                </mc:Fallback>
              </mc:AlternateContent>
            </w:r>
          </w:p>
          <w:p w14:paraId="041ED608" w14:textId="77777777" w:rsidR="00B66EFE" w:rsidRDefault="00B66EFE">
            <w:pPr>
              <w:rPr>
                <w:rFonts w:ascii="Times New Roman" w:hAnsi="Times New Roman" w:cs="Times New Roman"/>
                <w:szCs w:val="22"/>
              </w:rPr>
            </w:pPr>
          </w:p>
          <w:p w14:paraId="2E05B11F" w14:textId="77777777" w:rsidR="00B66EFE" w:rsidRDefault="00B66EFE">
            <w:pPr>
              <w:rPr>
                <w:rFonts w:ascii="Times New Roman" w:hAnsi="Times New Roman" w:cs="Times New Roman"/>
                <w:szCs w:val="22"/>
              </w:rPr>
            </w:pPr>
          </w:p>
          <w:p w14:paraId="2B68BF4A" w14:textId="77777777" w:rsidR="00B66EFE" w:rsidRDefault="00B66EFE">
            <w:pPr>
              <w:rPr>
                <w:rFonts w:ascii="Times New Roman" w:hAnsi="Times New Roman" w:cs="Times New Roman"/>
                <w:szCs w:val="22"/>
              </w:rPr>
            </w:pPr>
          </w:p>
          <w:p w14:paraId="6C7F493B" w14:textId="77777777" w:rsidR="00B66EFE" w:rsidRDefault="00B66EFE">
            <w:pPr>
              <w:rPr>
                <w:rFonts w:ascii="Times New Roman" w:hAnsi="Times New Roman" w:cs="Times New Roman"/>
                <w:szCs w:val="22"/>
              </w:rPr>
            </w:pPr>
          </w:p>
          <w:p w14:paraId="6A2943FB" w14:textId="77777777" w:rsidR="00B66EFE" w:rsidRDefault="00B66EFE">
            <w:pPr>
              <w:rPr>
                <w:rFonts w:ascii="Times New Roman" w:hAnsi="Times New Roman" w:cs="Times New Roman"/>
                <w:szCs w:val="22"/>
              </w:rPr>
            </w:pPr>
          </w:p>
          <w:p w14:paraId="4C21F596" w14:textId="77777777" w:rsidR="00B66EFE" w:rsidRDefault="00B66EFE">
            <w:pPr>
              <w:rPr>
                <w:rFonts w:ascii="Times New Roman" w:hAnsi="Times New Roman" w:cs="Times New Roman"/>
                <w:szCs w:val="22"/>
              </w:rPr>
            </w:pPr>
          </w:p>
          <w:p w14:paraId="4DD74991" w14:textId="77777777" w:rsidR="00B66EFE" w:rsidRDefault="00B66EFE">
            <w:pPr>
              <w:rPr>
                <w:rFonts w:ascii="Times New Roman" w:hAnsi="Times New Roman" w:cs="Times New Roman"/>
                <w:szCs w:val="22"/>
              </w:rPr>
            </w:pPr>
          </w:p>
          <w:p w14:paraId="572E23DB" w14:textId="77777777" w:rsidR="00B66EFE" w:rsidRDefault="00B66EFE">
            <w:pPr>
              <w:rPr>
                <w:rFonts w:ascii="Times New Roman" w:hAnsi="Times New Roman" w:cs="Times New Roman"/>
                <w:szCs w:val="22"/>
              </w:rPr>
            </w:pPr>
          </w:p>
          <w:p w14:paraId="20225CC8" w14:textId="77777777" w:rsidR="00B66EFE" w:rsidRDefault="00451CB8">
            <w:pPr>
              <w:tabs>
                <w:tab w:val="clear" w:pos="567"/>
                <w:tab w:val="left" w:pos="1044"/>
              </w:tabs>
              <w:rPr>
                <w:rFonts w:ascii="Times New Roman" w:hAnsi="Times New Roman" w:cs="Times New Roman"/>
                <w:szCs w:val="22"/>
              </w:rPr>
            </w:pPr>
            <w:r>
              <w:rPr>
                <w:rFonts w:ascii="Times New Roman" w:hAnsi="Times New Roman" w:cs="Times New Roman"/>
                <w:szCs w:val="22"/>
              </w:rPr>
              <w:tab/>
              <w:t xml:space="preserve"> </w:t>
            </w:r>
          </w:p>
          <w:p w14:paraId="614E1E6D" w14:textId="77777777" w:rsidR="00B66EFE" w:rsidRDefault="00B66EFE">
            <w:pPr>
              <w:tabs>
                <w:tab w:val="clear" w:pos="567"/>
                <w:tab w:val="left" w:pos="1044"/>
              </w:tabs>
              <w:rPr>
                <w:rFonts w:ascii="Times New Roman" w:hAnsi="Times New Roman" w:cs="Times New Roman"/>
                <w:szCs w:val="22"/>
              </w:rPr>
            </w:pPr>
          </w:p>
          <w:p w14:paraId="0CF2172A" w14:textId="77777777" w:rsidR="00B66EFE" w:rsidRDefault="00B66EFE">
            <w:pPr>
              <w:tabs>
                <w:tab w:val="clear" w:pos="567"/>
                <w:tab w:val="left" w:pos="1044"/>
              </w:tabs>
              <w:rPr>
                <w:rFonts w:ascii="Times New Roman" w:hAnsi="Times New Roman" w:cs="Times New Roman"/>
                <w:szCs w:val="22"/>
              </w:rPr>
            </w:pPr>
          </w:p>
          <w:p w14:paraId="3E6F5863" w14:textId="77777777" w:rsidR="00B66EFE" w:rsidRDefault="00B66EFE">
            <w:pPr>
              <w:tabs>
                <w:tab w:val="clear" w:pos="567"/>
                <w:tab w:val="left" w:pos="1044"/>
              </w:tabs>
              <w:rPr>
                <w:rFonts w:ascii="Times New Roman" w:hAnsi="Times New Roman" w:cs="Times New Roman"/>
                <w:szCs w:val="22"/>
              </w:rPr>
            </w:pPr>
          </w:p>
          <w:p w14:paraId="509E954C" w14:textId="172DD3BA" w:rsidR="00B66EFE" w:rsidRDefault="0039373F">
            <w:pPr>
              <w:tabs>
                <w:tab w:val="clear" w:pos="567"/>
                <w:tab w:val="left" w:pos="1044"/>
              </w:tabs>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50560" behindDoc="0" locked="0" layoutInCell="1" allowOverlap="1" wp14:anchorId="72B75318" wp14:editId="1D85201E">
                  <wp:simplePos x="0" y="0"/>
                  <wp:positionH relativeFrom="character">
                    <wp:posOffset>0</wp:posOffset>
                  </wp:positionH>
                  <wp:positionV relativeFrom="line">
                    <wp:posOffset>0</wp:posOffset>
                  </wp:positionV>
                  <wp:extent cx="1590675" cy="123825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0675" cy="12382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7DFBA9BD" wp14:editId="6895632E">
                      <wp:extent cx="1578610" cy="1240790"/>
                      <wp:effectExtent l="0" t="0" r="0" b="0"/>
                      <wp:docPr id="11" name="AutoShap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4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187169" id="AutoShape 35" o:spid="_x0000_s1026" style="width:124.3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" filled="f" stroked="f">
                      <o:lock v:ext="edit" aspectratio="t"/>
                      <w10:anchorlock/>
                    </v:rect>
                  </w:pict>
                </mc:Fallback>
              </mc:AlternateContent>
            </w:r>
          </w:p>
        </w:tc>
      </w:tr>
    </w:tbl>
    <w:p w14:paraId="170B38A0"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 </w:t>
      </w:r>
    </w:p>
    <w:tbl>
      <w:tblPr>
        <w:tblW w:w="0" w:type="auto"/>
        <w:tblLook w:val="01E0" w:firstRow="1" w:lastRow="1" w:firstColumn="1" w:lastColumn="1" w:noHBand="0" w:noVBand="0"/>
      </w:tblPr>
      <w:tblGrid>
        <w:gridCol w:w="3227"/>
        <w:gridCol w:w="5984"/>
      </w:tblGrid>
      <w:tr w:rsidR="00B66EFE" w14:paraId="44A557A3" w14:textId="77777777">
        <w:tc>
          <w:tcPr>
            <w:tcW w:w="3227" w:type="dxa"/>
          </w:tcPr>
          <w:p w14:paraId="248810B1"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lastRenderedPageBreak/>
              <w:t>10.</w:t>
            </w:r>
          </w:p>
          <w:p w14:paraId="12F5237B" w14:textId="77777777" w:rsidR="00B66EFE" w:rsidRDefault="00451CB8">
            <w:pPr>
              <w:numPr>
                <w:ilvl w:val="0"/>
                <w:numId w:val="43"/>
              </w:numPr>
              <w:tabs>
                <w:tab w:val="clear" w:pos="567"/>
                <w:tab w:val="left" w:pos="426"/>
              </w:tabs>
              <w:spacing w:line="240" w:lineRule="auto"/>
              <w:ind w:left="567" w:hanging="567"/>
              <w:rPr>
                <w:rFonts w:ascii="Times New Roman" w:hAnsi="Times New Roman" w:cs="Times New Roman"/>
                <w:szCs w:val="22"/>
              </w:rPr>
            </w:pPr>
            <w:r>
              <w:rPr>
                <w:rFonts w:ascii="Times New Roman" w:hAnsi="Times New Roman" w:cs="Times New Roman"/>
                <w:szCs w:val="22"/>
              </w:rPr>
              <w:tab/>
              <w:t xml:space="preserve">Stingri piespiediet </w:t>
            </w:r>
          </w:p>
          <w:p w14:paraId="615EDC9B"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plāksteri ar plaukstu.</w:t>
            </w:r>
          </w:p>
          <w:p w14:paraId="0F42059F" w14:textId="77777777" w:rsidR="00B66EFE" w:rsidRDefault="00451CB8">
            <w:pPr>
              <w:numPr>
                <w:ilvl w:val="0"/>
                <w:numId w:val="43"/>
              </w:numPr>
              <w:spacing w:line="240" w:lineRule="auto"/>
              <w:ind w:hanging="720"/>
              <w:rPr>
                <w:rFonts w:ascii="Times New Roman" w:hAnsi="Times New Roman" w:cs="Times New Roman"/>
                <w:szCs w:val="22"/>
              </w:rPr>
            </w:pPr>
            <w:r>
              <w:rPr>
                <w:rFonts w:ascii="Times New Roman" w:hAnsi="Times New Roman" w:cs="Times New Roman"/>
                <w:szCs w:val="22"/>
              </w:rPr>
              <w:t xml:space="preserve">Turiet piespiestu </w:t>
            </w:r>
          </w:p>
          <w:p w14:paraId="72DE5A08"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 xml:space="preserve">apmēram 30 sekundes. </w:t>
            </w:r>
          </w:p>
          <w:p w14:paraId="5730EABA"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Tas nodrošina, ka plāksteris</w:t>
            </w:r>
          </w:p>
          <w:p w14:paraId="0AA9CB4C"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saskaras ar ādu un malas ir</w:t>
            </w:r>
          </w:p>
          <w:p w14:paraId="2EE8E167"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labi pielīmējušās</w:t>
            </w:r>
          </w:p>
        </w:tc>
        <w:tc>
          <w:tcPr>
            <w:tcW w:w="5984" w:type="dxa"/>
          </w:tcPr>
          <w:p w14:paraId="371BE823" w14:textId="2597AD4A"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inline distT="0" distB="0" distL="0" distR="0" wp14:anchorId="3AABB8C3" wp14:editId="7F922B65">
                  <wp:extent cx="2002790" cy="12738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2790" cy="1273810"/>
                          </a:xfrm>
                          <a:prstGeom prst="rect">
                            <a:avLst/>
                          </a:prstGeom>
                          <a:noFill/>
                          <a:ln>
                            <a:noFill/>
                          </a:ln>
                        </pic:spPr>
                      </pic:pic>
                    </a:graphicData>
                  </a:graphic>
                </wp:inline>
              </w:drawing>
            </w:r>
          </w:p>
        </w:tc>
      </w:tr>
    </w:tbl>
    <w:p w14:paraId="161FE8A7"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11.</w:t>
      </w:r>
    </w:p>
    <w:p w14:paraId="612CF960"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Tūlīt pēc plākstera aplikācijas nomazgājiet </w:t>
      </w:r>
    </w:p>
    <w:p w14:paraId="1567C63F"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rokas ar ziepēm un ūdeni.</w:t>
      </w:r>
    </w:p>
    <w:p w14:paraId="492D27B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64598699"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noņemt izlietoto plāksteri</w:t>
      </w:r>
    </w:p>
    <w:p w14:paraId="598D83BB" w14:textId="77777777" w:rsidR="00B66EFE" w:rsidRDefault="00451CB8">
      <w:pPr>
        <w:numPr>
          <w:ilvl w:val="0"/>
          <w:numId w:val="44"/>
        </w:numPr>
        <w:tabs>
          <w:tab w:val="clear" w:pos="567"/>
        </w:tabs>
        <w:spacing w:line="240" w:lineRule="auto"/>
        <w:ind w:hanging="1293"/>
        <w:rPr>
          <w:rFonts w:ascii="Times New Roman" w:hAnsi="Times New Roman" w:cs="Times New Roman"/>
          <w:szCs w:val="22"/>
        </w:rPr>
      </w:pPr>
      <w:r>
        <w:rPr>
          <w:rFonts w:ascii="Times New Roman" w:hAnsi="Times New Roman" w:cs="Times New Roman"/>
          <w:szCs w:val="22"/>
        </w:rPr>
        <w:t>Lēnām un uzmanīgi noņemiet veco plāksteri.</w:t>
      </w:r>
    </w:p>
    <w:p w14:paraId="25038935" w14:textId="77777777" w:rsidR="00B66EFE" w:rsidRDefault="00451CB8">
      <w:pPr>
        <w:numPr>
          <w:ilvl w:val="0"/>
          <w:numId w:val="4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Viegli nomazgājiet ādas rajonu ar siltu ūdeni un maigām ziepēm. Tas palīdzēs noņemt jebkuras lipīgās paliekas, kas saglabājas uz ādas. Lai noņemtu lipīgās paliekas, kuras nevar nomazgāt, var izmantot arī eļļu, kas paredzēta mazu bērnu kopšanai.</w:t>
      </w:r>
    </w:p>
    <w:p w14:paraId="13B37BCA" w14:textId="77777777" w:rsidR="00B66EFE" w:rsidRDefault="00451CB8">
      <w:pPr>
        <w:numPr>
          <w:ilvl w:val="0"/>
          <w:numId w:val="4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Nelietojiet alkoholu vai citus šķīdinātājus, piemēram, nagu lakas noņēmēju. Tie var kairināt ādu.</w:t>
      </w:r>
    </w:p>
    <w:p w14:paraId="67A0BD7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C904F5A"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Ja esat lietojis Neupro vairāk nekā noteikts</w:t>
      </w:r>
    </w:p>
    <w:p w14:paraId="6740E51E"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Lielāku Neupro devu nekā noteicis ārsts lietošana var izraisīt tādas blakusparādības kā nelabuma sajūta (slikta dūša) vai vemšana, zems asinsspiediens, neesošu lietu redzēšana vai dzirdēšana (halucinācijas), apjukums, izteikta miegainība, patvaļīgas kustības un krampji.</w:t>
      </w:r>
    </w:p>
    <w:p w14:paraId="3FA29D4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Šādos gadījumos nekavējoties sazinieties ar savu ārstu vai slimnīcu. Viņi Jums pastāstīs ko darīt.</w:t>
      </w:r>
    </w:p>
    <w:p w14:paraId="5C792794"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EF030BC"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esat aizmirsis nomainīt plāksteri Jums parastajā laikā</w:t>
      </w:r>
    </w:p>
    <w:p w14:paraId="4F8A5937"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w:t>
      </w:r>
      <w:r>
        <w:rPr>
          <w:rFonts w:ascii="Times New Roman" w:hAnsi="Times New Roman" w:cs="Times New Roman"/>
          <w:b/>
          <w:szCs w:val="22"/>
        </w:rPr>
        <w:tab/>
      </w:r>
      <w:r>
        <w:rPr>
          <w:rFonts w:ascii="Times New Roman" w:hAnsi="Times New Roman" w:cs="Times New Roman"/>
          <w:szCs w:val="22"/>
        </w:rPr>
        <w:t>Ja esat aizmirsis nomainīt plāksteri Jums parastajā laikā, nomainiet to, tiklīdz atceraties. Noņemiet veco plāksteri un izmantojiet jaunu.</w:t>
      </w:r>
    </w:p>
    <w:p w14:paraId="098D604F" w14:textId="77777777" w:rsidR="00B66EFE" w:rsidRDefault="00451CB8">
      <w:pPr>
        <w:numPr>
          <w:ilvl w:val="0"/>
          <w:numId w:val="4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esat aizmirsis uzlīmēt jaunu plāksteri pēc vecā noņemšanas, uzlīmējiet jaunu plāksteri tiklīdz atceraties</w:t>
      </w:r>
    </w:p>
    <w:p w14:paraId="0FB47B90" w14:textId="77777777" w:rsidR="00B66EFE" w:rsidRDefault="00B66EFE">
      <w:pPr>
        <w:tabs>
          <w:tab w:val="clear" w:pos="567"/>
        </w:tabs>
        <w:spacing w:line="240" w:lineRule="auto"/>
        <w:ind w:left="567"/>
        <w:rPr>
          <w:rFonts w:ascii="Times New Roman" w:hAnsi="Times New Roman" w:cs="Times New Roman"/>
          <w:szCs w:val="22"/>
        </w:rPr>
      </w:pPr>
    </w:p>
    <w:p w14:paraId="19F4F40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Abos gadījumos nākamajā dienā lietojiet jaunu plāksteri parastajā laikā. Nelietojiet dubultu devu, lai aizvietotu aizmirsto devu.</w:t>
      </w:r>
    </w:p>
    <w:p w14:paraId="654219D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3E62586"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pārtraucat lietot Neupro</w:t>
      </w:r>
    </w:p>
    <w:p w14:paraId="1F3A460C"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Nepārtrauciet Neupro lietošanu, nepārrunājot to ar savu ārstu. Pēkšņi pārtraucot lietot šīs zāles, var attīstīties medicīniskais stāvoklis, ko dēvē par ”ļaundabīgo neiroleptisko sindromu” un kas var būt dzīvībai bīstams. Pazīmes ir sekojošas: muskuļu kustību zudums (akinēzija), muskuļu stīvums, drudzis, nestabils asinsspiediens, paātrināta sirdsdarbība (tahikardija), apmulsums, zemas apziņas stāvoklis (piemēram, koma).</w:t>
      </w:r>
    </w:p>
    <w:p w14:paraId="199DEEF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AE51A7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ārsts Jums iesaka pārtraukt Neupro lietošanu, tad </w:t>
      </w:r>
      <w:r>
        <w:rPr>
          <w:rFonts w:ascii="Times New Roman" w:hAnsi="Times New Roman" w:cs="Times New Roman"/>
          <w:b/>
          <w:szCs w:val="22"/>
        </w:rPr>
        <w:t>dienas deva</w:t>
      </w:r>
      <w:r>
        <w:rPr>
          <w:rFonts w:ascii="Times New Roman" w:hAnsi="Times New Roman" w:cs="Times New Roman"/>
          <w:szCs w:val="22"/>
        </w:rPr>
        <w:t xml:space="preserve"> ir </w:t>
      </w:r>
      <w:r>
        <w:rPr>
          <w:rFonts w:ascii="Times New Roman" w:hAnsi="Times New Roman" w:cs="Times New Roman"/>
          <w:b/>
          <w:szCs w:val="22"/>
        </w:rPr>
        <w:t>jāsamazina pakāpeniski</w:t>
      </w:r>
      <w:r>
        <w:rPr>
          <w:rFonts w:ascii="Times New Roman" w:hAnsi="Times New Roman" w:cs="Times New Roman"/>
          <w:szCs w:val="22"/>
        </w:rPr>
        <w:t>:</w:t>
      </w:r>
    </w:p>
    <w:p w14:paraId="22357C42" w14:textId="77777777" w:rsidR="00B66EFE" w:rsidRDefault="00451CB8">
      <w:pPr>
        <w:numPr>
          <w:ilvl w:val="0"/>
          <w:numId w:val="46"/>
        </w:numPr>
        <w:tabs>
          <w:tab w:val="clear" w:pos="567"/>
        </w:tabs>
        <w:spacing w:line="240" w:lineRule="auto"/>
        <w:ind w:hanging="720"/>
        <w:rPr>
          <w:rFonts w:ascii="Times New Roman" w:hAnsi="Times New Roman" w:cs="Times New Roman"/>
          <w:szCs w:val="22"/>
        </w:rPr>
      </w:pPr>
      <w:r>
        <w:rPr>
          <w:rFonts w:ascii="Times New Roman" w:hAnsi="Times New Roman" w:cs="Times New Roman"/>
          <w:b/>
          <w:szCs w:val="22"/>
        </w:rPr>
        <w:t xml:space="preserve">Parkinsona slimības - </w:t>
      </w:r>
      <w:r>
        <w:rPr>
          <w:rFonts w:ascii="Times New Roman" w:hAnsi="Times New Roman" w:cs="Times New Roman"/>
          <w:szCs w:val="22"/>
        </w:rPr>
        <w:t>jāsamazina par 2 mg katru otro dienu.</w:t>
      </w:r>
    </w:p>
    <w:p w14:paraId="78ECC3D1"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E2132F2"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Jums ir kādi jautājumi par šo zāļu lietošanu, jautājiet ārstam, farmaceitam vai medmāsai.</w:t>
      </w:r>
    </w:p>
    <w:p w14:paraId="4AAC37D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BE82434" w14:textId="77777777" w:rsidR="00B66EFE" w:rsidRDefault="00B66EFE">
      <w:pPr>
        <w:tabs>
          <w:tab w:val="clear" w:pos="567"/>
        </w:tabs>
        <w:spacing w:line="240" w:lineRule="auto"/>
        <w:ind w:left="567" w:hanging="567"/>
        <w:jc w:val="both"/>
        <w:rPr>
          <w:rFonts w:ascii="Times New Roman" w:hAnsi="Times New Roman" w:cs="Times New Roman"/>
          <w:b/>
          <w:szCs w:val="22"/>
        </w:rPr>
      </w:pPr>
    </w:p>
    <w:p w14:paraId="23C1AF97" w14:textId="77777777" w:rsidR="00B66EFE" w:rsidRDefault="00451CB8">
      <w:pPr>
        <w:tabs>
          <w:tab w:val="clear" w:pos="567"/>
        </w:tabs>
        <w:spacing w:line="240" w:lineRule="auto"/>
        <w:ind w:left="567" w:hanging="567"/>
        <w:jc w:val="both"/>
        <w:rPr>
          <w:rFonts w:ascii="Times New Roman" w:hAnsi="Times New Roman" w:cs="Times New Roman"/>
          <w:b/>
          <w:szCs w:val="22"/>
        </w:rPr>
      </w:pPr>
      <w:r>
        <w:rPr>
          <w:rFonts w:ascii="Times New Roman" w:hAnsi="Times New Roman" w:cs="Times New Roman"/>
          <w:b/>
          <w:szCs w:val="22"/>
        </w:rPr>
        <w:t>4.</w:t>
      </w:r>
      <w:r>
        <w:rPr>
          <w:rFonts w:ascii="Times New Roman" w:hAnsi="Times New Roman" w:cs="Times New Roman"/>
          <w:b/>
          <w:szCs w:val="22"/>
        </w:rPr>
        <w:tab/>
      </w:r>
      <w:r>
        <w:rPr>
          <w:rFonts w:ascii="Times New Roman" w:hAnsi="Times New Roman" w:cs="Times New Roman"/>
          <w:b/>
          <w:noProof/>
          <w:szCs w:val="22"/>
        </w:rPr>
        <w:t>Iespējamās blakusparādības</w:t>
      </w:r>
    </w:p>
    <w:p w14:paraId="5879FF62" w14:textId="77777777" w:rsidR="00B66EFE" w:rsidRDefault="00B66EFE">
      <w:pPr>
        <w:tabs>
          <w:tab w:val="clear" w:pos="567"/>
        </w:tabs>
        <w:spacing w:line="240" w:lineRule="auto"/>
        <w:ind w:left="567" w:hanging="567"/>
        <w:rPr>
          <w:rFonts w:ascii="Times New Roman" w:hAnsi="Times New Roman" w:cs="Times New Roman"/>
          <w:szCs w:val="22"/>
        </w:rPr>
      </w:pPr>
    </w:p>
    <w:p w14:paraId="5B47300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Tāpat kā visas zāles, </w:t>
      </w:r>
      <w:r>
        <w:rPr>
          <w:rFonts w:ascii="Times New Roman" w:hAnsi="Times New Roman" w:cs="Times New Roman"/>
          <w:noProof/>
          <w:szCs w:val="22"/>
        </w:rPr>
        <w:t xml:space="preserve">šīs zāles </w:t>
      </w:r>
      <w:r>
        <w:rPr>
          <w:rFonts w:ascii="Times New Roman" w:hAnsi="Times New Roman" w:cs="Times New Roman"/>
          <w:szCs w:val="22"/>
        </w:rPr>
        <w:t>var izraisīt blakusparādības, kaut arī ne visiem tās izpaužas. Pastāstiet savam ārstam, farmaceitam vai medmāsai, ja novērojat jebkādas blakusparādības.</w:t>
      </w:r>
    </w:p>
    <w:p w14:paraId="550AB684"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708B95A" w14:textId="77777777" w:rsidR="00B66EFE" w:rsidRDefault="00451CB8">
      <w:pPr>
        <w:keepNext/>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Biežāk sastopamās blakusparādības ārstēšanas sākumā</w:t>
      </w:r>
    </w:p>
    <w:p w14:paraId="44BB6B8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Ārstēšanas sākumā</w:t>
      </w:r>
      <w:r>
        <w:rPr>
          <w:rFonts w:ascii="Times New Roman" w:hAnsi="Times New Roman" w:cs="Times New Roman"/>
          <w:szCs w:val="22"/>
        </w:rPr>
        <w:t xml:space="preserve"> Jums var būt </w:t>
      </w:r>
      <w:r>
        <w:rPr>
          <w:rFonts w:ascii="Times New Roman" w:hAnsi="Times New Roman" w:cs="Times New Roman"/>
          <w:b/>
          <w:szCs w:val="22"/>
        </w:rPr>
        <w:t>nelabuma sajūta</w:t>
      </w:r>
      <w:r>
        <w:rPr>
          <w:rFonts w:ascii="Times New Roman" w:hAnsi="Times New Roman" w:cs="Times New Roman"/>
          <w:szCs w:val="22"/>
        </w:rPr>
        <w:t xml:space="preserve"> (slikta dūša) un </w:t>
      </w:r>
      <w:r>
        <w:rPr>
          <w:rFonts w:ascii="Times New Roman" w:hAnsi="Times New Roman" w:cs="Times New Roman"/>
          <w:b/>
          <w:szCs w:val="22"/>
        </w:rPr>
        <w:t>vemšana</w:t>
      </w:r>
      <w:r>
        <w:rPr>
          <w:rFonts w:ascii="Times New Roman" w:hAnsi="Times New Roman" w:cs="Times New Roman"/>
          <w:szCs w:val="22"/>
        </w:rPr>
        <w:t xml:space="preserve">. Šīs blakusparādības parasti ir vieglas vai vidēji smagas un īslaicīgas. </w:t>
      </w:r>
      <w:r>
        <w:rPr>
          <w:rFonts w:ascii="Times New Roman" w:hAnsi="Times New Roman" w:cs="Times New Roman"/>
          <w:b/>
          <w:szCs w:val="22"/>
        </w:rPr>
        <w:t>Pastāstiet savam ārstam</w:t>
      </w:r>
      <w:r>
        <w:rPr>
          <w:rFonts w:ascii="Times New Roman" w:hAnsi="Times New Roman" w:cs="Times New Roman"/>
          <w:szCs w:val="22"/>
        </w:rPr>
        <w:t>, ja tās ieilgst vai tās Jums ir traucējošas.</w:t>
      </w:r>
    </w:p>
    <w:p w14:paraId="65196FA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BDDA121"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problēmas, ko izraisījis plāksteris</w:t>
      </w:r>
    </w:p>
    <w:p w14:paraId="207B36B2"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 ādas, kur ir bijis plāksteris, Jums var rasties apsārtums un nieze – šīs blakusparādības parasti ir vieglas vai vidēji smagas.</w:t>
      </w:r>
    </w:p>
    <w:p w14:paraId="31EE1DFC"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Reakcijas parasti izzūd dažu stundu laikā – pēc plākstera noņemšanas.</w:t>
      </w:r>
    </w:p>
    <w:p w14:paraId="170125CA"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Pastāstiet savam ārstam</w:t>
      </w:r>
      <w:r>
        <w:rPr>
          <w:rFonts w:ascii="Times New Roman" w:hAnsi="Times New Roman" w:cs="Times New Roman"/>
          <w:szCs w:val="22"/>
        </w:rPr>
        <w:t>, ja Jums ir ādas reakcijas, kas ilgst vairāk nekā dažas dienas vai tās ir smagas. Tāpat rīkojieties, ja tās izplatās ārpus plākstera aplikācijas rajona.</w:t>
      </w:r>
    </w:p>
    <w:p w14:paraId="221376AC"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Izvairieties no saules staru un solārija iedarbības uz ādas vietās, kurās novēro jebkādas plākstera izraisītas ādas reakcijas.</w:t>
      </w:r>
    </w:p>
    <w:p w14:paraId="5FBC787A" w14:textId="77777777" w:rsidR="00B66EFE" w:rsidRDefault="00451CB8">
      <w:pPr>
        <w:numPr>
          <w:ilvl w:val="0"/>
          <w:numId w:val="24"/>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Lai izvairītos no ādas reakcijām, līmējiet plāksteri uz ādas katru dienu citā vietā, un tajā pašā vietā, lietojiet tikai pēc 14 dienām. </w:t>
      </w:r>
    </w:p>
    <w:p w14:paraId="5C66D1E9" w14:textId="77777777" w:rsidR="00B66EFE" w:rsidRDefault="00B66EFE">
      <w:pPr>
        <w:pStyle w:val="Default"/>
        <w:jc w:val="both"/>
        <w:rPr>
          <w:rFonts w:ascii="Times New Roman" w:hAnsi="Times New Roman" w:cs="Times New Roman"/>
          <w:sz w:val="22"/>
          <w:szCs w:val="22"/>
          <w:lang w:val="lv-LV"/>
        </w:rPr>
      </w:pPr>
    </w:p>
    <w:p w14:paraId="6F8FBF91"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Var novērot samaņas zudumu</w:t>
      </w:r>
    </w:p>
    <w:p w14:paraId="78B51B67"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Neupro var izraisīt samaņas zudumu. It īpaši tas var notikt tad, kad jūs sākat lietot Neupro vai Jūsu deva tiek palielināta. Pastāstiet savam ārstam, ja Jums ir samaņas zudumi vai galvas reiboņi.</w:t>
      </w:r>
    </w:p>
    <w:p w14:paraId="56E936D4" w14:textId="77777777" w:rsidR="00B66EFE" w:rsidRDefault="00B66EFE">
      <w:pPr>
        <w:autoSpaceDE w:val="0"/>
        <w:autoSpaceDN w:val="0"/>
        <w:adjustRightInd w:val="0"/>
        <w:rPr>
          <w:rFonts w:ascii="Times New Roman" w:hAnsi="Times New Roman" w:cs="Times New Roman"/>
          <w:bCs/>
          <w:szCs w:val="22"/>
        </w:rPr>
      </w:pPr>
    </w:p>
    <w:p w14:paraId="4BE938F5"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Izmaiņas uzvedībā un domāšanas traucējumi</w:t>
      </w:r>
    </w:p>
    <w:p w14:paraId="4D3AF5F4" w14:textId="77777777" w:rsidR="00B66EFE" w:rsidRDefault="00451CB8">
      <w:pPr>
        <w:numPr>
          <w:ilvl w:val="12"/>
          <w:numId w:val="0"/>
        </w:numPr>
        <w:tabs>
          <w:tab w:val="clear" w:pos="567"/>
        </w:tabs>
        <w:spacing w:line="240" w:lineRule="auto"/>
        <w:rPr>
          <w:rFonts w:ascii="Times New Roman" w:hAnsi="Times New Roman" w:cs="Times New Roman"/>
          <w:b/>
          <w:bCs/>
          <w:szCs w:val="22"/>
        </w:rPr>
      </w:pPr>
      <w:r>
        <w:rPr>
          <w:rFonts w:ascii="Times New Roman" w:hAnsi="Times New Roman" w:cs="Times New Roman"/>
          <w:b/>
          <w:bCs/>
          <w:szCs w:val="22"/>
        </w:rPr>
        <w:t>Pastāstiet ārstam, ja Jūs novērojat jebkādas zemāk norādītās izmaiņas uzvedībā, domāšanā vai abos. Viņi apspriedīs veidus, kā regulēt vai mazināt simptomus.</w:t>
      </w:r>
    </w:p>
    <w:p w14:paraId="69FA8182" w14:textId="77777777" w:rsidR="00B66EFE" w:rsidRDefault="00B66EFE">
      <w:pPr>
        <w:numPr>
          <w:ilvl w:val="12"/>
          <w:numId w:val="0"/>
        </w:numPr>
        <w:tabs>
          <w:tab w:val="clear" w:pos="567"/>
        </w:tabs>
        <w:spacing w:line="240" w:lineRule="auto"/>
        <w:rPr>
          <w:rFonts w:ascii="Times New Roman" w:hAnsi="Times New Roman" w:cs="Times New Roman"/>
          <w:b/>
          <w:bCs/>
          <w:szCs w:val="22"/>
        </w:rPr>
      </w:pPr>
    </w:p>
    <w:p w14:paraId="4A47395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Cs/>
          <w:szCs w:val="22"/>
        </w:rPr>
        <w:t>Būtu arī lietderīgi, ja Jūs pastāstītu saviem ģimenes locekļiem vai aprūpētājam, ka Jūs lietojat šīs zāles un palūdziet, lai viņi izlasa šo lietošanas instrukciju. Tas ir nepieciešams, lai Jūsu ģimene vai aprūpētājs Jums vai Jūsu ārstam izstāstītu, ja viņi ir noraizējušies par jebkurām izmaiņām Jūsu uzvedībā. Neupro var izraisīt neparastas tieksmes vai vēlmes, kurām Jūs nevarat pretoties, piemēram, impulsam, stimulam vai kārdinājumu darīt lietas, kas varētu kaitēt Jums vai apkārtējiem</w:t>
      </w:r>
      <w:r>
        <w:rPr>
          <w:rFonts w:ascii="Times New Roman" w:hAnsi="Times New Roman" w:cs="Times New Roman"/>
          <w:szCs w:val="22"/>
        </w:rPr>
        <w:t>- simptomus galvenokārt novēro pacientiem ar Parkinsona slimību.</w:t>
      </w:r>
    </w:p>
    <w:p w14:paraId="296F5B4E"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00E889E"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Tie var būt:</w:t>
      </w:r>
    </w:p>
    <w:p w14:paraId="389BE19A"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spēcīgs impulss pārmērīgi spēlēt azartspēles – pat, ja tas nopietni ietekmē Jūs vai Jūsu ģimeni;</w:t>
      </w:r>
    </w:p>
    <w:p w14:paraId="4F2AA05E"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izmainīta vai paaugstināta seksuālā interese un uzvedība, kas Jums vai citiem rada vērā ņemamas bažas - piemēram, paaugstināta dzimumtieksme;</w:t>
      </w:r>
    </w:p>
    <w:p w14:paraId="315724AB"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nekontrolējama iepirkšanās vai pārāk liela naudas tērēšana;</w:t>
      </w:r>
    </w:p>
    <w:p w14:paraId="77268AE3"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1CAB0D58" w14:textId="77777777" w:rsidR="00B66EFE" w:rsidRDefault="00B66EFE">
      <w:pPr>
        <w:tabs>
          <w:tab w:val="clear" w:pos="567"/>
        </w:tabs>
        <w:spacing w:line="240" w:lineRule="auto"/>
        <w:ind w:right="-29"/>
        <w:rPr>
          <w:rFonts w:ascii="Times New Roman" w:hAnsi="Times New Roman" w:cs="Times New Roman"/>
          <w:szCs w:val="22"/>
        </w:rPr>
      </w:pPr>
    </w:p>
    <w:p w14:paraId="692BAB94" w14:textId="77777777" w:rsidR="00B66EFE" w:rsidRDefault="00451CB8">
      <w:pPr>
        <w:pStyle w:val="Default"/>
        <w:jc w:val="both"/>
        <w:rPr>
          <w:rFonts w:ascii="Times New Roman" w:hAnsi="Times New Roman" w:cs="Times New Roman"/>
          <w:bCs/>
          <w:sz w:val="22"/>
          <w:szCs w:val="22"/>
          <w:lang w:val="lv-LV"/>
        </w:rPr>
      </w:pPr>
      <w:r>
        <w:rPr>
          <w:rFonts w:ascii="Times New Roman" w:hAnsi="Times New Roman" w:cs="Times New Roman"/>
          <w:bCs/>
          <w:sz w:val="22"/>
          <w:szCs w:val="22"/>
          <w:lang w:val="lv-LV"/>
        </w:rPr>
        <w:t>Neupro var izraisīt citas izmaiņas uzvedībā vai domāšanas traucējumus. Tie var būt:</w:t>
      </w:r>
    </w:p>
    <w:p w14:paraId="4B6238F6"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patoloģiskas domas par realitāti</w:t>
      </w:r>
    </w:p>
    <w:p w14:paraId="12301A4C"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maldi un halucinācijas (neesošu lietu redzēšana vai dzirdēšana)</w:t>
      </w:r>
    </w:p>
    <w:p w14:paraId="5A6DA2C9"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apjukums</w:t>
      </w:r>
    </w:p>
    <w:p w14:paraId="3B0AD64E"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dezorientācija</w:t>
      </w:r>
    </w:p>
    <w:p w14:paraId="29CC4DA5" w14:textId="77777777" w:rsidR="00B66EFE" w:rsidRDefault="00451CB8">
      <w:pPr>
        <w:numPr>
          <w:ilvl w:val="0"/>
          <w:numId w:val="27"/>
        </w:numPr>
        <w:ind w:left="426" w:hanging="426"/>
        <w:rPr>
          <w:rFonts w:ascii="Times New Roman" w:hAnsi="Times New Roman" w:cs="Times New Roman"/>
          <w:bCs/>
          <w:color w:val="000000"/>
          <w:szCs w:val="22"/>
        </w:rPr>
      </w:pPr>
      <w:r>
        <w:rPr>
          <w:rFonts w:ascii="Times New Roman" w:hAnsi="Times New Roman" w:cs="Times New Roman"/>
          <w:bCs/>
          <w:color w:val="000000"/>
          <w:szCs w:val="22"/>
        </w:rPr>
        <w:t>agresīva uzvedība</w:t>
      </w:r>
    </w:p>
    <w:p w14:paraId="1DCB8E95"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uzbudināmība</w:t>
      </w:r>
    </w:p>
    <w:p w14:paraId="2529A33A"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delīrijs</w:t>
      </w:r>
    </w:p>
    <w:p w14:paraId="4967AB48" w14:textId="77777777" w:rsidR="00B66EFE" w:rsidRDefault="00B66EFE">
      <w:pPr>
        <w:autoSpaceDE w:val="0"/>
        <w:autoSpaceDN w:val="0"/>
        <w:adjustRightInd w:val="0"/>
        <w:rPr>
          <w:rFonts w:ascii="Times New Roman" w:hAnsi="Times New Roman" w:cs="Times New Roman"/>
          <w:b/>
          <w:bCs/>
          <w:szCs w:val="22"/>
        </w:rPr>
      </w:pPr>
    </w:p>
    <w:p w14:paraId="2922C060" w14:textId="77777777" w:rsidR="00B66EFE" w:rsidRDefault="00451CB8">
      <w:pPr>
        <w:numPr>
          <w:ilvl w:val="12"/>
          <w:numId w:val="0"/>
        </w:numPr>
        <w:tabs>
          <w:tab w:val="clear" w:pos="567"/>
        </w:tabs>
        <w:spacing w:line="240" w:lineRule="auto"/>
        <w:rPr>
          <w:rFonts w:ascii="Times New Roman" w:hAnsi="Times New Roman" w:cs="Times New Roman"/>
          <w:b/>
          <w:bCs/>
          <w:szCs w:val="22"/>
        </w:rPr>
      </w:pPr>
      <w:r>
        <w:rPr>
          <w:rFonts w:ascii="Times New Roman" w:hAnsi="Times New Roman" w:cs="Times New Roman"/>
          <w:b/>
          <w:bCs/>
          <w:szCs w:val="22"/>
        </w:rPr>
        <w:t>Pastāstiet ārstam, ja Jūs novērojat jebkādas augstākminētās izmaiņas uzvedībā, domāšanā vai abos. Viņi apspriedīs veidus, kā regulēt vai mazināt simptomus.</w:t>
      </w:r>
    </w:p>
    <w:p w14:paraId="353AE6D6" w14:textId="77777777" w:rsidR="00B66EFE" w:rsidRDefault="00B66EFE">
      <w:pPr>
        <w:autoSpaceDE w:val="0"/>
        <w:autoSpaceDN w:val="0"/>
        <w:adjustRightInd w:val="0"/>
        <w:rPr>
          <w:rFonts w:ascii="Times New Roman" w:hAnsi="Times New Roman" w:cs="Times New Roman"/>
          <w:b/>
          <w:bCs/>
          <w:szCs w:val="22"/>
        </w:rPr>
      </w:pPr>
    </w:p>
    <w:p w14:paraId="2FB66FEB" w14:textId="77777777" w:rsidR="00B66EFE" w:rsidRDefault="00451CB8">
      <w:pPr>
        <w:pStyle w:val="Default"/>
        <w:jc w:val="both"/>
        <w:rPr>
          <w:rFonts w:ascii="Times New Roman" w:hAnsi="Times New Roman" w:cs="Times New Roman"/>
          <w:b/>
          <w:sz w:val="22"/>
          <w:szCs w:val="22"/>
          <w:lang w:val="lv-LV"/>
        </w:rPr>
      </w:pPr>
      <w:r>
        <w:rPr>
          <w:rFonts w:ascii="Times New Roman" w:hAnsi="Times New Roman" w:cs="Times New Roman"/>
          <w:b/>
          <w:sz w:val="22"/>
          <w:szCs w:val="22"/>
          <w:lang w:val="lv-LV"/>
        </w:rPr>
        <w:t>Alerģiskas reakcijas</w:t>
      </w:r>
    </w:p>
    <w:p w14:paraId="04F04B7D" w14:textId="77777777" w:rsidR="00B66EFE" w:rsidRDefault="00451CB8">
      <w:pPr>
        <w:pStyle w:val="Default"/>
        <w:jc w:val="both"/>
        <w:rPr>
          <w:rFonts w:ascii="Times New Roman" w:hAnsi="Times New Roman" w:cs="Times New Roman"/>
          <w:sz w:val="22"/>
          <w:szCs w:val="22"/>
          <w:lang w:val="lv-LV"/>
        </w:rPr>
      </w:pPr>
      <w:r>
        <w:rPr>
          <w:rFonts w:ascii="Times New Roman" w:hAnsi="Times New Roman" w:cs="Times New Roman"/>
          <w:sz w:val="22"/>
          <w:szCs w:val="22"/>
          <w:lang w:val="lv-LV"/>
        </w:rPr>
        <w:t>Sazinieties ar savu ārstu, ja pamanāt alerģiskas reakcijas pazīmes - tas var būt sejas, mēles vai lūpu pietūkums.</w:t>
      </w:r>
    </w:p>
    <w:p w14:paraId="118CA7F8" w14:textId="77777777" w:rsidR="00B66EFE" w:rsidRDefault="00B66EFE">
      <w:pPr>
        <w:pStyle w:val="Default"/>
        <w:jc w:val="both"/>
        <w:rPr>
          <w:rFonts w:ascii="Times New Roman" w:hAnsi="Times New Roman" w:cs="Times New Roman"/>
          <w:sz w:val="22"/>
          <w:szCs w:val="22"/>
          <w:lang w:val="lv-LV"/>
        </w:rPr>
      </w:pPr>
    </w:p>
    <w:p w14:paraId="5C14995A"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Blakusparādības lietojot Neupro Parkinsona slimības ārstēšanai</w:t>
      </w:r>
    </w:p>
    <w:p w14:paraId="1D4BFDB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Pastāstiet savam ārstam,farmaceitam vai medmāsai, ja novērojat jebkuru no sekojošām blakusparādībām:</w:t>
      </w:r>
    </w:p>
    <w:p w14:paraId="07523905"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86223DE"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Ļoti bieži</w:t>
      </w:r>
      <w:r>
        <w:rPr>
          <w:rFonts w:ascii="Times New Roman" w:hAnsi="Times New Roman" w:cs="Times New Roman"/>
          <w:szCs w:val="22"/>
        </w:rPr>
        <w:t>: var skart vairāk nekā 1 no 10 cilvēkiem</w:t>
      </w:r>
    </w:p>
    <w:p w14:paraId="6806FE8C"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galvassāpes</w:t>
      </w:r>
    </w:p>
    <w:p w14:paraId="6F602749"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miegainība vai galvas reiboņi</w:t>
      </w:r>
    </w:p>
    <w:p w14:paraId="56D000F9" w14:textId="77777777" w:rsidR="00B66EFE" w:rsidRDefault="00451CB8">
      <w:pPr>
        <w:numPr>
          <w:ilvl w:val="0"/>
          <w:numId w:val="28"/>
        </w:numPr>
        <w:ind w:hanging="720"/>
        <w:rPr>
          <w:rFonts w:ascii="Times New Roman" w:hAnsi="Times New Roman" w:cs="Times New Roman"/>
          <w:szCs w:val="22"/>
        </w:rPr>
      </w:pPr>
      <w:r>
        <w:rPr>
          <w:rFonts w:ascii="Times New Roman" w:hAnsi="Times New Roman" w:cs="Times New Roman"/>
          <w:szCs w:val="22"/>
        </w:rPr>
        <w:t>nelabuma sajūta (slikta dūša), vemšana</w:t>
      </w:r>
    </w:p>
    <w:p w14:paraId="04C22834"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ādas kairinājums zem plākstera, piemēram, apsārtums un nieze</w:t>
      </w:r>
    </w:p>
    <w:p w14:paraId="278CFAE7"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682499B"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Bieži:</w:t>
      </w:r>
      <w:r>
        <w:rPr>
          <w:rFonts w:ascii="Times New Roman" w:hAnsi="Times New Roman" w:cs="Times New Roman"/>
          <w:szCs w:val="22"/>
        </w:rPr>
        <w:t xml:space="preserve"> var skart līdz 1 no 10 cilvēkiem</w:t>
      </w:r>
    </w:p>
    <w:p w14:paraId="2F4EA969"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krišana</w:t>
      </w:r>
    </w:p>
    <w:p w14:paraId="77C5DC69"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žagas</w:t>
      </w:r>
    </w:p>
    <w:p w14:paraId="7CA59BFB"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ķermeņa masas samazināšanās</w:t>
      </w:r>
    </w:p>
    <w:p w14:paraId="785DE57D"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kāju un pēdu pietūkums</w:t>
      </w:r>
    </w:p>
    <w:p w14:paraId="4539EF9C"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vājuma sajūta (nogurums), noguruma sajūta</w:t>
      </w:r>
    </w:p>
    <w:p w14:paraId="5AAA0F9C"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paātrinātas sirdsdarbības sajūta (sirdsklauves)</w:t>
      </w:r>
    </w:p>
    <w:p w14:paraId="4925A8A4"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aizcietējums, sausums mutē, dedzināšana pakrūtē</w:t>
      </w:r>
    </w:p>
    <w:p w14:paraId="44C374AB" w14:textId="77777777" w:rsidR="00B66EFE" w:rsidRDefault="00451CB8">
      <w:pPr>
        <w:keepNext/>
        <w:keepLines/>
        <w:numPr>
          <w:ilvl w:val="0"/>
          <w:numId w:val="3"/>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 xml:space="preserve">apsārtums, pastiprināta svīšana, nieze </w:t>
      </w:r>
    </w:p>
    <w:p w14:paraId="195F9CD7" w14:textId="77777777" w:rsidR="00B66EFE" w:rsidRDefault="00451CB8">
      <w:pPr>
        <w:keepNext/>
        <w:keepLines/>
        <w:numPr>
          <w:ilvl w:val="0"/>
          <w:numId w:val="3"/>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vertigo (galvas reibšanas sajūta)</w:t>
      </w:r>
    </w:p>
    <w:p w14:paraId="041099FC"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neesošu lietu redzēšana vai dzirdēšana (halucinācijas)</w:t>
      </w:r>
    </w:p>
    <w:p w14:paraId="0BEFFCAA"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pazemināts asinsspiediens pieceļoties pēc sēdēšanas, paaugstināts asinsspiediens</w:t>
      </w:r>
    </w:p>
    <w:p w14:paraId="10BCCE5E"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apgrūtināta aizmigšana, miega traucējumi, nespēja gulēt, murgi, neparasti sapņi</w:t>
      </w:r>
    </w:p>
    <w:p w14:paraId="3645A000"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kustības, kuras nevarat kontrolēt saistībā ar Parkinsona slimību (diskinēzija)</w:t>
      </w:r>
    </w:p>
    <w:p w14:paraId="2817EE27"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ģībonis, reiboņa sajūta pieceļoties pēc sēdēšanas asinsspiediena pazemināšanās dēļ</w:t>
      </w:r>
    </w:p>
    <w:p w14:paraId="391812F4"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nespēja pretoties vēlmei veikt darbības, kas ir kaitīgas, ieskaitot pārmērīgu aizraušanos ar azartspēlēm, vēlmi veikt atkārtotas bezmērķīgas darbības, nepārvaramu vēlmi iepirkties vai pārāk lielu naudas tērēšanu</w:t>
      </w:r>
    </w:p>
    <w:p w14:paraId="6B9BEABD" w14:textId="77777777" w:rsidR="00B66EFE" w:rsidRDefault="00451CB8">
      <w:pPr>
        <w:numPr>
          <w:ilvl w:val="0"/>
          <w:numId w:val="29"/>
        </w:numPr>
        <w:ind w:left="567" w:hanging="567"/>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5789352B"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5C98AA9"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Retāk</w:t>
      </w:r>
      <w:r>
        <w:rPr>
          <w:rFonts w:ascii="Times New Roman" w:hAnsi="Times New Roman" w:cs="Times New Roman"/>
          <w:szCs w:val="22"/>
        </w:rPr>
        <w:t>: var skart līdz 1 no 100 cilvēkiem</w:t>
      </w:r>
    </w:p>
    <w:p w14:paraId="5FD95FA4"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neskaidra redze</w:t>
      </w:r>
    </w:p>
    <w:p w14:paraId="31370626"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ķermeņa masas pieaugums</w:t>
      </w:r>
    </w:p>
    <w:p w14:paraId="26F3A50A"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alerģiskas rakcijas</w:t>
      </w:r>
    </w:p>
    <w:p w14:paraId="6C0F442D"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pazemināts asinsspiediens</w:t>
      </w:r>
    </w:p>
    <w:p w14:paraId="20B7607F"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paātrināta sirdsdarbība</w:t>
      </w:r>
    </w:p>
    <w:p w14:paraId="35FD9C36"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paaugstināta dzimumtieksme</w:t>
      </w:r>
    </w:p>
    <w:p w14:paraId="5D5EA6AC"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neregulāra sirdsdarbība</w:t>
      </w:r>
    </w:p>
    <w:p w14:paraId="132CF346"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diskomforts un sāpes vēderā</w:t>
      </w:r>
    </w:p>
    <w:p w14:paraId="3E7D6F4A"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ģeneralizēta nieze, ādas kairinājums</w:t>
      </w:r>
    </w:p>
    <w:p w14:paraId="6D233FD3"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pēkšņa aizmigšana bez iepriekšēja brīdinājuma</w:t>
      </w:r>
    </w:p>
    <w:p w14:paraId="7C54689A"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nespēja sasniegt vai saglabāt erekciju</w:t>
      </w:r>
    </w:p>
    <w:p w14:paraId="4D3DCBF6"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uzbudinājums, dezorientācija, paranoja</w:t>
      </w:r>
    </w:p>
    <w:p w14:paraId="56C68B7C"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paaugstināti vai izmainīti aknu funkcionālo testu rezultāti</w:t>
      </w:r>
    </w:p>
    <w:p w14:paraId="19E1FC33"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redzes traucējumi, piemēram, krāsu vai gaismas punktu redzēšana</w:t>
      </w:r>
    </w:p>
    <w:p w14:paraId="0D94F670"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paaugstināti kreatīna fosfokināzes (KFK) līmeņi (KFK ir enzīms, kas pārsvarā atrodams skeleta muskuļos)</w:t>
      </w:r>
    </w:p>
    <w:p w14:paraId="26BEEC39" w14:textId="77777777" w:rsidR="00B66EFE" w:rsidRDefault="00B66EFE">
      <w:pPr>
        <w:tabs>
          <w:tab w:val="clear" w:pos="567"/>
        </w:tabs>
        <w:spacing w:line="240" w:lineRule="auto"/>
        <w:ind w:left="567" w:hanging="709"/>
        <w:rPr>
          <w:rFonts w:ascii="Times New Roman" w:hAnsi="Times New Roman" w:cs="Times New Roman"/>
          <w:szCs w:val="22"/>
        </w:rPr>
      </w:pPr>
    </w:p>
    <w:p w14:paraId="05790FC4"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Reti</w:t>
      </w:r>
      <w:r>
        <w:rPr>
          <w:rFonts w:ascii="Times New Roman" w:hAnsi="Times New Roman" w:cs="Times New Roman"/>
          <w:szCs w:val="22"/>
        </w:rPr>
        <w:t>: var skart līdz 1 no 1 000 cilvēkiem</w:t>
      </w:r>
    </w:p>
    <w:p w14:paraId="105E8981"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maldi</w:t>
      </w:r>
    </w:p>
    <w:p w14:paraId="15CDCF4A"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delīrijs</w:t>
      </w:r>
    </w:p>
    <w:p w14:paraId="139610EB"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aizkaitināmība</w:t>
      </w:r>
    </w:p>
    <w:p w14:paraId="7F13C256"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agresivitāte</w:t>
      </w:r>
    </w:p>
    <w:p w14:paraId="34135B93"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psihotiski traucējumi</w:t>
      </w:r>
    </w:p>
    <w:p w14:paraId="65ACD378"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izsitumi uz plašiem ķermeņa virsmas laukumiem</w:t>
      </w:r>
    </w:p>
    <w:p w14:paraId="32397DDC"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neapzinātas muskuļu kontrakcijas (krampji)</w:t>
      </w:r>
    </w:p>
    <w:p w14:paraId="629E1D89" w14:textId="77777777" w:rsidR="00B66EFE" w:rsidRDefault="00B66EFE">
      <w:pPr>
        <w:tabs>
          <w:tab w:val="clear" w:pos="567"/>
        </w:tabs>
        <w:spacing w:line="240" w:lineRule="auto"/>
        <w:rPr>
          <w:rFonts w:ascii="Times New Roman" w:hAnsi="Times New Roman" w:cs="Times New Roman"/>
          <w:b/>
          <w:szCs w:val="22"/>
        </w:rPr>
      </w:pPr>
    </w:p>
    <w:p w14:paraId="66E00EF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Nav zināmi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nav zināms cik bieži tas notiek</w:t>
      </w:r>
    </w:p>
    <w:p w14:paraId="3CAA559F"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vēlme pēc lielākām zāļu devām, piemēram, Neupro – vairāk nekā nepieciešams slimības ārstēšanai. Tas ir pazīstams kā “dopamīna disregulācijas sindroms” un to var novērot lietojot pārāk lielas Neupro devas </w:t>
      </w:r>
    </w:p>
    <w:p w14:paraId="6DA38A54"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caureja</w:t>
      </w:r>
    </w:p>
    <w:p w14:paraId="35FEA2FD"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nokarenās galvas sindroms</w:t>
      </w:r>
    </w:p>
    <w:p w14:paraId="04BFA219"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bCs/>
          <w:iCs/>
          <w:szCs w:val="22"/>
        </w:rPr>
        <w:t>rabdomiolīze (reti sastopams smags muskuļu bojājums, kas izraisa muskuļu sāpes, jutīgumu un vājumu un var izraisīt nieru darbības traucējumus)</w:t>
      </w:r>
    </w:p>
    <w:p w14:paraId="46BA58EC" w14:textId="77777777" w:rsidR="00B66EFE" w:rsidRDefault="00B66EFE">
      <w:pPr>
        <w:autoSpaceDE w:val="0"/>
        <w:autoSpaceDN w:val="0"/>
        <w:adjustRightInd w:val="0"/>
        <w:rPr>
          <w:rFonts w:ascii="Times New Roman" w:hAnsi="Times New Roman" w:cs="Times New Roman"/>
          <w:b/>
          <w:bCs/>
          <w:szCs w:val="22"/>
        </w:rPr>
      </w:pPr>
    </w:p>
    <w:p w14:paraId="75F2264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Pastāstiet savam ārstam,farmaceitam vai medmāsai, ja novērojat jebkādas augstākminētās blakusparādības.</w:t>
      </w:r>
    </w:p>
    <w:p w14:paraId="65B37C1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1AD2400" w14:textId="77777777" w:rsidR="00B66EFE" w:rsidRDefault="00451CB8">
      <w:pPr>
        <w:numPr>
          <w:ilvl w:val="12"/>
          <w:numId w:val="0"/>
        </w:numPr>
        <w:spacing w:line="240" w:lineRule="auto"/>
        <w:outlineLvl w:val="0"/>
        <w:rPr>
          <w:rFonts w:ascii="Times New Roman" w:hAnsi="Times New Roman" w:cs="Times New Roman"/>
          <w:b/>
          <w:szCs w:val="22"/>
        </w:rPr>
      </w:pPr>
      <w:r>
        <w:rPr>
          <w:rFonts w:ascii="Times New Roman" w:hAnsi="Times New Roman" w:cs="Times New Roman"/>
          <w:b/>
          <w:szCs w:val="22"/>
        </w:rPr>
        <w:t>Ziņošana par blakusparādībām</w:t>
      </w:r>
    </w:p>
    <w:p w14:paraId="5A4AE811"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noProof/>
          <w:szCs w:val="22"/>
        </w:rPr>
        <w:t>Ja Jums rodas jebkādas blakusparādības, konsultējieties ar ārstu, farmaceitu vai medmāsu. Tas attiecas arī uz iespējamajām blakusparādībām, kas nav minētas šajā instrukcijā.</w:t>
      </w:r>
      <w:r>
        <w:rPr>
          <w:rFonts w:ascii="Times New Roman" w:hAnsi="Times New Roman" w:cs="Times New Roman"/>
          <w:szCs w:val="22"/>
        </w:rPr>
        <w:t xml:space="preserve"> Jūs varat ziņot par blakusparādībām arī tieši, izmantojot </w:t>
      </w:r>
      <w:hyperlink r:id="rId33"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 Ziņojot par blakusparādībām, Jūs varat palīdzēt nodrošināt daudz plašāku informāciju par šo zāļu drošumu.</w:t>
      </w:r>
    </w:p>
    <w:p w14:paraId="06B5CCBD"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77C2C1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1B4B930"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w:t>
      </w:r>
      <w:r>
        <w:rPr>
          <w:rFonts w:ascii="Times New Roman" w:hAnsi="Times New Roman" w:cs="Times New Roman"/>
          <w:b/>
          <w:szCs w:val="22"/>
        </w:rPr>
        <w:tab/>
        <w:t>Kā uzglabāt Neupro</w:t>
      </w:r>
    </w:p>
    <w:p w14:paraId="4D3134D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3C3E94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Uzglabāt </w:t>
      </w:r>
      <w:r>
        <w:rPr>
          <w:rFonts w:ascii="Times New Roman" w:hAnsi="Times New Roman" w:cs="Times New Roman"/>
          <w:noProof/>
          <w:szCs w:val="22"/>
        </w:rPr>
        <w:t xml:space="preserve">šīs zāles </w:t>
      </w:r>
      <w:r>
        <w:rPr>
          <w:rFonts w:ascii="Times New Roman" w:hAnsi="Times New Roman" w:cs="Times New Roman"/>
          <w:szCs w:val="22"/>
        </w:rPr>
        <w:t>bērniem neredzamā un nepieejamā vietā.</w:t>
      </w:r>
    </w:p>
    <w:p w14:paraId="3DD82659" w14:textId="77777777" w:rsidR="00B66EFE" w:rsidRDefault="00B66EFE">
      <w:pPr>
        <w:tabs>
          <w:tab w:val="clear" w:pos="567"/>
        </w:tabs>
        <w:spacing w:line="240" w:lineRule="auto"/>
        <w:rPr>
          <w:rFonts w:ascii="Times New Roman" w:hAnsi="Times New Roman" w:cs="Times New Roman"/>
          <w:szCs w:val="22"/>
        </w:rPr>
      </w:pPr>
    </w:p>
    <w:p w14:paraId="284405F7" w14:textId="07532999"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Nelietot </w:t>
      </w:r>
      <w:r>
        <w:rPr>
          <w:rFonts w:ascii="Times New Roman" w:hAnsi="Times New Roman" w:cs="Times New Roman"/>
          <w:noProof/>
          <w:szCs w:val="22"/>
        </w:rPr>
        <w:t xml:space="preserve">šīs zāles </w:t>
      </w:r>
      <w:r>
        <w:rPr>
          <w:rFonts w:ascii="Times New Roman" w:hAnsi="Times New Roman" w:cs="Times New Roman"/>
          <w:szCs w:val="22"/>
        </w:rPr>
        <w:t xml:space="preserve">pēc derīguma termiņa beigām, kas norādīts uz etiķetes un </w:t>
      </w:r>
      <w:r w:rsidR="00257383">
        <w:rPr>
          <w:rFonts w:ascii="Times New Roman" w:hAnsi="Times New Roman" w:cs="Times New Roman"/>
          <w:szCs w:val="22"/>
        </w:rPr>
        <w:t xml:space="preserve">kartona </w:t>
      </w:r>
      <w:r>
        <w:rPr>
          <w:rFonts w:ascii="Times New Roman" w:hAnsi="Times New Roman" w:cs="Times New Roman"/>
          <w:szCs w:val="22"/>
        </w:rPr>
        <w:t xml:space="preserve">kastītes. </w:t>
      </w:r>
    </w:p>
    <w:p w14:paraId="54A5A235" w14:textId="77777777" w:rsidR="00B66EFE" w:rsidRDefault="00B66EFE">
      <w:pPr>
        <w:tabs>
          <w:tab w:val="clear" w:pos="567"/>
        </w:tabs>
        <w:spacing w:line="240" w:lineRule="auto"/>
        <w:rPr>
          <w:rFonts w:ascii="Times New Roman" w:hAnsi="Times New Roman" w:cs="Times New Roman"/>
          <w:noProof/>
          <w:szCs w:val="22"/>
        </w:rPr>
      </w:pPr>
    </w:p>
    <w:p w14:paraId="714C9E0C"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noProof/>
          <w:szCs w:val="22"/>
        </w:rPr>
        <w:t>Uzglabāt temperatūrā līdz 30°C.</w:t>
      </w:r>
    </w:p>
    <w:p w14:paraId="2358278D"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07F20300"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Kā rīkoties ar izlietotajiem un jauniem plāksteriem</w:t>
      </w:r>
    </w:p>
    <w:p w14:paraId="6A69C202" w14:textId="77777777" w:rsidR="00B66EFE" w:rsidRDefault="00451CB8">
      <w:pPr>
        <w:numPr>
          <w:ilvl w:val="0"/>
          <w:numId w:val="2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Lietotie plāksteri joprojām satur aktīvo vielu rotigotīnu, kas var būt kaitīga apkārtējiem. Salokiet lietoto plāksteri ar lipīgo pusi uz iekšu. Ievietojiet plāksteri oriģinālajā paciņā un pēc tam izmetiet drošā vietā, kas nav pieejama bērniem.</w:t>
      </w:r>
    </w:p>
    <w:p w14:paraId="7644AA9A" w14:textId="77777777" w:rsidR="00B66EFE" w:rsidRDefault="00451CB8">
      <w:pPr>
        <w:numPr>
          <w:ilvl w:val="0"/>
          <w:numId w:val="26"/>
        </w:numPr>
        <w:ind w:left="567" w:hanging="567"/>
        <w:rPr>
          <w:rFonts w:ascii="Times New Roman" w:hAnsi="Times New Roman" w:cs="Times New Roman"/>
          <w:noProof/>
          <w:szCs w:val="22"/>
        </w:rPr>
      </w:pPr>
      <w:r>
        <w:rPr>
          <w:rFonts w:ascii="Times New Roman" w:hAnsi="Times New Roman" w:cs="Times New Roman"/>
          <w:noProof/>
          <w:szCs w:val="22"/>
        </w:rPr>
        <w:t>Neizmetiet zāles kanalizācijā vai sadzīves atkritumos. Vaicājiet farmaceitam, kā izmest zāles, kuras vairs nelietojat. Šie pasākumi palīdzēs aizsargāt apkārtējo vidi.</w:t>
      </w:r>
    </w:p>
    <w:p w14:paraId="4351DB05"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64C191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06AA19B"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r>
      <w:r>
        <w:rPr>
          <w:rFonts w:ascii="Times New Roman" w:hAnsi="Times New Roman" w:cs="Times New Roman"/>
          <w:b/>
          <w:noProof/>
          <w:szCs w:val="22"/>
        </w:rPr>
        <w:t>Iepakojuma saturs un cita informācija</w:t>
      </w:r>
    </w:p>
    <w:p w14:paraId="35C6778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9E41CB5"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Ko Neupro satur</w:t>
      </w:r>
    </w:p>
    <w:p w14:paraId="5F2E1B1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Aktīvā viela ir rotigotīns.</w:t>
      </w:r>
    </w:p>
    <w:p w14:paraId="06D29C00" w14:textId="77777777" w:rsidR="00B66EFE" w:rsidRDefault="00451CB8">
      <w:pPr>
        <w:numPr>
          <w:ilvl w:val="0"/>
          <w:numId w:val="50"/>
        </w:numPr>
        <w:spacing w:line="240" w:lineRule="auto"/>
        <w:ind w:left="567" w:hanging="567"/>
        <w:rPr>
          <w:rFonts w:ascii="Times New Roman" w:hAnsi="Times New Roman" w:cs="Times New Roman"/>
          <w:szCs w:val="22"/>
        </w:rPr>
      </w:pPr>
      <w:r>
        <w:rPr>
          <w:rFonts w:ascii="Times New Roman" w:hAnsi="Times New Roman" w:cs="Times New Roman"/>
          <w:szCs w:val="22"/>
        </w:rPr>
        <w:t>4 mg/24 h:</w:t>
      </w:r>
    </w:p>
    <w:p w14:paraId="58B76086"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t>Katrs plāksteris 24 stundu laikā izdala 4 mg rotigotīna. 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 mg rotigotīna.</w:t>
      </w:r>
    </w:p>
    <w:p w14:paraId="0DFEDB2F" w14:textId="77777777" w:rsidR="00B66EFE" w:rsidRDefault="00B66EFE">
      <w:pPr>
        <w:spacing w:line="240" w:lineRule="auto"/>
        <w:ind w:left="567"/>
        <w:rPr>
          <w:rFonts w:ascii="Times New Roman" w:hAnsi="Times New Roman" w:cs="Times New Roman"/>
          <w:szCs w:val="22"/>
        </w:rPr>
      </w:pPr>
    </w:p>
    <w:p w14:paraId="052B6023" w14:textId="77777777" w:rsidR="00B66EFE" w:rsidRDefault="00451CB8">
      <w:pPr>
        <w:numPr>
          <w:ilvl w:val="0"/>
          <w:numId w:val="49"/>
        </w:numPr>
        <w:spacing w:line="240" w:lineRule="auto"/>
        <w:ind w:left="567" w:hanging="567"/>
        <w:rPr>
          <w:rFonts w:ascii="Times New Roman" w:hAnsi="Times New Roman" w:cs="Times New Roman"/>
          <w:szCs w:val="22"/>
        </w:rPr>
      </w:pPr>
      <w:r>
        <w:rPr>
          <w:rFonts w:ascii="Times New Roman" w:hAnsi="Times New Roman" w:cs="Times New Roman"/>
          <w:szCs w:val="22"/>
        </w:rPr>
        <w:t>6 mg/24 h:</w:t>
      </w:r>
    </w:p>
    <w:p w14:paraId="6C13CBD2"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lastRenderedPageBreak/>
        <w:t>Katrs plāksteris 24 stundu laikā izdala 6 mg rotigotīna. 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4E7F1E77" w14:textId="77777777" w:rsidR="00B66EFE" w:rsidRDefault="00B66EFE">
      <w:pPr>
        <w:spacing w:line="240" w:lineRule="auto"/>
        <w:ind w:left="567"/>
        <w:rPr>
          <w:rFonts w:ascii="Times New Roman" w:hAnsi="Times New Roman" w:cs="Times New Roman"/>
          <w:szCs w:val="22"/>
        </w:rPr>
      </w:pPr>
    </w:p>
    <w:p w14:paraId="7DC099B6" w14:textId="77777777" w:rsidR="00B66EFE" w:rsidRDefault="00451CB8">
      <w:pPr>
        <w:numPr>
          <w:ilvl w:val="0"/>
          <w:numId w:val="49"/>
        </w:numPr>
        <w:spacing w:line="240" w:lineRule="auto"/>
        <w:ind w:left="567" w:hanging="567"/>
        <w:rPr>
          <w:rFonts w:ascii="Times New Roman" w:hAnsi="Times New Roman" w:cs="Times New Roman"/>
          <w:szCs w:val="22"/>
        </w:rPr>
      </w:pPr>
      <w:r>
        <w:rPr>
          <w:rFonts w:ascii="Times New Roman" w:hAnsi="Times New Roman" w:cs="Times New Roman"/>
          <w:szCs w:val="22"/>
        </w:rPr>
        <w:t>8 mg/24 h:</w:t>
      </w:r>
    </w:p>
    <w:p w14:paraId="60D5DD31"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t>Katrs plāksteris 24 stundu laikā izdala 8 mg rotigotīna. 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 </w:t>
      </w:r>
    </w:p>
    <w:p w14:paraId="0793873B" w14:textId="77777777" w:rsidR="00B66EFE" w:rsidRDefault="00B66EFE">
      <w:pPr>
        <w:spacing w:line="240" w:lineRule="auto"/>
        <w:rPr>
          <w:rFonts w:ascii="Times New Roman" w:hAnsi="Times New Roman" w:cs="Times New Roman"/>
          <w:szCs w:val="22"/>
        </w:rPr>
      </w:pPr>
    </w:p>
    <w:p w14:paraId="41B7A186" w14:textId="77777777" w:rsidR="00B66EFE" w:rsidRDefault="00451CB8">
      <w:p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Citas sastāvdaļas ir:</w:t>
      </w:r>
    </w:p>
    <w:p w14:paraId="3CBC6945" w14:textId="77777777" w:rsidR="00B66EFE" w:rsidRDefault="00451CB8">
      <w:pPr>
        <w:numPr>
          <w:ilvl w:val="0"/>
          <w:numId w:val="25"/>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 povidons K90, nātrija metabisulfīts (E223), askorbilpalmitāts (E304) un DL-α-tokoferols (E307).</w:t>
      </w:r>
    </w:p>
    <w:p w14:paraId="231F62DF" w14:textId="5A12345B" w:rsidR="00B66EFE" w:rsidRDefault="00451CB8">
      <w:pPr>
        <w:keepNext/>
        <w:keepLines/>
        <w:numPr>
          <w:ilvl w:val="0"/>
          <w:numId w:val="25"/>
        </w:numPr>
        <w:tabs>
          <w:tab w:val="clear" w:pos="567"/>
        </w:tabs>
        <w:spacing w:line="240" w:lineRule="auto"/>
        <w:ind w:left="567" w:hanging="567"/>
        <w:rPr>
          <w:rFonts w:ascii="Times New Roman" w:hAnsi="Times New Roman" w:cs="Times New Roman"/>
          <w:iCs/>
          <w:szCs w:val="22"/>
        </w:rPr>
      </w:pPr>
      <w:r>
        <w:rPr>
          <w:rFonts w:ascii="Times New Roman" w:hAnsi="Times New Roman" w:cs="Times New Roman"/>
          <w:iCs/>
          <w:szCs w:val="22"/>
        </w:rPr>
        <w:t xml:space="preserve">Izolācijas slānis: ar silikonu un alumīniju pārklāta poliestera plēve, pārklāta ar krāsvielu (titāna dioksīds (E171), dzeltenā krāsviela </w:t>
      </w:r>
      <w:r w:rsidR="00595077">
        <w:rPr>
          <w:rFonts w:ascii="Times New Roman" w:hAnsi="Times New Roman" w:cs="Times New Roman"/>
          <w:iCs/>
          <w:szCs w:val="22"/>
        </w:rPr>
        <w:t>13</w:t>
      </w:r>
      <w:r>
        <w:rPr>
          <w:rFonts w:ascii="Times New Roman" w:hAnsi="Times New Roman" w:cs="Times New Roman"/>
          <w:iCs/>
          <w:szCs w:val="22"/>
        </w:rPr>
        <w:t>, sarkanā krāsviela 166</w:t>
      </w:r>
      <w:r w:rsidR="00595077">
        <w:rPr>
          <w:rFonts w:ascii="Times New Roman" w:hAnsi="Times New Roman" w:cs="Times New Roman"/>
          <w:iCs/>
          <w:szCs w:val="22"/>
        </w:rPr>
        <w:t>, dzeltenā krāsviela 12</w:t>
      </w:r>
      <w:r>
        <w:rPr>
          <w:rFonts w:ascii="Times New Roman" w:hAnsi="Times New Roman" w:cs="Times New Roman"/>
          <w:iCs/>
          <w:szCs w:val="22"/>
        </w:rPr>
        <w:t>) un ar uzdruku (sarkanā krāsviela 14</w:t>
      </w:r>
      <w:r w:rsidR="00595077">
        <w:rPr>
          <w:rFonts w:ascii="Times New Roman" w:hAnsi="Times New Roman" w:cs="Times New Roman"/>
          <w:iCs/>
          <w:szCs w:val="22"/>
        </w:rPr>
        <w:t>6</w:t>
      </w:r>
      <w:r>
        <w:rPr>
          <w:rFonts w:ascii="Times New Roman" w:hAnsi="Times New Roman" w:cs="Times New Roman"/>
          <w:iCs/>
          <w:szCs w:val="22"/>
        </w:rPr>
        <w:t xml:space="preserve">, dzeltenā krāsviela </w:t>
      </w:r>
      <w:r w:rsidR="00595077">
        <w:rPr>
          <w:rFonts w:ascii="Times New Roman" w:hAnsi="Times New Roman" w:cs="Times New Roman"/>
          <w:iCs/>
          <w:szCs w:val="22"/>
        </w:rPr>
        <w:t>180</w:t>
      </w:r>
      <w:r>
        <w:rPr>
          <w:rFonts w:ascii="Times New Roman" w:hAnsi="Times New Roman" w:cs="Times New Roman"/>
          <w:iCs/>
          <w:szCs w:val="22"/>
        </w:rPr>
        <w:t>, melnā krāsviela 7).</w:t>
      </w:r>
    </w:p>
    <w:p w14:paraId="0620C095" w14:textId="77777777" w:rsidR="00B66EFE" w:rsidRDefault="00451CB8">
      <w:pPr>
        <w:numPr>
          <w:ilvl w:val="0"/>
          <w:numId w:val="25"/>
        </w:numPr>
        <w:tabs>
          <w:tab w:val="clear" w:pos="567"/>
        </w:tabs>
        <w:spacing w:line="240" w:lineRule="auto"/>
        <w:ind w:hanging="720"/>
        <w:rPr>
          <w:rFonts w:ascii="Times New Roman" w:hAnsi="Times New Roman" w:cs="Times New Roman"/>
          <w:iCs/>
          <w:szCs w:val="22"/>
        </w:rPr>
      </w:pPr>
      <w:r>
        <w:rPr>
          <w:rFonts w:ascii="Times New Roman" w:hAnsi="Times New Roman" w:cs="Times New Roman"/>
          <w:iCs/>
          <w:szCs w:val="22"/>
        </w:rPr>
        <w:t>Pārklājums: caurspīdīga, ar fluorpolimēru pārklāta poliestera plēve.</w:t>
      </w:r>
    </w:p>
    <w:p w14:paraId="3188D71E" w14:textId="77777777" w:rsidR="00B66EFE" w:rsidRDefault="00B66EFE">
      <w:pPr>
        <w:rPr>
          <w:rFonts w:ascii="Times New Roman" w:hAnsi="Times New Roman" w:cs="Times New Roman"/>
          <w:iCs/>
          <w:szCs w:val="22"/>
        </w:rPr>
      </w:pPr>
    </w:p>
    <w:p w14:paraId="69B15C35" w14:textId="77777777" w:rsidR="00B66EFE" w:rsidRDefault="00451CB8">
      <w:pPr>
        <w:keepNext/>
        <w:tabs>
          <w:tab w:val="clear" w:pos="567"/>
        </w:tabs>
        <w:spacing w:line="240" w:lineRule="auto"/>
        <w:rPr>
          <w:rFonts w:ascii="Times New Roman" w:hAnsi="Times New Roman" w:cs="Times New Roman"/>
          <w:b/>
          <w:szCs w:val="22"/>
        </w:rPr>
      </w:pPr>
      <w:r>
        <w:rPr>
          <w:rFonts w:ascii="Times New Roman" w:hAnsi="Times New Roman" w:cs="Times New Roman"/>
          <w:b/>
          <w:szCs w:val="22"/>
        </w:rPr>
        <w:t>Neupro ārējais izskats un iepakojums</w:t>
      </w:r>
    </w:p>
    <w:p w14:paraId="542B53F0"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Neupro ir transdermāls plāksteris. Tas ir plāns un sastāv no trīs slāņiem. Tam ir kvadrātveida forma un noapaļoti stūri. Ārējā puse ir dzeltenbrūnā krāsā ar uzdrukātu Neupro 4 mg/24 h, Neupro 6 mg/24 h vai Neupro 8 mg/24 h.</w:t>
      </w:r>
    </w:p>
    <w:p w14:paraId="1D40139A" w14:textId="77777777" w:rsidR="00B66EFE" w:rsidRDefault="00B66EFE">
      <w:pPr>
        <w:tabs>
          <w:tab w:val="clear" w:pos="567"/>
        </w:tabs>
        <w:spacing w:line="240" w:lineRule="auto"/>
        <w:rPr>
          <w:rFonts w:ascii="Times New Roman" w:hAnsi="Times New Roman" w:cs="Times New Roman"/>
          <w:szCs w:val="22"/>
        </w:rPr>
      </w:pPr>
    </w:p>
    <w:p w14:paraId="3E3CC6A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pieejami šādi Neupro iepakojumi:</w:t>
      </w:r>
    </w:p>
    <w:p w14:paraId="3C9CAD22" w14:textId="2B3B2A83"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K</w:t>
      </w:r>
      <w:r w:rsidR="00A6542B">
        <w:rPr>
          <w:rFonts w:ascii="Times New Roman" w:hAnsi="Times New Roman" w:cs="Times New Roman"/>
          <w:szCs w:val="22"/>
        </w:rPr>
        <w:t>artona k</w:t>
      </w:r>
      <w:r>
        <w:rPr>
          <w:rFonts w:ascii="Times New Roman" w:hAnsi="Times New Roman" w:cs="Times New Roman"/>
          <w:szCs w:val="22"/>
        </w:rPr>
        <w:t>astītes, kas satur 7, 14, 28, 30 vai 84 (vairāku kastīšu iepakojums ar 3 kastītēm pa 28) plāksterus, katrs plāksteris ir iesaiņots paciņā.</w:t>
      </w:r>
    </w:p>
    <w:p w14:paraId="61AAD65A" w14:textId="77777777" w:rsidR="00B66EFE" w:rsidRDefault="00B66EFE">
      <w:pPr>
        <w:tabs>
          <w:tab w:val="clear" w:pos="567"/>
        </w:tabs>
        <w:spacing w:line="240" w:lineRule="auto"/>
        <w:rPr>
          <w:rFonts w:ascii="Times New Roman" w:hAnsi="Times New Roman" w:cs="Times New Roman"/>
          <w:szCs w:val="22"/>
        </w:rPr>
      </w:pPr>
    </w:p>
    <w:p w14:paraId="71EE353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5A7BE50E" w14:textId="77777777" w:rsidR="00B66EFE" w:rsidRDefault="00B66EFE">
      <w:pPr>
        <w:tabs>
          <w:tab w:val="clear" w:pos="567"/>
        </w:tabs>
        <w:spacing w:line="240" w:lineRule="auto"/>
        <w:rPr>
          <w:rFonts w:ascii="Times New Roman" w:hAnsi="Times New Roman" w:cs="Times New Roman"/>
          <w:szCs w:val="22"/>
        </w:rPr>
      </w:pPr>
    </w:p>
    <w:p w14:paraId="5E0F29E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Reģistrācijas apliecības īpašnieks</w:t>
      </w:r>
    </w:p>
    <w:p w14:paraId="06C8026D" w14:textId="77777777" w:rsidR="00B66EFE" w:rsidRDefault="00B66EFE">
      <w:pPr>
        <w:numPr>
          <w:ilvl w:val="12"/>
          <w:numId w:val="0"/>
        </w:numPr>
        <w:tabs>
          <w:tab w:val="clear" w:pos="567"/>
        </w:tabs>
        <w:spacing w:line="240" w:lineRule="auto"/>
        <w:ind w:right="-2"/>
        <w:rPr>
          <w:rFonts w:ascii="Times New Roman" w:hAnsi="Times New Roman" w:cs="Times New Roman"/>
          <w:szCs w:val="22"/>
        </w:rPr>
      </w:pPr>
    </w:p>
    <w:p w14:paraId="4211D236"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40BA2773"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40884BB5"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47CD2BEE" w14:textId="77777777" w:rsidR="00B66EFE" w:rsidRDefault="00451CB8">
      <w:pPr>
        <w:numPr>
          <w:ilvl w:val="12"/>
          <w:numId w:val="0"/>
        </w:numPr>
        <w:tabs>
          <w:tab w:val="clear" w:pos="567"/>
        </w:tabs>
        <w:spacing w:line="240" w:lineRule="auto"/>
        <w:ind w:right="-2"/>
        <w:rPr>
          <w:rFonts w:ascii="Times New Roman" w:hAnsi="Times New Roman" w:cs="Times New Roman"/>
          <w:szCs w:val="22"/>
        </w:rPr>
      </w:pPr>
      <w:r>
        <w:rPr>
          <w:rFonts w:ascii="Times New Roman" w:hAnsi="Times New Roman" w:cs="Times New Roman"/>
          <w:szCs w:val="22"/>
        </w:rPr>
        <w:t>Beļģija</w:t>
      </w:r>
    </w:p>
    <w:p w14:paraId="251B26C0" w14:textId="77777777" w:rsidR="00B66EFE" w:rsidRDefault="00B66EFE">
      <w:pPr>
        <w:rPr>
          <w:rFonts w:ascii="Times New Roman" w:hAnsi="Times New Roman" w:cs="Times New Roman"/>
          <w:szCs w:val="22"/>
        </w:rPr>
      </w:pPr>
    </w:p>
    <w:p w14:paraId="1DAA4CB3" w14:textId="77777777" w:rsidR="00B66EFE" w:rsidRDefault="00451CB8">
      <w:pPr>
        <w:rPr>
          <w:rFonts w:ascii="Times New Roman" w:hAnsi="Times New Roman" w:cs="Times New Roman"/>
          <w:b/>
          <w:szCs w:val="22"/>
        </w:rPr>
      </w:pPr>
      <w:r>
        <w:rPr>
          <w:rFonts w:ascii="Times New Roman" w:hAnsi="Times New Roman" w:cs="Times New Roman"/>
          <w:b/>
          <w:szCs w:val="22"/>
        </w:rPr>
        <w:t>Ražotājs</w:t>
      </w:r>
    </w:p>
    <w:p w14:paraId="294D244E" w14:textId="77777777" w:rsidR="00B66EFE" w:rsidRDefault="00B66EFE">
      <w:pPr>
        <w:rPr>
          <w:rFonts w:ascii="Times New Roman" w:hAnsi="Times New Roman" w:cs="Times New Roman"/>
          <w:szCs w:val="22"/>
        </w:rPr>
      </w:pPr>
    </w:p>
    <w:p w14:paraId="0F767D6F"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4FB6CE89" w14:textId="77777777" w:rsidR="00B66EFE" w:rsidRDefault="00451CB8">
      <w:pPr>
        <w:rPr>
          <w:rFonts w:ascii="Times New Roman" w:hAnsi="Times New Roman" w:cs="Times New Roman"/>
          <w:szCs w:val="22"/>
        </w:rPr>
      </w:pPr>
      <w:r>
        <w:rPr>
          <w:rFonts w:ascii="Times New Roman" w:hAnsi="Times New Roman" w:cs="Times New Roman"/>
          <w:szCs w:val="22"/>
        </w:rPr>
        <w:t>Chemin du Foriest</w:t>
      </w:r>
    </w:p>
    <w:p w14:paraId="331E34FD" w14:textId="77777777" w:rsidR="00B66EFE" w:rsidRDefault="00451CB8">
      <w:pPr>
        <w:rPr>
          <w:rFonts w:ascii="Times New Roman" w:hAnsi="Times New Roman" w:cs="Times New Roman"/>
          <w:szCs w:val="22"/>
        </w:rPr>
      </w:pPr>
      <w:r>
        <w:rPr>
          <w:rFonts w:ascii="Times New Roman" w:hAnsi="Times New Roman" w:cs="Times New Roman"/>
          <w:szCs w:val="22"/>
        </w:rPr>
        <w:t>B-1420 Braine l’Alleud</w:t>
      </w:r>
    </w:p>
    <w:p w14:paraId="28E391DF"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3D5FE82F" w14:textId="77777777" w:rsidR="00B66EFE" w:rsidRDefault="00B66EFE">
      <w:pPr>
        <w:keepNext/>
        <w:keepLines/>
        <w:tabs>
          <w:tab w:val="clear" w:pos="567"/>
        </w:tabs>
        <w:spacing w:line="240" w:lineRule="auto"/>
        <w:rPr>
          <w:rFonts w:ascii="Times New Roman" w:hAnsi="Times New Roman" w:cs="Times New Roman"/>
          <w:noProof/>
          <w:szCs w:val="22"/>
        </w:rPr>
      </w:pPr>
    </w:p>
    <w:p w14:paraId="235B3A8D"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noProof/>
          <w:szCs w:val="22"/>
        </w:rPr>
        <w:t>Lai saņemtu papildu informāciju par šīm zālēm, lūdzam sazināties ar reģistrācijas apliecības īpašnieka vietējo pārstāvniecību:</w:t>
      </w:r>
    </w:p>
    <w:p w14:paraId="7DE20724" w14:textId="77777777" w:rsidR="00B66EFE" w:rsidRDefault="00B66EFE">
      <w:pPr>
        <w:rPr>
          <w:rFonts w:ascii="Times New Roman" w:hAnsi="Times New Roman" w:cs="Times New Roman"/>
          <w:noProof/>
          <w:szCs w:val="22"/>
        </w:rPr>
      </w:pPr>
    </w:p>
    <w:tbl>
      <w:tblPr>
        <w:tblW w:w="9322" w:type="dxa"/>
        <w:tblLayout w:type="fixed"/>
        <w:tblLook w:val="0000" w:firstRow="0" w:lastRow="0" w:firstColumn="0" w:lastColumn="0" w:noHBand="0" w:noVBand="0"/>
      </w:tblPr>
      <w:tblGrid>
        <w:gridCol w:w="4644"/>
        <w:gridCol w:w="4678"/>
      </w:tblGrid>
      <w:tr w:rsidR="00B66EFE" w14:paraId="032BC8DC" w14:textId="77777777">
        <w:trPr>
          <w:cantSplit/>
        </w:trPr>
        <w:tc>
          <w:tcPr>
            <w:tcW w:w="4644" w:type="dxa"/>
          </w:tcPr>
          <w:p w14:paraId="6338DAB3" w14:textId="77777777" w:rsidR="00B66EFE" w:rsidRDefault="00451CB8">
            <w:pPr>
              <w:rPr>
                <w:rFonts w:ascii="Times New Roman" w:hAnsi="Times New Roman" w:cs="Times New Roman"/>
                <w:szCs w:val="22"/>
              </w:rPr>
            </w:pPr>
            <w:r>
              <w:rPr>
                <w:rFonts w:ascii="Times New Roman" w:hAnsi="Times New Roman" w:cs="Times New Roman"/>
                <w:b/>
                <w:szCs w:val="22"/>
              </w:rPr>
              <w:t>België/Belgique/Belgien</w:t>
            </w:r>
          </w:p>
          <w:p w14:paraId="172AF127"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65721CC3" w14:textId="77777777" w:rsidR="00B66EFE" w:rsidRDefault="00451CB8">
            <w:pPr>
              <w:rPr>
                <w:rFonts w:ascii="Times New Roman" w:hAnsi="Times New Roman" w:cs="Times New Roman"/>
                <w:szCs w:val="22"/>
              </w:rPr>
            </w:pPr>
            <w:r>
              <w:rPr>
                <w:rFonts w:ascii="Times New Roman" w:hAnsi="Times New Roman" w:cs="Times New Roman"/>
                <w:szCs w:val="22"/>
              </w:rPr>
              <w:t>Tél/Tel: +32-(0)2 559 92 00</w:t>
            </w:r>
          </w:p>
          <w:p w14:paraId="65C65C80" w14:textId="77777777" w:rsidR="00B66EFE" w:rsidRDefault="00B66EFE">
            <w:pPr>
              <w:rPr>
                <w:rFonts w:ascii="Times New Roman" w:hAnsi="Times New Roman" w:cs="Times New Roman"/>
                <w:szCs w:val="22"/>
              </w:rPr>
            </w:pPr>
          </w:p>
        </w:tc>
        <w:tc>
          <w:tcPr>
            <w:tcW w:w="4678" w:type="dxa"/>
          </w:tcPr>
          <w:p w14:paraId="05D7776A" w14:textId="77777777" w:rsidR="00B66EFE" w:rsidRDefault="00451CB8">
            <w:pPr>
              <w:rPr>
                <w:rFonts w:ascii="Times New Roman" w:hAnsi="Times New Roman" w:cs="Times New Roman"/>
                <w:szCs w:val="22"/>
              </w:rPr>
            </w:pPr>
            <w:r>
              <w:rPr>
                <w:rFonts w:ascii="Times New Roman" w:hAnsi="Times New Roman" w:cs="Times New Roman"/>
                <w:b/>
                <w:szCs w:val="22"/>
              </w:rPr>
              <w:t>Lietuva</w:t>
            </w:r>
          </w:p>
          <w:p w14:paraId="360CD9FA" w14:textId="77777777" w:rsidR="00B66EFE" w:rsidRDefault="00451CB8">
            <w:pPr>
              <w:ind w:right="-449"/>
              <w:rPr>
                <w:rFonts w:ascii="Times New Roman" w:hAnsi="Times New Roman" w:cs="Times New Roman"/>
                <w:szCs w:val="22"/>
              </w:rPr>
            </w:pPr>
            <w:r>
              <w:rPr>
                <w:rFonts w:ascii="Times New Roman" w:hAnsi="Times New Roman" w:cs="Times New Roman"/>
                <w:szCs w:val="22"/>
              </w:rPr>
              <w:t>UCB Pharma Oy Finland</w:t>
            </w:r>
          </w:p>
          <w:p w14:paraId="261315B4" w14:textId="197A57A0" w:rsidR="00B66EFE" w:rsidRDefault="00451CB8">
            <w:pPr>
              <w:ind w:right="-449"/>
              <w:rPr>
                <w:rFonts w:ascii="Times New Roman" w:hAnsi="Times New Roman" w:cs="Times New Roman"/>
                <w:szCs w:val="22"/>
              </w:rPr>
            </w:pPr>
            <w:r>
              <w:rPr>
                <w:rFonts w:ascii="Times New Roman" w:hAnsi="Times New Roman" w:cs="Times New Roman"/>
                <w:szCs w:val="22"/>
              </w:rPr>
              <w:t>Tel: +</w:t>
            </w:r>
            <w:ins w:id="109" w:author="Author">
              <w:r w:rsidR="000965FD">
                <w:rPr>
                  <w:rFonts w:ascii="Times New Roman" w:hAnsi="Times New Roman" w:cs="Times New Roman"/>
                  <w:szCs w:val="22"/>
                </w:rPr>
                <w:t> </w:t>
              </w:r>
            </w:ins>
            <w:r>
              <w:rPr>
                <w:rFonts w:ascii="Times New Roman" w:hAnsi="Times New Roman" w:cs="Times New Roman"/>
                <w:szCs w:val="22"/>
              </w:rPr>
              <w:t>358</w:t>
            </w:r>
            <w:ins w:id="110" w:author="Author">
              <w:r w:rsidR="00B664B8">
                <w:rPr>
                  <w:rFonts w:ascii="Times New Roman" w:hAnsi="Times New Roman" w:cs="Times New Roman"/>
                  <w:szCs w:val="22"/>
                </w:rPr>
                <w:t xml:space="preserve"> </w:t>
              </w:r>
            </w:ins>
            <w:del w:id="111" w:author="Author">
              <w:r w:rsidDel="00B664B8">
                <w:rPr>
                  <w:rFonts w:ascii="Times New Roman" w:hAnsi="Times New Roman" w:cs="Times New Roman"/>
                  <w:szCs w:val="22"/>
                </w:rPr>
                <w:delText>-</w:delText>
              </w:r>
            </w:del>
            <w:r>
              <w:rPr>
                <w:rFonts w:ascii="Times New Roman" w:hAnsi="Times New Roman" w:cs="Times New Roman"/>
                <w:szCs w:val="22"/>
              </w:rPr>
              <w:t>9</w:t>
            </w:r>
            <w:ins w:id="112" w:author="Author">
              <w:r w:rsidR="00B664B8">
                <w:rPr>
                  <w:rFonts w:ascii="Times New Roman" w:hAnsi="Times New Roman" w:cs="Times New Roman"/>
                  <w:szCs w:val="22"/>
                </w:rPr>
                <w:t xml:space="preserve"> </w:t>
              </w:r>
            </w:ins>
            <w:r>
              <w:rPr>
                <w:rFonts w:ascii="Times New Roman" w:hAnsi="Times New Roman" w:cs="Times New Roman"/>
                <w:szCs w:val="22"/>
              </w:rPr>
              <w:t>2</w:t>
            </w:r>
            <w:del w:id="113" w:author="Author">
              <w:r w:rsidDel="00B664B8">
                <w:rPr>
                  <w:rFonts w:ascii="Times New Roman" w:hAnsi="Times New Roman" w:cs="Times New Roman"/>
                  <w:szCs w:val="22"/>
                </w:rPr>
                <w:delText xml:space="preserve"> </w:delText>
              </w:r>
            </w:del>
            <w:r>
              <w:rPr>
                <w:rFonts w:ascii="Times New Roman" w:hAnsi="Times New Roman" w:cs="Times New Roman"/>
                <w:szCs w:val="22"/>
              </w:rPr>
              <w:t>514 42</w:t>
            </w:r>
            <w:ins w:id="114" w:author="Author">
              <w:r w:rsidR="00B664B8">
                <w:rPr>
                  <w:rFonts w:ascii="Times New Roman" w:hAnsi="Times New Roman" w:cs="Times New Roman"/>
                  <w:szCs w:val="22"/>
                </w:rPr>
                <w:t>3</w:t>
              </w:r>
            </w:ins>
            <w:del w:id="115" w:author="Author">
              <w:r w:rsidDel="00B664B8">
                <w:rPr>
                  <w:rFonts w:ascii="Times New Roman" w:hAnsi="Times New Roman" w:cs="Times New Roman"/>
                  <w:szCs w:val="22"/>
                </w:rPr>
                <w:delText>2</w:delText>
              </w:r>
            </w:del>
            <w:r>
              <w:rPr>
                <w:rFonts w:ascii="Times New Roman" w:hAnsi="Times New Roman" w:cs="Times New Roman"/>
                <w:szCs w:val="22"/>
              </w:rPr>
              <w:t>1 (Suomija)</w:t>
            </w:r>
          </w:p>
          <w:p w14:paraId="4534519D" w14:textId="77777777" w:rsidR="00B66EFE" w:rsidRDefault="00B66EFE">
            <w:pPr>
              <w:rPr>
                <w:rFonts w:ascii="Times New Roman" w:hAnsi="Times New Roman" w:cs="Times New Roman"/>
                <w:szCs w:val="22"/>
              </w:rPr>
            </w:pPr>
          </w:p>
        </w:tc>
      </w:tr>
      <w:tr w:rsidR="00B66EFE" w14:paraId="0ACAA654" w14:textId="77777777">
        <w:trPr>
          <w:cantSplit/>
        </w:trPr>
        <w:tc>
          <w:tcPr>
            <w:tcW w:w="4644" w:type="dxa"/>
          </w:tcPr>
          <w:p w14:paraId="41C544B6"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България</w:t>
            </w:r>
          </w:p>
          <w:p w14:paraId="47E9DB14" w14:textId="77777777" w:rsidR="00B66EFE" w:rsidRDefault="00451CB8">
            <w:pPr>
              <w:autoSpaceDE w:val="0"/>
              <w:autoSpaceDN w:val="0"/>
              <w:adjustRightInd w:val="0"/>
              <w:rPr>
                <w:rFonts w:ascii="Times New Roman" w:hAnsi="Times New Roman" w:cs="Times New Roman"/>
                <w:szCs w:val="22"/>
              </w:rPr>
            </w:pPr>
            <w:r>
              <w:rPr>
                <w:rFonts w:ascii="Times New Roman" w:hAnsi="Times New Roman" w:cs="Times New Roman"/>
                <w:szCs w:val="22"/>
              </w:rPr>
              <w:t>Ю СИ БИ България ЕООД</w:t>
            </w:r>
          </w:p>
          <w:p w14:paraId="71865A64" w14:textId="77777777" w:rsidR="00B66EFE" w:rsidRDefault="00451CB8">
            <w:pPr>
              <w:autoSpaceDE w:val="0"/>
              <w:autoSpaceDN w:val="0"/>
              <w:adjustRightInd w:val="0"/>
              <w:rPr>
                <w:rFonts w:ascii="Times New Roman" w:hAnsi="Times New Roman" w:cs="Times New Roman"/>
                <w:b/>
                <w:szCs w:val="22"/>
              </w:rPr>
            </w:pPr>
            <w:r>
              <w:rPr>
                <w:rFonts w:ascii="Times New Roman" w:hAnsi="Times New Roman" w:cs="Times New Roman"/>
                <w:szCs w:val="22"/>
              </w:rPr>
              <w:t>Teл.: +359-(0)2 962 30 49</w:t>
            </w:r>
          </w:p>
        </w:tc>
        <w:tc>
          <w:tcPr>
            <w:tcW w:w="4678" w:type="dxa"/>
          </w:tcPr>
          <w:p w14:paraId="4A469D26" w14:textId="77777777" w:rsidR="00B66EFE" w:rsidRDefault="00451CB8">
            <w:pPr>
              <w:rPr>
                <w:rFonts w:ascii="Times New Roman" w:hAnsi="Times New Roman" w:cs="Times New Roman"/>
                <w:szCs w:val="22"/>
              </w:rPr>
            </w:pPr>
            <w:r>
              <w:rPr>
                <w:rFonts w:ascii="Times New Roman" w:hAnsi="Times New Roman" w:cs="Times New Roman"/>
                <w:b/>
                <w:szCs w:val="22"/>
              </w:rPr>
              <w:t>Luxembourg/Luxemburg</w:t>
            </w:r>
          </w:p>
          <w:p w14:paraId="12078729"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45D8E6E4" w14:textId="78963173" w:rsidR="00B66EFE" w:rsidRDefault="00451CB8">
            <w:pPr>
              <w:rPr>
                <w:rFonts w:ascii="Times New Roman" w:hAnsi="Times New Roman" w:cs="Times New Roman"/>
                <w:szCs w:val="22"/>
              </w:rPr>
            </w:pPr>
            <w:r>
              <w:rPr>
                <w:rFonts w:ascii="Times New Roman" w:hAnsi="Times New Roman" w:cs="Times New Roman"/>
                <w:szCs w:val="22"/>
              </w:rPr>
              <w:t>Tél/Tel: +</w:t>
            </w:r>
            <w:ins w:id="116" w:author="Author">
              <w:r w:rsidR="005C69FF">
                <w:rPr>
                  <w:rFonts w:ascii="Times New Roman" w:hAnsi="Times New Roman" w:cs="Times New Roman"/>
                  <w:szCs w:val="22"/>
                </w:rPr>
                <w:t xml:space="preserve"> </w:t>
              </w:r>
            </w:ins>
            <w:r>
              <w:rPr>
                <w:rFonts w:ascii="Times New Roman" w:hAnsi="Times New Roman" w:cs="Times New Roman"/>
                <w:szCs w:val="22"/>
              </w:rPr>
              <w:t>32</w:t>
            </w:r>
            <w:del w:id="117" w:author="Author">
              <w:r w:rsidDel="008B2E3A">
                <w:rPr>
                  <w:rFonts w:ascii="Times New Roman" w:hAnsi="Times New Roman" w:cs="Times New Roman"/>
                  <w:szCs w:val="22"/>
                </w:rPr>
                <w:delText>-(</w:delText>
              </w:r>
            </w:del>
            <w:ins w:id="118" w:author="Author">
              <w:r w:rsidR="008B2E3A">
                <w:rPr>
                  <w:rFonts w:ascii="Times New Roman" w:hAnsi="Times New Roman" w:cs="Times New Roman"/>
                  <w:szCs w:val="22"/>
                </w:rPr>
                <w:t xml:space="preserve"> / (</w:t>
              </w:r>
            </w:ins>
            <w:r>
              <w:rPr>
                <w:rFonts w:ascii="Times New Roman" w:hAnsi="Times New Roman" w:cs="Times New Roman"/>
                <w:szCs w:val="22"/>
              </w:rPr>
              <w:t>0)2 559 92 00</w:t>
            </w:r>
            <w:ins w:id="119" w:author="Author">
              <w:r w:rsidR="00F02133">
                <w:rPr>
                  <w:rFonts w:ascii="Times New Roman" w:hAnsi="Times New Roman" w:cs="Times New Roman"/>
                  <w:szCs w:val="22"/>
                </w:rPr>
                <w:t xml:space="preserve"> </w:t>
              </w:r>
              <w:r w:rsidR="00F02133" w:rsidRPr="00F02133">
                <w:rPr>
                  <w:rFonts w:ascii="Times New Roman" w:hAnsi="Times New Roman" w:cs="Times New Roman"/>
                  <w:szCs w:val="22"/>
                </w:rPr>
                <w:t>(Belgique/Belgien)</w:t>
              </w:r>
            </w:ins>
          </w:p>
          <w:p w14:paraId="2D1E9F1B" w14:textId="77777777" w:rsidR="00B66EFE" w:rsidRDefault="00B66EFE">
            <w:pPr>
              <w:rPr>
                <w:rFonts w:ascii="Times New Roman" w:hAnsi="Times New Roman" w:cs="Times New Roman"/>
                <w:b/>
                <w:szCs w:val="22"/>
              </w:rPr>
            </w:pPr>
          </w:p>
        </w:tc>
      </w:tr>
      <w:tr w:rsidR="00B66EFE" w14:paraId="21397AFF" w14:textId="77777777">
        <w:trPr>
          <w:cantSplit/>
        </w:trPr>
        <w:tc>
          <w:tcPr>
            <w:tcW w:w="4644" w:type="dxa"/>
          </w:tcPr>
          <w:p w14:paraId="1B5B9DFD"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b/>
                <w:szCs w:val="22"/>
              </w:rPr>
              <w:lastRenderedPageBreak/>
              <w:t>Česká republika</w:t>
            </w:r>
          </w:p>
          <w:p w14:paraId="24C8B29A"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w:t>
            </w:r>
          </w:p>
          <w:p w14:paraId="4278808F" w14:textId="77777777" w:rsidR="00B66EFE" w:rsidRDefault="00451CB8">
            <w:pPr>
              <w:rPr>
                <w:rFonts w:ascii="Times New Roman" w:hAnsi="Times New Roman" w:cs="Times New Roman"/>
                <w:szCs w:val="22"/>
              </w:rPr>
            </w:pPr>
            <w:r>
              <w:rPr>
                <w:rFonts w:ascii="Times New Roman" w:hAnsi="Times New Roman" w:cs="Times New Roman"/>
                <w:szCs w:val="22"/>
              </w:rPr>
              <w:t>Tel: +420-221 773 411</w:t>
            </w:r>
          </w:p>
          <w:p w14:paraId="23E8B3C9" w14:textId="77777777" w:rsidR="00B66EFE" w:rsidRDefault="00B66EFE">
            <w:pPr>
              <w:tabs>
                <w:tab w:val="left" w:pos="-720"/>
              </w:tabs>
              <w:suppressAutoHyphens/>
              <w:rPr>
                <w:rFonts w:ascii="Times New Roman" w:hAnsi="Times New Roman" w:cs="Times New Roman"/>
                <w:szCs w:val="22"/>
              </w:rPr>
            </w:pPr>
          </w:p>
        </w:tc>
        <w:tc>
          <w:tcPr>
            <w:tcW w:w="4678" w:type="dxa"/>
          </w:tcPr>
          <w:p w14:paraId="3145E496" w14:textId="77777777" w:rsidR="00B66EFE" w:rsidRDefault="00451CB8">
            <w:pPr>
              <w:rPr>
                <w:rFonts w:ascii="Times New Roman" w:hAnsi="Times New Roman" w:cs="Times New Roman"/>
                <w:b/>
                <w:szCs w:val="22"/>
              </w:rPr>
            </w:pPr>
            <w:r>
              <w:rPr>
                <w:rFonts w:ascii="Times New Roman" w:hAnsi="Times New Roman" w:cs="Times New Roman"/>
                <w:b/>
                <w:szCs w:val="22"/>
              </w:rPr>
              <w:t>Magyarország</w:t>
            </w:r>
          </w:p>
          <w:p w14:paraId="615F1BAB" w14:textId="77777777" w:rsidR="00B66EFE" w:rsidRDefault="00451CB8">
            <w:pPr>
              <w:rPr>
                <w:rFonts w:ascii="Times New Roman" w:hAnsi="Times New Roman" w:cs="Times New Roman"/>
                <w:szCs w:val="22"/>
              </w:rPr>
            </w:pPr>
            <w:r>
              <w:rPr>
                <w:rFonts w:ascii="Times New Roman" w:hAnsi="Times New Roman" w:cs="Times New Roman"/>
                <w:szCs w:val="22"/>
              </w:rPr>
              <w:t>UCB Magyarország Kft.</w:t>
            </w:r>
          </w:p>
          <w:p w14:paraId="18B54C69" w14:textId="77777777" w:rsidR="00B66EFE" w:rsidRDefault="00451CB8">
            <w:pPr>
              <w:rPr>
                <w:rFonts w:ascii="Times New Roman" w:hAnsi="Times New Roman" w:cs="Times New Roman"/>
                <w:szCs w:val="22"/>
              </w:rPr>
            </w:pPr>
            <w:r>
              <w:rPr>
                <w:rFonts w:ascii="Times New Roman" w:hAnsi="Times New Roman" w:cs="Times New Roman"/>
                <w:szCs w:val="22"/>
              </w:rPr>
              <w:t>Tel.: +36-(1)391 0060</w:t>
            </w:r>
          </w:p>
          <w:p w14:paraId="7E411116" w14:textId="77777777" w:rsidR="00B66EFE" w:rsidRDefault="00B66EFE">
            <w:pPr>
              <w:rPr>
                <w:rFonts w:ascii="Times New Roman" w:hAnsi="Times New Roman" w:cs="Times New Roman"/>
                <w:szCs w:val="22"/>
              </w:rPr>
            </w:pPr>
          </w:p>
        </w:tc>
      </w:tr>
      <w:tr w:rsidR="00B66EFE" w14:paraId="3C0E9393" w14:textId="77777777">
        <w:trPr>
          <w:cantSplit/>
        </w:trPr>
        <w:tc>
          <w:tcPr>
            <w:tcW w:w="4644" w:type="dxa"/>
          </w:tcPr>
          <w:p w14:paraId="353041CF" w14:textId="77777777" w:rsidR="00B66EFE" w:rsidRDefault="00451CB8">
            <w:pPr>
              <w:rPr>
                <w:rFonts w:ascii="Times New Roman" w:hAnsi="Times New Roman" w:cs="Times New Roman"/>
                <w:szCs w:val="22"/>
              </w:rPr>
            </w:pPr>
            <w:r>
              <w:rPr>
                <w:rFonts w:ascii="Times New Roman" w:hAnsi="Times New Roman" w:cs="Times New Roman"/>
                <w:b/>
                <w:szCs w:val="22"/>
              </w:rPr>
              <w:t>Danmark</w:t>
            </w:r>
          </w:p>
          <w:p w14:paraId="17596C62"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5C9F9855" w14:textId="6FBF0273" w:rsidR="00B66EFE" w:rsidRDefault="00451CB8">
            <w:pPr>
              <w:rPr>
                <w:rFonts w:ascii="Times New Roman" w:hAnsi="Times New Roman" w:cs="Times New Roman"/>
                <w:szCs w:val="22"/>
              </w:rPr>
            </w:pPr>
            <w:r>
              <w:rPr>
                <w:rFonts w:ascii="Times New Roman" w:hAnsi="Times New Roman" w:cs="Times New Roman"/>
                <w:szCs w:val="22"/>
              </w:rPr>
              <w:t>Tlf</w:t>
            </w:r>
            <w:r w:rsidR="009200AD">
              <w:rPr>
                <w:rFonts w:ascii="Times New Roman" w:hAnsi="Times New Roman" w:cs="Times New Roman"/>
                <w:szCs w:val="22"/>
              </w:rPr>
              <w:t>.</w:t>
            </w:r>
            <w:r>
              <w:rPr>
                <w:rFonts w:ascii="Times New Roman" w:hAnsi="Times New Roman" w:cs="Times New Roman"/>
                <w:szCs w:val="22"/>
              </w:rPr>
              <w:t>: +45-32 46 24 00</w:t>
            </w:r>
          </w:p>
          <w:p w14:paraId="71A3DF93" w14:textId="77777777" w:rsidR="00B66EFE" w:rsidRDefault="00B66EFE">
            <w:pPr>
              <w:rPr>
                <w:rFonts w:ascii="Times New Roman" w:hAnsi="Times New Roman" w:cs="Times New Roman"/>
                <w:szCs w:val="22"/>
              </w:rPr>
            </w:pPr>
          </w:p>
        </w:tc>
        <w:tc>
          <w:tcPr>
            <w:tcW w:w="4678" w:type="dxa"/>
          </w:tcPr>
          <w:p w14:paraId="36C4FD6B" w14:textId="77777777" w:rsidR="00B66EFE" w:rsidRDefault="00451CB8">
            <w:pPr>
              <w:tabs>
                <w:tab w:val="left" w:pos="-720"/>
                <w:tab w:val="left" w:pos="4536"/>
              </w:tabs>
              <w:suppressAutoHyphens/>
              <w:rPr>
                <w:rFonts w:ascii="Times New Roman" w:hAnsi="Times New Roman" w:cs="Times New Roman"/>
                <w:b/>
                <w:szCs w:val="22"/>
              </w:rPr>
            </w:pPr>
            <w:r>
              <w:rPr>
                <w:rFonts w:ascii="Times New Roman" w:hAnsi="Times New Roman" w:cs="Times New Roman"/>
                <w:b/>
                <w:szCs w:val="22"/>
              </w:rPr>
              <w:t>Malta</w:t>
            </w:r>
          </w:p>
          <w:p w14:paraId="3E3AC4D1" w14:textId="77777777" w:rsidR="00B66EFE" w:rsidRDefault="00451CB8">
            <w:pPr>
              <w:rPr>
                <w:rFonts w:ascii="Times New Roman" w:hAnsi="Times New Roman" w:cs="Times New Roman"/>
                <w:szCs w:val="22"/>
              </w:rPr>
            </w:pPr>
            <w:r>
              <w:rPr>
                <w:rFonts w:ascii="Times New Roman" w:hAnsi="Times New Roman" w:cs="Times New Roman"/>
                <w:szCs w:val="22"/>
              </w:rPr>
              <w:t>Pharmasud Ltd.</w:t>
            </w:r>
          </w:p>
          <w:p w14:paraId="6F9D62AF"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+356-21 37 64 36</w:t>
            </w:r>
          </w:p>
          <w:p w14:paraId="03DFCED6" w14:textId="77777777" w:rsidR="00B66EFE" w:rsidRDefault="00B66EFE">
            <w:pPr>
              <w:tabs>
                <w:tab w:val="left" w:pos="-720"/>
              </w:tabs>
              <w:suppressAutoHyphens/>
              <w:rPr>
                <w:rFonts w:ascii="Times New Roman" w:hAnsi="Times New Roman" w:cs="Times New Roman"/>
                <w:szCs w:val="22"/>
              </w:rPr>
            </w:pPr>
          </w:p>
        </w:tc>
      </w:tr>
      <w:tr w:rsidR="00B66EFE" w14:paraId="713DE69A" w14:textId="77777777">
        <w:trPr>
          <w:cantSplit/>
        </w:trPr>
        <w:tc>
          <w:tcPr>
            <w:tcW w:w="4644" w:type="dxa"/>
          </w:tcPr>
          <w:p w14:paraId="16405236" w14:textId="77777777" w:rsidR="00B66EFE" w:rsidRDefault="00451CB8">
            <w:pPr>
              <w:rPr>
                <w:rFonts w:ascii="Times New Roman" w:hAnsi="Times New Roman" w:cs="Times New Roman"/>
                <w:szCs w:val="22"/>
              </w:rPr>
            </w:pPr>
            <w:r>
              <w:rPr>
                <w:rFonts w:ascii="Times New Roman" w:hAnsi="Times New Roman" w:cs="Times New Roman"/>
                <w:b/>
                <w:szCs w:val="22"/>
              </w:rPr>
              <w:t>Deutschland</w:t>
            </w:r>
          </w:p>
          <w:p w14:paraId="3C9E92FF"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2A7A0F03" w14:textId="77777777" w:rsidR="00B66EFE" w:rsidRDefault="00451CB8">
            <w:pPr>
              <w:rPr>
                <w:rFonts w:ascii="Times New Roman" w:hAnsi="Times New Roman" w:cs="Times New Roman"/>
                <w:szCs w:val="22"/>
              </w:rPr>
            </w:pPr>
            <w:r>
              <w:rPr>
                <w:rFonts w:ascii="Times New Roman" w:hAnsi="Times New Roman" w:cs="Times New Roman"/>
                <w:szCs w:val="22"/>
              </w:rPr>
              <w:t>Tel: +49-(0)2173 48 48 48</w:t>
            </w:r>
          </w:p>
          <w:p w14:paraId="279EBFC8" w14:textId="77777777" w:rsidR="00B66EFE" w:rsidRDefault="00B66EFE">
            <w:pPr>
              <w:rPr>
                <w:rFonts w:ascii="Times New Roman" w:hAnsi="Times New Roman" w:cs="Times New Roman"/>
                <w:szCs w:val="22"/>
              </w:rPr>
            </w:pPr>
          </w:p>
        </w:tc>
        <w:tc>
          <w:tcPr>
            <w:tcW w:w="4678" w:type="dxa"/>
          </w:tcPr>
          <w:p w14:paraId="10301F65" w14:textId="77777777" w:rsidR="00B66EFE" w:rsidRDefault="00451CB8">
            <w:pPr>
              <w:rPr>
                <w:rFonts w:ascii="Times New Roman" w:hAnsi="Times New Roman" w:cs="Times New Roman"/>
                <w:szCs w:val="22"/>
              </w:rPr>
            </w:pPr>
            <w:r>
              <w:rPr>
                <w:rFonts w:ascii="Times New Roman" w:hAnsi="Times New Roman" w:cs="Times New Roman"/>
                <w:b/>
                <w:szCs w:val="22"/>
              </w:rPr>
              <w:t>Nederland</w:t>
            </w:r>
          </w:p>
          <w:p w14:paraId="213120F6" w14:textId="77777777" w:rsidR="00B66EFE" w:rsidRDefault="00451CB8">
            <w:pPr>
              <w:rPr>
                <w:rFonts w:ascii="Times New Roman" w:hAnsi="Times New Roman" w:cs="Times New Roman"/>
                <w:szCs w:val="22"/>
              </w:rPr>
            </w:pPr>
            <w:r>
              <w:rPr>
                <w:rFonts w:ascii="Times New Roman" w:hAnsi="Times New Roman" w:cs="Times New Roman"/>
                <w:szCs w:val="22"/>
              </w:rPr>
              <w:t>UCB Pharma B.V.</w:t>
            </w:r>
          </w:p>
          <w:p w14:paraId="74CA4AD7" w14:textId="6B007211" w:rsidR="00B66EFE" w:rsidRDefault="00451CB8">
            <w:pPr>
              <w:rPr>
                <w:rFonts w:ascii="Times New Roman" w:hAnsi="Times New Roman" w:cs="Times New Roman"/>
                <w:szCs w:val="22"/>
              </w:rPr>
            </w:pPr>
            <w:r>
              <w:rPr>
                <w:rFonts w:ascii="Times New Roman" w:hAnsi="Times New Roman" w:cs="Times New Roman"/>
                <w:szCs w:val="22"/>
              </w:rPr>
              <w:t>Tel: +31-(0)76-573 11 40</w:t>
            </w:r>
          </w:p>
          <w:p w14:paraId="0FA61345" w14:textId="77777777" w:rsidR="00B66EFE" w:rsidRDefault="00B66EFE">
            <w:pPr>
              <w:rPr>
                <w:rFonts w:ascii="Times New Roman" w:hAnsi="Times New Roman" w:cs="Times New Roman"/>
                <w:szCs w:val="22"/>
              </w:rPr>
            </w:pPr>
          </w:p>
        </w:tc>
      </w:tr>
      <w:tr w:rsidR="00B66EFE" w14:paraId="44BAF04B" w14:textId="77777777">
        <w:trPr>
          <w:cantSplit/>
        </w:trPr>
        <w:tc>
          <w:tcPr>
            <w:tcW w:w="4644" w:type="dxa"/>
          </w:tcPr>
          <w:p w14:paraId="6EC4860C"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Eesti</w:t>
            </w:r>
          </w:p>
          <w:p w14:paraId="04576DFA"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Pharma Oy Finland</w:t>
            </w:r>
          </w:p>
          <w:p w14:paraId="2922CDCA" w14:textId="6D21D688"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120" w:author="Author">
              <w:r w:rsidR="00C87FEE">
                <w:rPr>
                  <w:rFonts w:ascii="Times New Roman" w:hAnsi="Times New Roman" w:cs="Times New Roman"/>
                  <w:szCs w:val="22"/>
                </w:rPr>
                <w:t> </w:t>
              </w:r>
            </w:ins>
            <w:r>
              <w:rPr>
                <w:rFonts w:ascii="Times New Roman" w:hAnsi="Times New Roman" w:cs="Times New Roman"/>
                <w:szCs w:val="22"/>
              </w:rPr>
              <w:t>358</w:t>
            </w:r>
            <w:ins w:id="121" w:author="Author">
              <w:r w:rsidR="00F02133">
                <w:rPr>
                  <w:rFonts w:ascii="Times New Roman" w:hAnsi="Times New Roman" w:cs="Times New Roman"/>
                  <w:szCs w:val="22"/>
                </w:rPr>
                <w:t xml:space="preserve"> </w:t>
              </w:r>
            </w:ins>
            <w:del w:id="122" w:author="Author">
              <w:r w:rsidDel="00F02133">
                <w:rPr>
                  <w:rFonts w:ascii="Times New Roman" w:hAnsi="Times New Roman" w:cs="Times New Roman"/>
                  <w:szCs w:val="22"/>
                </w:rPr>
                <w:delText>-</w:delText>
              </w:r>
            </w:del>
            <w:r>
              <w:rPr>
                <w:rFonts w:ascii="Times New Roman" w:hAnsi="Times New Roman" w:cs="Times New Roman"/>
                <w:szCs w:val="22"/>
              </w:rPr>
              <w:t>9</w:t>
            </w:r>
            <w:ins w:id="123" w:author="Author">
              <w:r w:rsidR="00F02133">
                <w:rPr>
                  <w:rFonts w:ascii="Times New Roman" w:hAnsi="Times New Roman" w:cs="Times New Roman"/>
                  <w:szCs w:val="22"/>
                </w:rPr>
                <w:t xml:space="preserve"> </w:t>
              </w:r>
            </w:ins>
            <w:r>
              <w:rPr>
                <w:rFonts w:ascii="Times New Roman" w:hAnsi="Times New Roman" w:cs="Times New Roman"/>
                <w:szCs w:val="22"/>
              </w:rPr>
              <w:t>2</w:t>
            </w:r>
            <w:del w:id="124" w:author="Author">
              <w:r w:rsidDel="00F02133">
                <w:rPr>
                  <w:rFonts w:ascii="Times New Roman" w:hAnsi="Times New Roman" w:cs="Times New Roman"/>
                  <w:szCs w:val="22"/>
                </w:rPr>
                <w:delText xml:space="preserve"> </w:delText>
              </w:r>
            </w:del>
            <w:r>
              <w:rPr>
                <w:rFonts w:ascii="Times New Roman" w:hAnsi="Times New Roman" w:cs="Times New Roman"/>
                <w:szCs w:val="22"/>
              </w:rPr>
              <w:t>514 42</w:t>
            </w:r>
            <w:ins w:id="125" w:author="Author">
              <w:r w:rsidR="00F02133">
                <w:rPr>
                  <w:rFonts w:ascii="Times New Roman" w:hAnsi="Times New Roman" w:cs="Times New Roman"/>
                  <w:szCs w:val="22"/>
                </w:rPr>
                <w:t>3</w:t>
              </w:r>
            </w:ins>
            <w:del w:id="126" w:author="Author">
              <w:r w:rsidDel="00F02133">
                <w:rPr>
                  <w:rFonts w:ascii="Times New Roman" w:hAnsi="Times New Roman" w:cs="Times New Roman"/>
                  <w:szCs w:val="22"/>
                </w:rPr>
                <w:delText>2</w:delText>
              </w:r>
            </w:del>
            <w:r>
              <w:rPr>
                <w:rFonts w:ascii="Times New Roman" w:hAnsi="Times New Roman" w:cs="Times New Roman"/>
                <w:szCs w:val="22"/>
              </w:rPr>
              <w:t>1 (Soome)</w:t>
            </w:r>
          </w:p>
          <w:p w14:paraId="373D7A2D" w14:textId="77777777" w:rsidR="00B66EFE" w:rsidRDefault="00B66EFE">
            <w:pPr>
              <w:tabs>
                <w:tab w:val="left" w:pos="-720"/>
              </w:tabs>
              <w:suppressAutoHyphens/>
              <w:rPr>
                <w:rFonts w:ascii="Times New Roman" w:hAnsi="Times New Roman" w:cs="Times New Roman"/>
                <w:szCs w:val="22"/>
              </w:rPr>
            </w:pPr>
          </w:p>
        </w:tc>
        <w:tc>
          <w:tcPr>
            <w:tcW w:w="4678" w:type="dxa"/>
          </w:tcPr>
          <w:p w14:paraId="4C84E83D" w14:textId="77777777" w:rsidR="00B66EFE" w:rsidRDefault="00451CB8">
            <w:pPr>
              <w:widowControl w:val="0"/>
              <w:rPr>
                <w:rFonts w:ascii="Times New Roman" w:hAnsi="Times New Roman" w:cs="Times New Roman"/>
                <w:b/>
                <w:snapToGrid w:val="0"/>
                <w:szCs w:val="22"/>
              </w:rPr>
            </w:pPr>
            <w:r>
              <w:rPr>
                <w:rFonts w:ascii="Times New Roman" w:hAnsi="Times New Roman" w:cs="Times New Roman"/>
                <w:b/>
                <w:snapToGrid w:val="0"/>
                <w:szCs w:val="22"/>
              </w:rPr>
              <w:t>Norge</w:t>
            </w:r>
          </w:p>
          <w:p w14:paraId="21CE4879" w14:textId="77777777"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UCB Nordic A/S</w:t>
            </w:r>
          </w:p>
          <w:p w14:paraId="01BF1B69" w14:textId="52787F3C"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Tlf: +</w:t>
            </w:r>
            <w:ins w:id="127" w:author="Author">
              <w:r w:rsidR="00DF6F3E">
                <w:rPr>
                  <w:rFonts w:ascii="Times New Roman" w:hAnsi="Times New Roman" w:cs="Times New Roman"/>
                  <w:snapToGrid w:val="0"/>
                  <w:szCs w:val="22"/>
                </w:rPr>
                <w:t> </w:t>
              </w:r>
              <w:r w:rsidR="00F02133" w:rsidRPr="00F02133">
                <w:rPr>
                  <w:rFonts w:ascii="Times New Roman" w:hAnsi="Times New Roman" w:cs="Times New Roman"/>
                  <w:snapToGrid w:val="0"/>
                  <w:szCs w:val="22"/>
                </w:rPr>
                <w:t>47 / 67 16 5880</w:t>
              </w:r>
            </w:ins>
            <w:del w:id="128" w:author="Author">
              <w:r w:rsidDel="00F02133">
                <w:rPr>
                  <w:rFonts w:ascii="Times New Roman" w:hAnsi="Times New Roman" w:cs="Times New Roman"/>
                  <w:snapToGrid w:val="0"/>
                  <w:szCs w:val="22"/>
                </w:rPr>
                <w:delText>45-32 46 24 00</w:delText>
              </w:r>
            </w:del>
          </w:p>
          <w:p w14:paraId="1B8B2945" w14:textId="77777777" w:rsidR="00B66EFE" w:rsidRDefault="00B66EFE">
            <w:pPr>
              <w:widowControl w:val="0"/>
              <w:rPr>
                <w:rFonts w:ascii="Times New Roman" w:hAnsi="Times New Roman" w:cs="Times New Roman"/>
                <w:szCs w:val="22"/>
              </w:rPr>
            </w:pPr>
          </w:p>
        </w:tc>
      </w:tr>
      <w:tr w:rsidR="00B66EFE" w14:paraId="75790C36" w14:textId="77777777">
        <w:trPr>
          <w:cantSplit/>
        </w:trPr>
        <w:tc>
          <w:tcPr>
            <w:tcW w:w="4644" w:type="dxa"/>
          </w:tcPr>
          <w:p w14:paraId="52A14EE0" w14:textId="77777777" w:rsidR="00B66EFE" w:rsidRDefault="00451CB8">
            <w:pPr>
              <w:rPr>
                <w:rFonts w:ascii="Times New Roman" w:hAnsi="Times New Roman" w:cs="Times New Roman"/>
                <w:b/>
                <w:szCs w:val="22"/>
              </w:rPr>
            </w:pPr>
            <w:r>
              <w:rPr>
                <w:rFonts w:ascii="Times New Roman" w:hAnsi="Times New Roman" w:cs="Times New Roman"/>
                <w:b/>
                <w:szCs w:val="22"/>
              </w:rPr>
              <w:t>Ελλάδα</w:t>
            </w:r>
          </w:p>
          <w:p w14:paraId="115BDB38" w14:textId="77777777" w:rsidR="00B66EFE" w:rsidRDefault="00451CB8">
            <w:pPr>
              <w:rPr>
                <w:rFonts w:ascii="Times New Roman" w:hAnsi="Times New Roman" w:cs="Times New Roman"/>
                <w:szCs w:val="22"/>
              </w:rPr>
            </w:pPr>
            <w:r>
              <w:rPr>
                <w:rFonts w:ascii="Times New Roman" w:hAnsi="Times New Roman" w:cs="Times New Roman"/>
                <w:szCs w:val="22"/>
              </w:rPr>
              <w:t xml:space="preserve">UCB Α.Ε. </w:t>
            </w:r>
          </w:p>
          <w:p w14:paraId="0BF59FC8" w14:textId="77777777" w:rsidR="00B66EFE" w:rsidRDefault="00451CB8">
            <w:pPr>
              <w:rPr>
                <w:rFonts w:ascii="Times New Roman" w:hAnsi="Times New Roman" w:cs="Times New Roman"/>
                <w:szCs w:val="22"/>
              </w:rPr>
            </w:pPr>
            <w:r>
              <w:rPr>
                <w:rFonts w:ascii="Times New Roman" w:hAnsi="Times New Roman" w:cs="Times New Roman"/>
                <w:szCs w:val="22"/>
              </w:rPr>
              <w:t>Τηλ: +30-2109974000</w:t>
            </w:r>
          </w:p>
          <w:p w14:paraId="68FF641E" w14:textId="77777777" w:rsidR="00B66EFE" w:rsidRDefault="00B66EFE">
            <w:pPr>
              <w:rPr>
                <w:rFonts w:ascii="Times New Roman" w:hAnsi="Times New Roman" w:cs="Times New Roman"/>
                <w:szCs w:val="22"/>
              </w:rPr>
            </w:pPr>
          </w:p>
        </w:tc>
        <w:tc>
          <w:tcPr>
            <w:tcW w:w="4678" w:type="dxa"/>
          </w:tcPr>
          <w:p w14:paraId="28B0B009" w14:textId="77777777" w:rsidR="00B66EFE" w:rsidRDefault="00451CB8">
            <w:pPr>
              <w:rPr>
                <w:rFonts w:ascii="Times New Roman" w:hAnsi="Times New Roman" w:cs="Times New Roman"/>
                <w:b/>
                <w:szCs w:val="22"/>
              </w:rPr>
            </w:pPr>
            <w:r>
              <w:rPr>
                <w:rFonts w:ascii="Times New Roman" w:hAnsi="Times New Roman" w:cs="Times New Roman"/>
                <w:b/>
                <w:szCs w:val="22"/>
              </w:rPr>
              <w:t>Österreich</w:t>
            </w:r>
          </w:p>
          <w:p w14:paraId="1D5E1AA5"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3E30E975" w14:textId="77777777" w:rsidR="00B66EFE" w:rsidRDefault="00451CB8">
            <w:pPr>
              <w:rPr>
                <w:rFonts w:ascii="Times New Roman" w:hAnsi="Times New Roman" w:cs="Times New Roman"/>
                <w:szCs w:val="22"/>
              </w:rPr>
            </w:pPr>
            <w:r>
              <w:rPr>
                <w:rFonts w:ascii="Times New Roman" w:hAnsi="Times New Roman" w:cs="Times New Roman"/>
                <w:szCs w:val="22"/>
              </w:rPr>
              <w:t>Tel: +43-(0)1 291 80 00</w:t>
            </w:r>
          </w:p>
        </w:tc>
      </w:tr>
      <w:tr w:rsidR="00B66EFE" w14:paraId="3739C28C" w14:textId="77777777">
        <w:trPr>
          <w:cantSplit/>
        </w:trPr>
        <w:tc>
          <w:tcPr>
            <w:tcW w:w="4644" w:type="dxa"/>
          </w:tcPr>
          <w:p w14:paraId="3FD6643C" w14:textId="77777777" w:rsidR="00B66EFE" w:rsidRDefault="00451CB8">
            <w:pPr>
              <w:rPr>
                <w:rFonts w:ascii="Times New Roman" w:hAnsi="Times New Roman" w:cs="Times New Roman"/>
                <w:b/>
                <w:szCs w:val="22"/>
              </w:rPr>
            </w:pPr>
            <w:r>
              <w:rPr>
                <w:rFonts w:ascii="Times New Roman" w:hAnsi="Times New Roman" w:cs="Times New Roman"/>
                <w:b/>
                <w:szCs w:val="22"/>
              </w:rPr>
              <w:t>España</w:t>
            </w:r>
          </w:p>
          <w:p w14:paraId="1ED02BF0"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33325D5F" w14:textId="77777777" w:rsidR="00B66EFE" w:rsidRDefault="00451CB8">
            <w:pPr>
              <w:rPr>
                <w:rFonts w:ascii="Times New Roman" w:hAnsi="Times New Roman" w:cs="Times New Roman"/>
                <w:szCs w:val="22"/>
              </w:rPr>
            </w:pPr>
            <w:r>
              <w:rPr>
                <w:rFonts w:ascii="Times New Roman" w:hAnsi="Times New Roman" w:cs="Times New Roman"/>
                <w:szCs w:val="22"/>
              </w:rPr>
              <w:t>Tel: +34-91 570 34 44</w:t>
            </w:r>
          </w:p>
          <w:p w14:paraId="2E34CE6B" w14:textId="77777777" w:rsidR="00B66EFE" w:rsidRDefault="00B66EFE">
            <w:pPr>
              <w:rPr>
                <w:rFonts w:ascii="Times New Roman" w:hAnsi="Times New Roman" w:cs="Times New Roman"/>
                <w:szCs w:val="22"/>
              </w:rPr>
            </w:pPr>
          </w:p>
        </w:tc>
        <w:tc>
          <w:tcPr>
            <w:tcW w:w="4678" w:type="dxa"/>
          </w:tcPr>
          <w:p w14:paraId="3ADFAE98" w14:textId="77777777" w:rsidR="00B66EFE" w:rsidRDefault="00451CB8">
            <w:pPr>
              <w:rPr>
                <w:rFonts w:ascii="Times New Roman" w:hAnsi="Times New Roman" w:cs="Times New Roman"/>
                <w:b/>
                <w:szCs w:val="22"/>
              </w:rPr>
            </w:pPr>
            <w:r>
              <w:rPr>
                <w:rFonts w:ascii="Times New Roman" w:hAnsi="Times New Roman" w:cs="Times New Roman"/>
                <w:b/>
                <w:szCs w:val="22"/>
              </w:rPr>
              <w:t>Polska</w:t>
            </w:r>
          </w:p>
          <w:p w14:paraId="3239E140" w14:textId="688EB237" w:rsidR="00B66EFE" w:rsidRPr="00F02133" w:rsidRDefault="00451CB8">
            <w:pPr>
              <w:rPr>
                <w:rFonts w:ascii="Times New Roman" w:hAnsi="Times New Roman" w:cs="Times New Roman"/>
                <w:szCs w:val="22"/>
              </w:rPr>
            </w:pPr>
            <w:r>
              <w:rPr>
                <w:rFonts w:ascii="Times New Roman" w:hAnsi="Times New Roman" w:cs="Times New Roman"/>
                <w:szCs w:val="22"/>
              </w:rPr>
              <w:t>UCB Pharma Sp. z o.</w:t>
            </w:r>
            <w:r w:rsidRPr="00F02133">
              <w:rPr>
                <w:rFonts w:ascii="Times New Roman" w:hAnsi="Times New Roman" w:cs="Times New Roman"/>
                <w:szCs w:val="22"/>
              </w:rPr>
              <w:t>o.</w:t>
            </w:r>
            <w:ins w:id="129" w:author="Author">
              <w:r w:rsidR="00F02133" w:rsidRPr="00445E28">
                <w:rPr>
                  <w:rFonts w:ascii="Times New Roman" w:hAnsi="Times New Roman" w:cs="Times New Roman"/>
                  <w:szCs w:val="22"/>
                  <w:lang w:val="pl-PL"/>
                  <w:rPrChange w:id="130" w:author="Author">
                    <w:rPr>
                      <w:szCs w:val="22"/>
                      <w:lang w:val="pl-PL"/>
                    </w:rPr>
                  </w:rPrChange>
                </w:rPr>
                <w:t xml:space="preserve"> / VEDIM Sp. </w:t>
              </w:r>
              <w:r w:rsidR="004D1ED0">
                <w:rPr>
                  <w:rFonts w:ascii="Times New Roman" w:hAnsi="Times New Roman" w:cs="Times New Roman"/>
                  <w:szCs w:val="22"/>
                  <w:lang w:val="pl-PL"/>
                </w:rPr>
                <w:t xml:space="preserve">z </w:t>
              </w:r>
              <w:r w:rsidR="00F02133" w:rsidRPr="00445E28">
                <w:rPr>
                  <w:rFonts w:ascii="Times New Roman" w:hAnsi="Times New Roman" w:cs="Times New Roman"/>
                  <w:szCs w:val="22"/>
                  <w:lang w:val="pl-PL"/>
                  <w:rPrChange w:id="131" w:author="Author">
                    <w:rPr>
                      <w:szCs w:val="22"/>
                      <w:lang w:val="pl-PL"/>
                    </w:rPr>
                  </w:rPrChange>
                </w:rPr>
                <w:t>o.o.</w:t>
              </w:r>
            </w:ins>
          </w:p>
          <w:p w14:paraId="71831A88" w14:textId="2CFDD055" w:rsidR="00B66EFE" w:rsidRDefault="00451CB8">
            <w:pPr>
              <w:rPr>
                <w:rFonts w:ascii="Times New Roman" w:hAnsi="Times New Roman" w:cs="Times New Roman"/>
                <w:szCs w:val="22"/>
              </w:rPr>
            </w:pPr>
            <w:r>
              <w:rPr>
                <w:rFonts w:ascii="Times New Roman" w:hAnsi="Times New Roman" w:cs="Times New Roman"/>
                <w:szCs w:val="22"/>
              </w:rPr>
              <w:t>Tel</w:t>
            </w:r>
            <w:del w:id="132" w:author="Author">
              <w:r w:rsidDel="006D6AE9">
                <w:rPr>
                  <w:rFonts w:ascii="Times New Roman" w:hAnsi="Times New Roman" w:cs="Times New Roman"/>
                  <w:szCs w:val="22"/>
                </w:rPr>
                <w:delText>.</w:delText>
              </w:r>
            </w:del>
            <w:r>
              <w:rPr>
                <w:rFonts w:ascii="Times New Roman" w:hAnsi="Times New Roman" w:cs="Times New Roman"/>
                <w:szCs w:val="22"/>
              </w:rPr>
              <w:t>: +</w:t>
            </w:r>
            <w:ins w:id="133" w:author="Author">
              <w:r w:rsidR="005C69FF">
                <w:rPr>
                  <w:rFonts w:ascii="Times New Roman" w:hAnsi="Times New Roman" w:cs="Times New Roman"/>
                  <w:szCs w:val="22"/>
                </w:rPr>
                <w:t xml:space="preserve"> </w:t>
              </w:r>
            </w:ins>
            <w:r>
              <w:rPr>
                <w:rFonts w:ascii="Times New Roman" w:hAnsi="Times New Roman" w:cs="Times New Roman"/>
                <w:szCs w:val="22"/>
              </w:rPr>
              <w:t>48</w:t>
            </w:r>
            <w:ins w:id="134" w:author="Author">
              <w:r w:rsidR="00F02133">
                <w:rPr>
                  <w:rFonts w:ascii="Times New Roman" w:hAnsi="Times New Roman" w:cs="Times New Roman"/>
                  <w:szCs w:val="22"/>
                </w:rPr>
                <w:t xml:space="preserve"> </w:t>
              </w:r>
            </w:ins>
            <w:del w:id="135" w:author="Author">
              <w:r w:rsidDel="00F02133">
                <w:rPr>
                  <w:rFonts w:ascii="Times New Roman" w:hAnsi="Times New Roman" w:cs="Times New Roman"/>
                  <w:szCs w:val="22"/>
                </w:rPr>
                <w:delText>-</w:delText>
              </w:r>
            </w:del>
            <w:r>
              <w:rPr>
                <w:rFonts w:ascii="Times New Roman" w:hAnsi="Times New Roman" w:cs="Times New Roman"/>
                <w:szCs w:val="22"/>
              </w:rPr>
              <w:t>22 696 99 20</w:t>
            </w:r>
          </w:p>
          <w:p w14:paraId="4D9DBBC8" w14:textId="77777777" w:rsidR="00B66EFE" w:rsidRDefault="00B66EFE">
            <w:pPr>
              <w:rPr>
                <w:rFonts w:ascii="Times New Roman" w:hAnsi="Times New Roman" w:cs="Times New Roman"/>
                <w:szCs w:val="22"/>
              </w:rPr>
            </w:pPr>
          </w:p>
        </w:tc>
      </w:tr>
      <w:tr w:rsidR="00B66EFE" w14:paraId="5FDC2E9D" w14:textId="77777777">
        <w:trPr>
          <w:cantSplit/>
        </w:trPr>
        <w:tc>
          <w:tcPr>
            <w:tcW w:w="4644" w:type="dxa"/>
          </w:tcPr>
          <w:p w14:paraId="3DE93500" w14:textId="77777777" w:rsidR="00B66EFE" w:rsidRDefault="00451CB8">
            <w:pPr>
              <w:rPr>
                <w:rFonts w:ascii="Times New Roman" w:hAnsi="Times New Roman" w:cs="Times New Roman"/>
                <w:b/>
                <w:szCs w:val="22"/>
              </w:rPr>
            </w:pPr>
            <w:r>
              <w:rPr>
                <w:rFonts w:ascii="Times New Roman" w:hAnsi="Times New Roman" w:cs="Times New Roman"/>
                <w:b/>
                <w:szCs w:val="22"/>
              </w:rPr>
              <w:t>France</w:t>
            </w:r>
          </w:p>
          <w:p w14:paraId="36A3070F" w14:textId="5763D682" w:rsidR="00B66EFE" w:rsidRDefault="00451CB8">
            <w:pPr>
              <w:rPr>
                <w:rFonts w:ascii="Times New Roman" w:hAnsi="Times New Roman" w:cs="Times New Roman"/>
                <w:szCs w:val="22"/>
              </w:rPr>
            </w:pPr>
            <w:r>
              <w:rPr>
                <w:rFonts w:ascii="Times New Roman" w:hAnsi="Times New Roman" w:cs="Times New Roman"/>
                <w:szCs w:val="22"/>
              </w:rPr>
              <w:t>UCB Pharma</w:t>
            </w:r>
            <w:del w:id="136" w:author="Author">
              <w:r w:rsidDel="00E95670">
                <w:rPr>
                  <w:rFonts w:ascii="Times New Roman" w:hAnsi="Times New Roman" w:cs="Times New Roman"/>
                  <w:szCs w:val="22"/>
                </w:rPr>
                <w:delText xml:space="preserve"> S.A.</w:delText>
              </w:r>
            </w:del>
          </w:p>
          <w:p w14:paraId="27529DEC" w14:textId="1B72F4C2" w:rsidR="00B66EFE" w:rsidRDefault="00451CB8">
            <w:pPr>
              <w:rPr>
                <w:rFonts w:ascii="Times New Roman" w:hAnsi="Times New Roman" w:cs="Times New Roman"/>
                <w:szCs w:val="22"/>
              </w:rPr>
            </w:pPr>
            <w:r>
              <w:rPr>
                <w:rFonts w:ascii="Times New Roman" w:hAnsi="Times New Roman" w:cs="Times New Roman"/>
                <w:szCs w:val="22"/>
              </w:rPr>
              <w:t>Tél: +</w:t>
            </w:r>
            <w:ins w:id="137" w:author="Author">
              <w:r w:rsidR="005C69FF">
                <w:rPr>
                  <w:rFonts w:ascii="Times New Roman" w:hAnsi="Times New Roman" w:cs="Times New Roman"/>
                  <w:szCs w:val="22"/>
                </w:rPr>
                <w:t xml:space="preserve"> </w:t>
              </w:r>
            </w:ins>
            <w:r>
              <w:rPr>
                <w:rFonts w:ascii="Times New Roman" w:hAnsi="Times New Roman" w:cs="Times New Roman"/>
                <w:szCs w:val="22"/>
              </w:rPr>
              <w:t>33</w:t>
            </w:r>
            <w:del w:id="138" w:author="Author">
              <w:r w:rsidDel="003F093F">
                <w:rPr>
                  <w:rFonts w:ascii="Times New Roman" w:hAnsi="Times New Roman" w:cs="Times New Roman"/>
                  <w:szCs w:val="22"/>
                </w:rPr>
                <w:delText>-(</w:delText>
              </w:r>
            </w:del>
            <w:ins w:id="139" w:author="Author">
              <w:r w:rsidR="003F093F">
                <w:rPr>
                  <w:rFonts w:ascii="Times New Roman" w:hAnsi="Times New Roman" w:cs="Times New Roman"/>
                  <w:szCs w:val="22"/>
                </w:rPr>
                <w:t xml:space="preserve"> / (</w:t>
              </w:r>
            </w:ins>
            <w:r>
              <w:rPr>
                <w:rFonts w:ascii="Times New Roman" w:hAnsi="Times New Roman" w:cs="Times New Roman"/>
                <w:szCs w:val="22"/>
              </w:rPr>
              <w:t>0)1 47 29 44 35</w:t>
            </w:r>
          </w:p>
        </w:tc>
        <w:tc>
          <w:tcPr>
            <w:tcW w:w="4678" w:type="dxa"/>
          </w:tcPr>
          <w:p w14:paraId="2781278D" w14:textId="77777777" w:rsidR="00B66EFE" w:rsidRDefault="00451CB8">
            <w:pPr>
              <w:rPr>
                <w:rFonts w:ascii="Times New Roman" w:hAnsi="Times New Roman" w:cs="Times New Roman"/>
                <w:b/>
                <w:szCs w:val="22"/>
              </w:rPr>
            </w:pPr>
            <w:r>
              <w:rPr>
                <w:rFonts w:ascii="Times New Roman" w:hAnsi="Times New Roman" w:cs="Times New Roman"/>
                <w:b/>
                <w:szCs w:val="22"/>
              </w:rPr>
              <w:t>Portugal</w:t>
            </w:r>
          </w:p>
          <w:p w14:paraId="20D70445" w14:textId="77777777" w:rsidR="00B66EFE" w:rsidRDefault="00451CB8">
            <w:pPr>
              <w:rPr>
                <w:rFonts w:ascii="Times New Roman" w:hAnsi="Times New Roman" w:cs="Times New Roman"/>
                <w:szCs w:val="22"/>
              </w:rPr>
            </w:pPr>
            <w:r>
              <w:rPr>
                <w:rFonts w:ascii="Times New Roman" w:hAnsi="Times New Roman" w:cs="Times New Roman"/>
                <w:szCs w:val="22"/>
              </w:rPr>
              <w:t>BIAL-Portela &amp; Cª, S.A.</w:t>
            </w:r>
          </w:p>
          <w:p w14:paraId="73CB9FCF" w14:textId="77777777" w:rsidR="00B66EFE" w:rsidRDefault="00451CB8">
            <w:pPr>
              <w:rPr>
                <w:rFonts w:ascii="Times New Roman" w:hAnsi="Times New Roman" w:cs="Times New Roman"/>
                <w:szCs w:val="22"/>
              </w:rPr>
            </w:pPr>
            <w:r>
              <w:rPr>
                <w:rFonts w:ascii="Times New Roman" w:hAnsi="Times New Roman" w:cs="Times New Roman"/>
                <w:szCs w:val="22"/>
              </w:rPr>
              <w:t>Tel: +351-22 986 61 00</w:t>
            </w:r>
          </w:p>
          <w:p w14:paraId="65BEB2BF" w14:textId="77777777" w:rsidR="00B66EFE" w:rsidRDefault="00B66EFE">
            <w:pPr>
              <w:rPr>
                <w:rFonts w:ascii="Times New Roman" w:hAnsi="Times New Roman" w:cs="Times New Roman"/>
                <w:szCs w:val="22"/>
              </w:rPr>
            </w:pPr>
          </w:p>
        </w:tc>
      </w:tr>
      <w:tr w:rsidR="00B66EFE" w14:paraId="434EAA05" w14:textId="77777777">
        <w:trPr>
          <w:cantSplit/>
        </w:trPr>
        <w:tc>
          <w:tcPr>
            <w:tcW w:w="4644" w:type="dxa"/>
          </w:tcPr>
          <w:p w14:paraId="1CF52616" w14:textId="77777777" w:rsidR="00B66EFE" w:rsidRDefault="00451CB8">
            <w:pPr>
              <w:autoSpaceDE w:val="0"/>
              <w:autoSpaceDN w:val="0"/>
              <w:rPr>
                <w:rFonts w:ascii="Times New Roman" w:hAnsi="Times New Roman" w:cs="Times New Roman"/>
                <w:b/>
                <w:bCs/>
                <w:szCs w:val="22"/>
              </w:rPr>
            </w:pPr>
            <w:r>
              <w:rPr>
                <w:rFonts w:ascii="Times New Roman" w:hAnsi="Times New Roman" w:cs="Times New Roman"/>
                <w:b/>
                <w:bCs/>
                <w:szCs w:val="22"/>
              </w:rPr>
              <w:t>Hrvatska</w:t>
            </w:r>
          </w:p>
          <w:p w14:paraId="03C2E6CC" w14:textId="77777777" w:rsidR="00B66EFE" w:rsidRDefault="00451CB8">
            <w:pPr>
              <w:autoSpaceDE w:val="0"/>
              <w:autoSpaceDN w:val="0"/>
              <w:rPr>
                <w:rFonts w:ascii="Times New Roman" w:hAnsi="Times New Roman" w:cs="Times New Roman"/>
                <w:szCs w:val="22"/>
              </w:rPr>
            </w:pPr>
            <w:r>
              <w:rPr>
                <w:rFonts w:ascii="Times New Roman" w:hAnsi="Times New Roman" w:cs="Times New Roman"/>
                <w:szCs w:val="22"/>
              </w:rPr>
              <w:t>Medis Adria d.o.o.</w:t>
            </w:r>
          </w:p>
          <w:p w14:paraId="671CDA8D" w14:textId="77777777" w:rsidR="00B66EFE" w:rsidRDefault="00451CB8">
            <w:pPr>
              <w:rPr>
                <w:rFonts w:ascii="Times New Roman" w:hAnsi="Times New Roman" w:cs="Times New Roman"/>
                <w:szCs w:val="22"/>
              </w:rPr>
            </w:pPr>
            <w:r>
              <w:rPr>
                <w:rFonts w:ascii="Times New Roman" w:hAnsi="Times New Roman" w:cs="Times New Roman"/>
                <w:szCs w:val="22"/>
              </w:rPr>
              <w:t>Tel: +385-(0)1 230 34 46</w:t>
            </w:r>
          </w:p>
          <w:p w14:paraId="58F94723" w14:textId="77777777" w:rsidR="00B66EFE" w:rsidRDefault="00B66EFE">
            <w:pPr>
              <w:rPr>
                <w:rFonts w:ascii="Times New Roman" w:hAnsi="Times New Roman" w:cs="Times New Roman"/>
                <w:b/>
                <w:szCs w:val="22"/>
              </w:rPr>
            </w:pPr>
          </w:p>
        </w:tc>
        <w:tc>
          <w:tcPr>
            <w:tcW w:w="4678" w:type="dxa"/>
          </w:tcPr>
          <w:p w14:paraId="6E2AE37A" w14:textId="77777777" w:rsidR="00B66EFE" w:rsidRDefault="00451CB8">
            <w:pPr>
              <w:tabs>
                <w:tab w:val="left" w:pos="-720"/>
                <w:tab w:val="left" w:pos="4536"/>
              </w:tabs>
              <w:suppressAutoHyphens/>
              <w:rPr>
                <w:rFonts w:ascii="Times New Roman" w:hAnsi="Times New Roman" w:cs="Times New Roman"/>
                <w:b/>
                <w:noProof/>
                <w:szCs w:val="22"/>
              </w:rPr>
            </w:pPr>
            <w:r>
              <w:rPr>
                <w:rFonts w:ascii="Times New Roman" w:hAnsi="Times New Roman" w:cs="Times New Roman"/>
                <w:b/>
                <w:noProof/>
                <w:szCs w:val="22"/>
              </w:rPr>
              <w:t>România</w:t>
            </w:r>
          </w:p>
          <w:p w14:paraId="7E65B062"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UCB Pharma România S.R.L.</w:t>
            </w:r>
          </w:p>
          <w:p w14:paraId="1E2CA38D"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Tel: +40-21 300 29 04</w:t>
            </w:r>
          </w:p>
          <w:p w14:paraId="318B2D1E" w14:textId="77777777" w:rsidR="00B66EFE" w:rsidRDefault="00B66EFE">
            <w:pPr>
              <w:tabs>
                <w:tab w:val="left" w:pos="-720"/>
              </w:tabs>
              <w:suppressAutoHyphens/>
              <w:rPr>
                <w:rFonts w:ascii="Times New Roman" w:hAnsi="Times New Roman" w:cs="Times New Roman"/>
                <w:b/>
                <w:szCs w:val="22"/>
              </w:rPr>
            </w:pPr>
          </w:p>
        </w:tc>
      </w:tr>
      <w:tr w:rsidR="00B66EFE" w14:paraId="5D8310FE" w14:textId="77777777">
        <w:trPr>
          <w:cantSplit/>
        </w:trPr>
        <w:tc>
          <w:tcPr>
            <w:tcW w:w="4644" w:type="dxa"/>
          </w:tcPr>
          <w:p w14:paraId="3BDD5EA7" w14:textId="77777777" w:rsidR="00B66EFE" w:rsidRDefault="00451CB8">
            <w:pPr>
              <w:rPr>
                <w:rFonts w:ascii="Times New Roman" w:hAnsi="Times New Roman" w:cs="Times New Roman"/>
                <w:b/>
                <w:szCs w:val="22"/>
              </w:rPr>
            </w:pPr>
            <w:r>
              <w:rPr>
                <w:rFonts w:ascii="Times New Roman" w:hAnsi="Times New Roman" w:cs="Times New Roman"/>
                <w:b/>
                <w:szCs w:val="22"/>
              </w:rPr>
              <w:t>Ireland</w:t>
            </w:r>
          </w:p>
          <w:p w14:paraId="36850888" w14:textId="77777777" w:rsidR="00B66EFE" w:rsidRDefault="00451CB8">
            <w:pPr>
              <w:rPr>
                <w:rFonts w:ascii="Times New Roman" w:hAnsi="Times New Roman" w:cs="Times New Roman"/>
                <w:szCs w:val="22"/>
              </w:rPr>
            </w:pPr>
            <w:r>
              <w:rPr>
                <w:rFonts w:ascii="Times New Roman" w:hAnsi="Times New Roman" w:cs="Times New Roman"/>
                <w:szCs w:val="22"/>
              </w:rPr>
              <w:t>UCB (Pharma) Ireland Ltd.</w:t>
            </w:r>
          </w:p>
          <w:p w14:paraId="28A51769" w14:textId="77777777" w:rsidR="00B66EFE" w:rsidRDefault="00451CB8">
            <w:pPr>
              <w:rPr>
                <w:rFonts w:ascii="Times New Roman" w:hAnsi="Times New Roman" w:cs="Times New Roman"/>
                <w:szCs w:val="22"/>
              </w:rPr>
            </w:pPr>
            <w:r>
              <w:rPr>
                <w:rFonts w:ascii="Times New Roman" w:hAnsi="Times New Roman" w:cs="Times New Roman"/>
                <w:szCs w:val="22"/>
              </w:rPr>
              <w:t xml:space="preserve">Tel: +353-(0)1 46 37 395 </w:t>
            </w:r>
          </w:p>
          <w:p w14:paraId="607FCDFE" w14:textId="77777777" w:rsidR="00B66EFE" w:rsidRDefault="00B66EFE">
            <w:pPr>
              <w:rPr>
                <w:rFonts w:ascii="Times New Roman" w:hAnsi="Times New Roman" w:cs="Times New Roman"/>
                <w:b/>
                <w:szCs w:val="22"/>
              </w:rPr>
            </w:pPr>
          </w:p>
        </w:tc>
        <w:tc>
          <w:tcPr>
            <w:tcW w:w="4678" w:type="dxa"/>
          </w:tcPr>
          <w:p w14:paraId="220E619E" w14:textId="77777777" w:rsidR="00B66EFE" w:rsidRDefault="00451CB8">
            <w:pPr>
              <w:rPr>
                <w:rFonts w:ascii="Times New Roman" w:hAnsi="Times New Roman" w:cs="Times New Roman"/>
                <w:szCs w:val="22"/>
              </w:rPr>
            </w:pPr>
            <w:r>
              <w:rPr>
                <w:rFonts w:ascii="Times New Roman" w:hAnsi="Times New Roman" w:cs="Times New Roman"/>
                <w:b/>
                <w:szCs w:val="22"/>
              </w:rPr>
              <w:t>Slovenija</w:t>
            </w:r>
          </w:p>
          <w:p w14:paraId="1CC3A3CC" w14:textId="77777777" w:rsidR="00B66EFE" w:rsidRDefault="00451CB8">
            <w:pPr>
              <w:rPr>
                <w:rFonts w:ascii="Times New Roman" w:hAnsi="Times New Roman" w:cs="Times New Roman"/>
                <w:szCs w:val="22"/>
              </w:rPr>
            </w:pPr>
            <w:r>
              <w:rPr>
                <w:rFonts w:ascii="Times New Roman" w:hAnsi="Times New Roman" w:cs="Times New Roman"/>
                <w:szCs w:val="22"/>
              </w:rPr>
              <w:t>Medis, d.o.o.</w:t>
            </w:r>
          </w:p>
          <w:p w14:paraId="186F81D5" w14:textId="77777777" w:rsidR="00B66EFE" w:rsidRDefault="00451CB8">
            <w:pPr>
              <w:rPr>
                <w:rFonts w:ascii="Times New Roman" w:hAnsi="Times New Roman" w:cs="Times New Roman"/>
                <w:szCs w:val="22"/>
              </w:rPr>
            </w:pPr>
            <w:r>
              <w:rPr>
                <w:rFonts w:ascii="Times New Roman" w:hAnsi="Times New Roman" w:cs="Times New Roman"/>
                <w:szCs w:val="22"/>
              </w:rPr>
              <w:t>Tel: +386-1 589 69 00</w:t>
            </w:r>
          </w:p>
          <w:p w14:paraId="08D48F1D" w14:textId="77777777" w:rsidR="00B66EFE" w:rsidRDefault="00B66EFE">
            <w:pPr>
              <w:tabs>
                <w:tab w:val="left" w:pos="-720"/>
              </w:tabs>
              <w:suppressAutoHyphens/>
              <w:rPr>
                <w:rFonts w:ascii="Times New Roman" w:hAnsi="Times New Roman" w:cs="Times New Roman"/>
                <w:b/>
                <w:szCs w:val="22"/>
              </w:rPr>
            </w:pPr>
          </w:p>
        </w:tc>
      </w:tr>
      <w:tr w:rsidR="00B66EFE" w14:paraId="25903613" w14:textId="77777777">
        <w:trPr>
          <w:cantSplit/>
        </w:trPr>
        <w:tc>
          <w:tcPr>
            <w:tcW w:w="4644" w:type="dxa"/>
          </w:tcPr>
          <w:p w14:paraId="082FC8BA" w14:textId="77777777" w:rsidR="00B66EFE" w:rsidRDefault="00451CB8">
            <w:pPr>
              <w:rPr>
                <w:rFonts w:ascii="Times New Roman" w:hAnsi="Times New Roman" w:cs="Times New Roman"/>
                <w:b/>
                <w:szCs w:val="22"/>
              </w:rPr>
            </w:pPr>
            <w:r>
              <w:rPr>
                <w:rFonts w:ascii="Times New Roman" w:hAnsi="Times New Roman" w:cs="Times New Roman"/>
                <w:b/>
                <w:szCs w:val="22"/>
              </w:rPr>
              <w:t>Ísland</w:t>
            </w:r>
          </w:p>
          <w:p w14:paraId="3D432734" w14:textId="77777777" w:rsidR="002104B0" w:rsidRPr="002104B0" w:rsidRDefault="002104B0" w:rsidP="002104B0">
            <w:pPr>
              <w:rPr>
                <w:rFonts w:ascii="Times New Roman" w:hAnsi="Times New Roman" w:cs="Times New Roman"/>
                <w:szCs w:val="22"/>
              </w:rPr>
            </w:pPr>
            <w:r w:rsidRPr="002104B0">
              <w:rPr>
                <w:rFonts w:ascii="Times New Roman" w:hAnsi="Times New Roman" w:cs="Times New Roman"/>
                <w:szCs w:val="22"/>
              </w:rPr>
              <w:t>UCB Nordic A/S</w:t>
            </w:r>
          </w:p>
          <w:p w14:paraId="0D8A9DB6" w14:textId="3E040B07" w:rsidR="00B66EFE" w:rsidRDefault="002104B0">
            <w:pPr>
              <w:rPr>
                <w:rFonts w:ascii="Times New Roman" w:hAnsi="Times New Roman" w:cs="Times New Roman"/>
                <w:szCs w:val="22"/>
              </w:rPr>
            </w:pPr>
            <w:r w:rsidRPr="002104B0">
              <w:rPr>
                <w:rFonts w:ascii="Times New Roman" w:hAnsi="Times New Roman" w:cs="Times New Roman"/>
                <w:szCs w:val="22"/>
              </w:rPr>
              <w:t>Sími: + 45 / 32 46 24 00</w:t>
            </w:r>
          </w:p>
        </w:tc>
        <w:tc>
          <w:tcPr>
            <w:tcW w:w="4678" w:type="dxa"/>
          </w:tcPr>
          <w:p w14:paraId="19D0F868"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Slovenská republika</w:t>
            </w:r>
          </w:p>
          <w:p w14:paraId="00D6647C"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 organizačná zložka</w:t>
            </w:r>
          </w:p>
          <w:p w14:paraId="3BD98D17" w14:textId="77777777" w:rsidR="00B66EFE" w:rsidRDefault="00451CB8">
            <w:pPr>
              <w:rPr>
                <w:rFonts w:ascii="Times New Roman" w:hAnsi="Times New Roman" w:cs="Times New Roman"/>
                <w:szCs w:val="22"/>
              </w:rPr>
            </w:pPr>
            <w:r>
              <w:rPr>
                <w:rFonts w:ascii="Times New Roman" w:hAnsi="Times New Roman" w:cs="Times New Roman"/>
                <w:szCs w:val="22"/>
              </w:rPr>
              <w:t>Tel: +421-(0)2 5920 2020</w:t>
            </w:r>
          </w:p>
          <w:p w14:paraId="24066CFF" w14:textId="77777777" w:rsidR="00B66EFE" w:rsidRDefault="00B66EFE">
            <w:pPr>
              <w:rPr>
                <w:rFonts w:ascii="Times New Roman" w:hAnsi="Times New Roman" w:cs="Times New Roman"/>
                <w:szCs w:val="22"/>
              </w:rPr>
            </w:pPr>
          </w:p>
        </w:tc>
      </w:tr>
      <w:tr w:rsidR="00B66EFE" w14:paraId="27A0BF23" w14:textId="77777777">
        <w:trPr>
          <w:cantSplit/>
        </w:trPr>
        <w:tc>
          <w:tcPr>
            <w:tcW w:w="4644" w:type="dxa"/>
          </w:tcPr>
          <w:p w14:paraId="28773CAA" w14:textId="77777777" w:rsidR="00B66EFE" w:rsidRDefault="00451CB8">
            <w:pPr>
              <w:rPr>
                <w:rFonts w:ascii="Times New Roman" w:hAnsi="Times New Roman" w:cs="Times New Roman"/>
                <w:b/>
                <w:szCs w:val="22"/>
              </w:rPr>
            </w:pPr>
            <w:r>
              <w:rPr>
                <w:rFonts w:ascii="Times New Roman" w:hAnsi="Times New Roman" w:cs="Times New Roman"/>
                <w:b/>
                <w:szCs w:val="22"/>
              </w:rPr>
              <w:t>Italia</w:t>
            </w:r>
          </w:p>
          <w:p w14:paraId="015EFD5C" w14:textId="77777777" w:rsidR="00B66EFE" w:rsidRDefault="00451CB8">
            <w:pPr>
              <w:rPr>
                <w:rFonts w:ascii="Times New Roman" w:hAnsi="Times New Roman" w:cs="Times New Roman"/>
                <w:szCs w:val="22"/>
              </w:rPr>
            </w:pPr>
            <w:r>
              <w:rPr>
                <w:rFonts w:ascii="Times New Roman" w:hAnsi="Times New Roman" w:cs="Times New Roman"/>
                <w:szCs w:val="22"/>
              </w:rPr>
              <w:t>UCB Pharma S.p.A.</w:t>
            </w:r>
          </w:p>
          <w:p w14:paraId="342A5D5B" w14:textId="77777777" w:rsidR="00B66EFE" w:rsidRDefault="00451CB8">
            <w:pPr>
              <w:rPr>
                <w:rFonts w:ascii="Times New Roman" w:hAnsi="Times New Roman" w:cs="Times New Roman"/>
                <w:b/>
                <w:szCs w:val="22"/>
              </w:rPr>
            </w:pPr>
            <w:r>
              <w:rPr>
                <w:rFonts w:ascii="Times New Roman" w:hAnsi="Times New Roman" w:cs="Times New Roman"/>
                <w:szCs w:val="22"/>
              </w:rPr>
              <w:t>Tel: +39-02 300 791</w:t>
            </w:r>
          </w:p>
        </w:tc>
        <w:tc>
          <w:tcPr>
            <w:tcW w:w="4678" w:type="dxa"/>
          </w:tcPr>
          <w:p w14:paraId="584C48F8" w14:textId="77777777" w:rsidR="00B66EFE" w:rsidRDefault="00451CB8">
            <w:pPr>
              <w:rPr>
                <w:rFonts w:ascii="Times New Roman" w:hAnsi="Times New Roman" w:cs="Times New Roman"/>
                <w:b/>
                <w:szCs w:val="22"/>
              </w:rPr>
            </w:pPr>
            <w:r>
              <w:rPr>
                <w:rFonts w:ascii="Times New Roman" w:hAnsi="Times New Roman" w:cs="Times New Roman"/>
                <w:b/>
                <w:szCs w:val="22"/>
              </w:rPr>
              <w:t>Suomi/Finland</w:t>
            </w:r>
          </w:p>
          <w:p w14:paraId="0198406E" w14:textId="77777777" w:rsidR="00B66EFE" w:rsidRDefault="00451CB8">
            <w:pPr>
              <w:rPr>
                <w:rFonts w:ascii="Times New Roman" w:hAnsi="Times New Roman" w:cs="Times New Roman"/>
                <w:szCs w:val="22"/>
              </w:rPr>
            </w:pPr>
            <w:r>
              <w:rPr>
                <w:rFonts w:ascii="Times New Roman" w:hAnsi="Times New Roman" w:cs="Times New Roman"/>
                <w:snapToGrid w:val="0"/>
                <w:szCs w:val="22"/>
              </w:rPr>
              <w:t>UCB Pharma Oy Finland</w:t>
            </w:r>
          </w:p>
          <w:p w14:paraId="48EC6E2A" w14:textId="77777777" w:rsidR="00B66EFE" w:rsidRDefault="00451CB8">
            <w:pPr>
              <w:rPr>
                <w:rFonts w:ascii="Times New Roman" w:hAnsi="Times New Roman" w:cs="Times New Roman"/>
                <w:szCs w:val="22"/>
              </w:rPr>
            </w:pPr>
            <w:r>
              <w:rPr>
                <w:rFonts w:ascii="Times New Roman" w:hAnsi="Times New Roman" w:cs="Times New Roman"/>
                <w:szCs w:val="22"/>
              </w:rPr>
              <w:t>Puh/Tel: +358-92 514 4221</w:t>
            </w:r>
          </w:p>
          <w:p w14:paraId="314B0F8F" w14:textId="77777777" w:rsidR="00B66EFE" w:rsidRDefault="00B66EFE">
            <w:pPr>
              <w:widowControl w:val="0"/>
              <w:rPr>
                <w:rFonts w:ascii="Times New Roman" w:hAnsi="Times New Roman" w:cs="Times New Roman"/>
                <w:szCs w:val="22"/>
              </w:rPr>
            </w:pPr>
          </w:p>
        </w:tc>
      </w:tr>
      <w:tr w:rsidR="00B66EFE" w14:paraId="6300BDBC" w14:textId="77777777">
        <w:trPr>
          <w:cantSplit/>
        </w:trPr>
        <w:tc>
          <w:tcPr>
            <w:tcW w:w="4644" w:type="dxa"/>
          </w:tcPr>
          <w:p w14:paraId="5CD1618D" w14:textId="77777777" w:rsidR="00B66EFE" w:rsidRDefault="00451CB8">
            <w:pPr>
              <w:rPr>
                <w:rFonts w:ascii="Times New Roman" w:hAnsi="Times New Roman" w:cs="Times New Roman"/>
                <w:b/>
                <w:szCs w:val="22"/>
              </w:rPr>
            </w:pPr>
            <w:r>
              <w:rPr>
                <w:rFonts w:ascii="Times New Roman" w:hAnsi="Times New Roman" w:cs="Times New Roman"/>
                <w:b/>
                <w:szCs w:val="22"/>
              </w:rPr>
              <w:t>Κύπρος</w:t>
            </w:r>
          </w:p>
          <w:p w14:paraId="67985522" w14:textId="77777777" w:rsidR="00B66EFE" w:rsidRDefault="00451CB8">
            <w:pPr>
              <w:rPr>
                <w:rFonts w:ascii="Times New Roman" w:hAnsi="Times New Roman" w:cs="Times New Roman"/>
                <w:szCs w:val="22"/>
              </w:rPr>
            </w:pPr>
            <w:r>
              <w:rPr>
                <w:rFonts w:ascii="Times New Roman" w:hAnsi="Times New Roman" w:cs="Times New Roman"/>
                <w:szCs w:val="22"/>
              </w:rPr>
              <w:t>Lifepharma (Z.A.M.) Ltd</w:t>
            </w:r>
          </w:p>
          <w:p w14:paraId="5A06DD4E" w14:textId="08D55A3F"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Τηλ: +</w:t>
            </w:r>
            <w:ins w:id="140" w:author="Author">
              <w:r w:rsidR="000965FD">
                <w:rPr>
                  <w:rFonts w:ascii="Times New Roman" w:hAnsi="Times New Roman" w:cs="Times New Roman"/>
                  <w:szCs w:val="22"/>
                </w:rPr>
                <w:t> </w:t>
              </w:r>
            </w:ins>
            <w:r>
              <w:rPr>
                <w:rFonts w:ascii="Times New Roman" w:hAnsi="Times New Roman" w:cs="Times New Roman"/>
                <w:szCs w:val="22"/>
              </w:rPr>
              <w:t>357</w:t>
            </w:r>
            <w:ins w:id="141" w:author="Author">
              <w:r w:rsidR="00C9218E">
                <w:rPr>
                  <w:rFonts w:ascii="Times New Roman" w:hAnsi="Times New Roman" w:cs="Times New Roman"/>
                  <w:szCs w:val="22"/>
                </w:rPr>
                <w:t xml:space="preserve"> </w:t>
              </w:r>
            </w:ins>
            <w:del w:id="142" w:author="Author">
              <w:r w:rsidDel="00C9218E">
                <w:rPr>
                  <w:rFonts w:ascii="Times New Roman" w:hAnsi="Times New Roman" w:cs="Times New Roman"/>
                  <w:szCs w:val="22"/>
                </w:rPr>
                <w:delText>-</w:delText>
              </w:r>
            </w:del>
            <w:r>
              <w:rPr>
                <w:rFonts w:ascii="Times New Roman" w:hAnsi="Times New Roman" w:cs="Times New Roman"/>
                <w:szCs w:val="22"/>
              </w:rPr>
              <w:t xml:space="preserve">22 </w:t>
            </w:r>
            <w:r>
              <w:rPr>
                <w:rFonts w:ascii="Times New Roman" w:hAnsi="Times New Roman" w:cs="Times New Roman"/>
                <w:szCs w:val="22"/>
                <w:lang w:val="el-GR"/>
              </w:rPr>
              <w:t>05</w:t>
            </w:r>
            <w:del w:id="143" w:author="Author">
              <w:r w:rsidDel="00C9218E">
                <w:rPr>
                  <w:rFonts w:ascii="Times New Roman" w:hAnsi="Times New Roman" w:cs="Times New Roman"/>
                  <w:szCs w:val="22"/>
                  <w:lang w:val="el-GR"/>
                </w:rPr>
                <w:delText xml:space="preserve"> </w:delText>
              </w:r>
            </w:del>
            <w:r>
              <w:rPr>
                <w:rFonts w:ascii="Times New Roman" w:hAnsi="Times New Roman" w:cs="Times New Roman"/>
                <w:szCs w:val="22"/>
                <w:lang w:val="el-GR"/>
              </w:rPr>
              <w:t>63</w:t>
            </w:r>
            <w:del w:id="144" w:author="Author">
              <w:r w:rsidDel="00C9218E">
                <w:rPr>
                  <w:rFonts w:ascii="Times New Roman" w:hAnsi="Times New Roman" w:cs="Times New Roman"/>
                  <w:szCs w:val="22"/>
                  <w:lang w:val="el-GR"/>
                </w:rPr>
                <w:delText xml:space="preserve"> </w:delText>
              </w:r>
            </w:del>
            <w:r>
              <w:rPr>
                <w:rFonts w:ascii="Times New Roman" w:hAnsi="Times New Roman" w:cs="Times New Roman"/>
                <w:szCs w:val="22"/>
                <w:lang w:val="el-GR"/>
              </w:rPr>
              <w:t>00</w:t>
            </w:r>
          </w:p>
          <w:p w14:paraId="5464DF03" w14:textId="77777777" w:rsidR="00B66EFE" w:rsidRDefault="00B66EFE">
            <w:pPr>
              <w:tabs>
                <w:tab w:val="left" w:pos="-720"/>
              </w:tabs>
              <w:suppressAutoHyphens/>
              <w:rPr>
                <w:rFonts w:ascii="Times New Roman" w:hAnsi="Times New Roman" w:cs="Times New Roman"/>
                <w:szCs w:val="22"/>
              </w:rPr>
            </w:pPr>
          </w:p>
        </w:tc>
        <w:tc>
          <w:tcPr>
            <w:tcW w:w="4678" w:type="dxa"/>
          </w:tcPr>
          <w:p w14:paraId="3CCC6296" w14:textId="77777777" w:rsidR="00B66EFE" w:rsidRDefault="00451CB8">
            <w:pPr>
              <w:rPr>
                <w:rFonts w:ascii="Times New Roman" w:hAnsi="Times New Roman" w:cs="Times New Roman"/>
                <w:b/>
                <w:szCs w:val="22"/>
              </w:rPr>
            </w:pPr>
            <w:r>
              <w:rPr>
                <w:rFonts w:ascii="Times New Roman" w:hAnsi="Times New Roman" w:cs="Times New Roman"/>
                <w:b/>
                <w:szCs w:val="22"/>
              </w:rPr>
              <w:t>Sverige</w:t>
            </w:r>
          </w:p>
          <w:p w14:paraId="07EEEEEF"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74510383" w14:textId="77777777" w:rsidR="00B66EFE" w:rsidRDefault="00451CB8">
            <w:pPr>
              <w:widowControl w:val="0"/>
              <w:rPr>
                <w:rFonts w:ascii="Times New Roman" w:hAnsi="Times New Roman" w:cs="Times New Roman"/>
                <w:szCs w:val="22"/>
              </w:rPr>
            </w:pPr>
            <w:r>
              <w:rPr>
                <w:rFonts w:ascii="Times New Roman" w:hAnsi="Times New Roman" w:cs="Times New Roman"/>
                <w:szCs w:val="22"/>
              </w:rPr>
              <w:t>Tel: +46-(0)40 29 49 00</w:t>
            </w:r>
          </w:p>
        </w:tc>
      </w:tr>
      <w:tr w:rsidR="00B66EFE" w14:paraId="28DF39F8" w14:textId="77777777">
        <w:trPr>
          <w:cantSplit/>
          <w:trHeight w:val="834"/>
        </w:trPr>
        <w:tc>
          <w:tcPr>
            <w:tcW w:w="4644" w:type="dxa"/>
          </w:tcPr>
          <w:p w14:paraId="2E7BCCF5" w14:textId="77777777" w:rsidR="00B66EFE" w:rsidRDefault="00451CB8">
            <w:pPr>
              <w:rPr>
                <w:rFonts w:ascii="Times New Roman" w:hAnsi="Times New Roman" w:cs="Times New Roman"/>
                <w:b/>
                <w:szCs w:val="22"/>
              </w:rPr>
            </w:pPr>
            <w:r>
              <w:rPr>
                <w:rFonts w:ascii="Times New Roman" w:hAnsi="Times New Roman" w:cs="Times New Roman"/>
                <w:b/>
                <w:szCs w:val="22"/>
              </w:rPr>
              <w:t>Latvija</w:t>
            </w:r>
          </w:p>
          <w:p w14:paraId="5E72AFEA" w14:textId="77777777" w:rsidR="00B66EFE" w:rsidRDefault="00451CB8">
            <w:pPr>
              <w:rPr>
                <w:rFonts w:ascii="Times New Roman" w:hAnsi="Times New Roman" w:cs="Times New Roman"/>
                <w:szCs w:val="22"/>
              </w:rPr>
            </w:pPr>
            <w:r>
              <w:rPr>
                <w:rFonts w:ascii="Times New Roman" w:hAnsi="Times New Roman" w:cs="Times New Roman"/>
                <w:szCs w:val="22"/>
              </w:rPr>
              <w:t>UCB Pharma Oy Finland</w:t>
            </w:r>
          </w:p>
          <w:p w14:paraId="70D386D6" w14:textId="2FC97D3E"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145" w:author="Author">
              <w:r w:rsidR="000965FD">
                <w:rPr>
                  <w:rFonts w:ascii="Times New Roman" w:hAnsi="Times New Roman" w:cs="Times New Roman"/>
                  <w:szCs w:val="22"/>
                </w:rPr>
                <w:t> </w:t>
              </w:r>
            </w:ins>
            <w:r>
              <w:rPr>
                <w:rFonts w:ascii="Times New Roman" w:hAnsi="Times New Roman" w:cs="Times New Roman"/>
                <w:szCs w:val="22"/>
              </w:rPr>
              <w:t>358</w:t>
            </w:r>
            <w:ins w:id="146" w:author="Author">
              <w:r w:rsidR="00C9218E">
                <w:rPr>
                  <w:rFonts w:ascii="Times New Roman" w:hAnsi="Times New Roman" w:cs="Times New Roman"/>
                  <w:szCs w:val="22"/>
                </w:rPr>
                <w:t xml:space="preserve"> </w:t>
              </w:r>
            </w:ins>
            <w:del w:id="147" w:author="Author">
              <w:r w:rsidDel="00C9218E">
                <w:rPr>
                  <w:rFonts w:ascii="Times New Roman" w:hAnsi="Times New Roman" w:cs="Times New Roman"/>
                  <w:szCs w:val="22"/>
                </w:rPr>
                <w:delText>-</w:delText>
              </w:r>
            </w:del>
            <w:r>
              <w:rPr>
                <w:rFonts w:ascii="Times New Roman" w:hAnsi="Times New Roman" w:cs="Times New Roman"/>
                <w:szCs w:val="22"/>
              </w:rPr>
              <w:t>9</w:t>
            </w:r>
            <w:ins w:id="148" w:author="Author">
              <w:r w:rsidR="00C9218E">
                <w:rPr>
                  <w:rFonts w:ascii="Times New Roman" w:hAnsi="Times New Roman" w:cs="Times New Roman"/>
                  <w:szCs w:val="22"/>
                </w:rPr>
                <w:t xml:space="preserve"> </w:t>
              </w:r>
            </w:ins>
            <w:r>
              <w:rPr>
                <w:rFonts w:ascii="Times New Roman" w:hAnsi="Times New Roman" w:cs="Times New Roman"/>
                <w:szCs w:val="22"/>
              </w:rPr>
              <w:t>2</w:t>
            </w:r>
            <w:del w:id="149" w:author="Author">
              <w:r w:rsidDel="00C9218E">
                <w:rPr>
                  <w:rFonts w:ascii="Times New Roman" w:hAnsi="Times New Roman" w:cs="Times New Roman"/>
                  <w:szCs w:val="22"/>
                </w:rPr>
                <w:delText xml:space="preserve"> </w:delText>
              </w:r>
            </w:del>
            <w:r>
              <w:rPr>
                <w:rFonts w:ascii="Times New Roman" w:hAnsi="Times New Roman" w:cs="Times New Roman"/>
                <w:szCs w:val="22"/>
              </w:rPr>
              <w:t>514 42</w:t>
            </w:r>
            <w:ins w:id="150" w:author="Author">
              <w:r w:rsidR="00C9218E">
                <w:rPr>
                  <w:rFonts w:ascii="Times New Roman" w:hAnsi="Times New Roman" w:cs="Times New Roman"/>
                  <w:szCs w:val="22"/>
                </w:rPr>
                <w:t>3</w:t>
              </w:r>
            </w:ins>
            <w:del w:id="151" w:author="Author">
              <w:r w:rsidDel="00C9218E">
                <w:rPr>
                  <w:rFonts w:ascii="Times New Roman" w:hAnsi="Times New Roman" w:cs="Times New Roman"/>
                  <w:szCs w:val="22"/>
                </w:rPr>
                <w:delText>2</w:delText>
              </w:r>
            </w:del>
            <w:r>
              <w:rPr>
                <w:rFonts w:ascii="Times New Roman" w:hAnsi="Times New Roman" w:cs="Times New Roman"/>
                <w:szCs w:val="22"/>
              </w:rPr>
              <w:t>1 (Somija)</w:t>
            </w:r>
          </w:p>
          <w:p w14:paraId="7DE8AFFB" w14:textId="77777777" w:rsidR="00B66EFE" w:rsidRDefault="00B66EFE">
            <w:pPr>
              <w:ind w:right="-449"/>
              <w:rPr>
                <w:rFonts w:ascii="Times New Roman" w:hAnsi="Times New Roman" w:cs="Times New Roman"/>
                <w:szCs w:val="22"/>
              </w:rPr>
            </w:pPr>
          </w:p>
        </w:tc>
        <w:tc>
          <w:tcPr>
            <w:tcW w:w="4678" w:type="dxa"/>
          </w:tcPr>
          <w:p w14:paraId="4C3503CA" w14:textId="041C9345" w:rsidR="00B66EFE" w:rsidRDefault="00B66EFE">
            <w:pPr>
              <w:widowControl w:val="0"/>
              <w:rPr>
                <w:rFonts w:ascii="Times New Roman" w:hAnsi="Times New Roman" w:cs="Times New Roman"/>
                <w:szCs w:val="22"/>
              </w:rPr>
            </w:pPr>
          </w:p>
        </w:tc>
      </w:tr>
    </w:tbl>
    <w:p w14:paraId="16BFB3EA" w14:textId="77777777" w:rsidR="00B66EFE" w:rsidRDefault="00B66EFE">
      <w:pPr>
        <w:tabs>
          <w:tab w:val="clear" w:pos="567"/>
        </w:tabs>
        <w:spacing w:line="240" w:lineRule="auto"/>
        <w:ind w:left="567" w:hanging="567"/>
        <w:rPr>
          <w:rFonts w:ascii="Times New Roman" w:hAnsi="Times New Roman" w:cs="Times New Roman"/>
          <w:szCs w:val="22"/>
        </w:rPr>
      </w:pPr>
    </w:p>
    <w:p w14:paraId="5365E32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lastRenderedPageBreak/>
        <w:t xml:space="preserve">Šī lietošanas instrukcija </w:t>
      </w:r>
      <w:r>
        <w:rPr>
          <w:rFonts w:ascii="Times New Roman" w:hAnsi="Times New Roman" w:cs="Times New Roman"/>
          <w:b/>
          <w:noProof/>
          <w:szCs w:val="22"/>
        </w:rPr>
        <w:t xml:space="preserve">pēdējo reizi pārskatīta </w:t>
      </w:r>
      <w:r>
        <w:rPr>
          <w:rFonts w:ascii="Times New Roman" w:hAnsi="Times New Roman" w:cs="Times New Roman"/>
          <w:szCs w:val="22"/>
        </w:rPr>
        <w:t>{GGGG. mēnesis}</w:t>
      </w:r>
    </w:p>
    <w:p w14:paraId="06C87CDB" w14:textId="77777777" w:rsidR="00B66EFE" w:rsidRDefault="00B66EFE">
      <w:pPr>
        <w:tabs>
          <w:tab w:val="clear" w:pos="567"/>
        </w:tabs>
        <w:spacing w:line="240" w:lineRule="auto"/>
        <w:rPr>
          <w:rFonts w:ascii="Times New Roman" w:hAnsi="Times New Roman" w:cs="Times New Roman"/>
          <w:iCs/>
          <w:noProof/>
          <w:szCs w:val="22"/>
        </w:rPr>
      </w:pPr>
    </w:p>
    <w:p w14:paraId="546A92AF" w14:textId="77777777" w:rsidR="00B66EFE" w:rsidRDefault="00451CB8">
      <w:pPr>
        <w:keepNext/>
        <w:numPr>
          <w:ilvl w:val="12"/>
          <w:numId w:val="0"/>
        </w:numPr>
        <w:tabs>
          <w:tab w:val="clear" w:pos="567"/>
        </w:tabs>
        <w:spacing w:line="240" w:lineRule="auto"/>
        <w:rPr>
          <w:rFonts w:ascii="Times New Roman" w:hAnsi="Times New Roman" w:cs="Times New Roman"/>
          <w:b/>
          <w:noProof/>
          <w:szCs w:val="22"/>
        </w:rPr>
      </w:pPr>
      <w:r>
        <w:rPr>
          <w:rFonts w:ascii="Times New Roman" w:hAnsi="Times New Roman" w:cs="Times New Roman"/>
          <w:b/>
          <w:noProof/>
          <w:szCs w:val="22"/>
        </w:rPr>
        <w:t>Citi informācijas avoti</w:t>
      </w:r>
    </w:p>
    <w:p w14:paraId="178A1519" w14:textId="77777777" w:rsidR="00B66EFE" w:rsidRDefault="00B66EFE">
      <w:pPr>
        <w:keepNext/>
        <w:tabs>
          <w:tab w:val="clear" w:pos="567"/>
        </w:tabs>
        <w:spacing w:line="240" w:lineRule="auto"/>
        <w:rPr>
          <w:rFonts w:ascii="Times New Roman" w:hAnsi="Times New Roman" w:cs="Times New Roman"/>
          <w:iCs/>
          <w:noProof/>
          <w:szCs w:val="22"/>
        </w:rPr>
      </w:pPr>
    </w:p>
    <w:p w14:paraId="27582B89" w14:textId="2D578860" w:rsidR="00B66EFE" w:rsidRDefault="00451CB8">
      <w:pPr>
        <w:tabs>
          <w:tab w:val="clear" w:pos="567"/>
        </w:tabs>
        <w:spacing w:line="240" w:lineRule="auto"/>
        <w:rPr>
          <w:rFonts w:ascii="Times New Roman" w:hAnsi="Times New Roman" w:cs="Times New Roman"/>
          <w:iCs/>
          <w:noProof/>
          <w:szCs w:val="22"/>
        </w:rPr>
      </w:pPr>
      <w:r>
        <w:rPr>
          <w:rFonts w:ascii="Times New Roman" w:hAnsi="Times New Roman" w:cs="Times New Roman"/>
          <w:iCs/>
          <w:noProof/>
          <w:szCs w:val="22"/>
        </w:rPr>
        <w:t xml:space="preserve">Sīkāka informācija par šīm zālēm ir pieejama Eiropas Zāļu aģentūras </w:t>
      </w:r>
      <w:r>
        <w:rPr>
          <w:rFonts w:ascii="Times New Roman" w:hAnsi="Times New Roman" w:cs="Times New Roman"/>
          <w:noProof/>
          <w:szCs w:val="22"/>
        </w:rPr>
        <w:t>tīmekļa vietnē</w:t>
      </w:r>
      <w:r>
        <w:rPr>
          <w:rFonts w:ascii="Times New Roman" w:hAnsi="Times New Roman" w:cs="Times New Roman"/>
          <w:iCs/>
          <w:noProof/>
          <w:szCs w:val="22"/>
        </w:rPr>
        <w:t xml:space="preserve"> </w:t>
      </w:r>
      <w:hyperlink r:id="rId34" w:history="1">
        <w:r w:rsidRPr="00451CB8">
          <w:rPr>
            <w:rStyle w:val="Hyperlink"/>
            <w:rFonts w:ascii="Times New Roman" w:hAnsi="Times New Roman" w:cs="Times New Roman"/>
            <w:iCs/>
            <w:noProof/>
            <w:szCs w:val="22"/>
          </w:rPr>
          <w:t>https://www.ema.europa.eu</w:t>
        </w:r>
      </w:hyperlink>
      <w:r>
        <w:rPr>
          <w:rFonts w:ascii="Times New Roman" w:hAnsi="Times New Roman" w:cs="Times New Roman"/>
          <w:iCs/>
          <w:noProof/>
          <w:szCs w:val="22"/>
        </w:rPr>
        <w:t>.</w:t>
      </w:r>
    </w:p>
    <w:p w14:paraId="7C8AFD3C" w14:textId="77777777" w:rsidR="00B66EFE" w:rsidRDefault="00B66EFE">
      <w:pPr>
        <w:tabs>
          <w:tab w:val="clear" w:pos="567"/>
        </w:tabs>
        <w:spacing w:line="240" w:lineRule="auto"/>
        <w:rPr>
          <w:rFonts w:ascii="Times New Roman" w:hAnsi="Times New Roman" w:cs="Times New Roman"/>
          <w:szCs w:val="22"/>
        </w:rPr>
      </w:pPr>
    </w:p>
    <w:p w14:paraId="7B21D829" w14:textId="77777777" w:rsidR="00B66EFE" w:rsidRDefault="00451CB8">
      <w:pPr>
        <w:tabs>
          <w:tab w:val="clear" w:pos="567"/>
        </w:tabs>
        <w:spacing w:line="240" w:lineRule="auto"/>
        <w:ind w:left="567" w:hanging="567"/>
        <w:jc w:val="center"/>
        <w:rPr>
          <w:rFonts w:ascii="Times New Roman" w:hAnsi="Times New Roman" w:cs="Times New Roman"/>
          <w:b/>
          <w:szCs w:val="22"/>
        </w:rPr>
      </w:pPr>
      <w:r>
        <w:rPr>
          <w:rFonts w:ascii="Times New Roman" w:hAnsi="Times New Roman" w:cs="Times New Roman"/>
          <w:szCs w:val="22"/>
        </w:rPr>
        <w:br w:type="page"/>
      </w:r>
      <w:r>
        <w:rPr>
          <w:rFonts w:ascii="Times New Roman" w:hAnsi="Times New Roman" w:cs="Times New Roman"/>
          <w:b/>
          <w:szCs w:val="22"/>
        </w:rPr>
        <w:lastRenderedPageBreak/>
        <w:t>Lietošanas instrukcija: informācija lietotājam</w:t>
      </w:r>
    </w:p>
    <w:p w14:paraId="5C6E965A" w14:textId="77777777" w:rsidR="00B66EFE" w:rsidRDefault="00B66EFE">
      <w:pPr>
        <w:tabs>
          <w:tab w:val="clear" w:pos="567"/>
        </w:tabs>
        <w:spacing w:line="240" w:lineRule="auto"/>
        <w:ind w:left="567" w:hanging="567"/>
        <w:jc w:val="center"/>
        <w:rPr>
          <w:rFonts w:ascii="Times New Roman" w:hAnsi="Times New Roman" w:cs="Times New Roman"/>
          <w:szCs w:val="22"/>
        </w:rPr>
      </w:pPr>
    </w:p>
    <w:p w14:paraId="198AE579" w14:textId="77777777" w:rsidR="00B66EFE" w:rsidRDefault="00451CB8">
      <w:pPr>
        <w:numPr>
          <w:ilvl w:val="12"/>
          <w:numId w:val="0"/>
        </w:numPr>
        <w:tabs>
          <w:tab w:val="clear" w:pos="567"/>
        </w:tabs>
        <w:spacing w:line="240" w:lineRule="auto"/>
        <w:jc w:val="center"/>
        <w:rPr>
          <w:rFonts w:ascii="Times New Roman" w:hAnsi="Times New Roman" w:cs="Times New Roman"/>
          <w:b/>
          <w:bCs/>
          <w:szCs w:val="22"/>
        </w:rPr>
      </w:pPr>
      <w:r>
        <w:rPr>
          <w:rFonts w:ascii="Times New Roman" w:hAnsi="Times New Roman" w:cs="Times New Roman"/>
          <w:b/>
          <w:bCs/>
          <w:szCs w:val="22"/>
        </w:rPr>
        <w:t>Neupro 2 mg/24</w:t>
      </w:r>
      <w:r>
        <w:rPr>
          <w:rFonts w:ascii="Times New Roman" w:hAnsi="Times New Roman" w:cs="Times New Roman"/>
          <w:szCs w:val="22"/>
        </w:rPr>
        <w:t> </w:t>
      </w:r>
      <w:r>
        <w:rPr>
          <w:rFonts w:ascii="Times New Roman" w:hAnsi="Times New Roman" w:cs="Times New Roman"/>
          <w:b/>
          <w:bCs/>
          <w:szCs w:val="22"/>
        </w:rPr>
        <w:t>h</w:t>
      </w:r>
    </w:p>
    <w:p w14:paraId="00920038" w14:textId="77777777" w:rsidR="00B66EFE" w:rsidRDefault="00451CB8">
      <w:pPr>
        <w:numPr>
          <w:ilvl w:val="12"/>
          <w:numId w:val="0"/>
        </w:numPr>
        <w:tabs>
          <w:tab w:val="clear" w:pos="567"/>
        </w:tabs>
        <w:spacing w:line="240" w:lineRule="auto"/>
        <w:jc w:val="center"/>
        <w:rPr>
          <w:rFonts w:ascii="Times New Roman" w:hAnsi="Times New Roman" w:cs="Times New Roman"/>
          <w:b/>
          <w:bCs/>
          <w:szCs w:val="22"/>
        </w:rPr>
      </w:pPr>
      <w:r>
        <w:rPr>
          <w:rFonts w:ascii="Times New Roman" w:hAnsi="Times New Roman" w:cs="Times New Roman"/>
          <w:b/>
          <w:bCs/>
          <w:szCs w:val="22"/>
        </w:rPr>
        <w:t>Neupro 4 mg/24</w:t>
      </w:r>
      <w:r>
        <w:rPr>
          <w:rFonts w:ascii="Times New Roman" w:hAnsi="Times New Roman" w:cs="Times New Roman"/>
          <w:szCs w:val="22"/>
        </w:rPr>
        <w:t> </w:t>
      </w:r>
      <w:r>
        <w:rPr>
          <w:rFonts w:ascii="Times New Roman" w:hAnsi="Times New Roman" w:cs="Times New Roman"/>
          <w:b/>
          <w:bCs/>
          <w:szCs w:val="22"/>
        </w:rPr>
        <w:t>h</w:t>
      </w:r>
    </w:p>
    <w:p w14:paraId="7C1F0CBA" w14:textId="77777777" w:rsidR="00B66EFE" w:rsidRDefault="00451CB8">
      <w:pPr>
        <w:numPr>
          <w:ilvl w:val="12"/>
          <w:numId w:val="0"/>
        </w:numPr>
        <w:tabs>
          <w:tab w:val="clear" w:pos="567"/>
        </w:tabs>
        <w:spacing w:line="240" w:lineRule="auto"/>
        <w:jc w:val="center"/>
        <w:rPr>
          <w:rFonts w:ascii="Times New Roman" w:hAnsi="Times New Roman" w:cs="Times New Roman"/>
          <w:b/>
          <w:bCs/>
          <w:szCs w:val="22"/>
        </w:rPr>
      </w:pPr>
      <w:r>
        <w:rPr>
          <w:rFonts w:ascii="Times New Roman" w:hAnsi="Times New Roman" w:cs="Times New Roman"/>
          <w:b/>
          <w:bCs/>
          <w:szCs w:val="22"/>
        </w:rPr>
        <w:t>Neupro 6 mg/24</w:t>
      </w:r>
      <w:r>
        <w:rPr>
          <w:rFonts w:ascii="Times New Roman" w:hAnsi="Times New Roman" w:cs="Times New Roman"/>
          <w:szCs w:val="22"/>
        </w:rPr>
        <w:t> </w:t>
      </w:r>
      <w:r>
        <w:rPr>
          <w:rFonts w:ascii="Times New Roman" w:hAnsi="Times New Roman" w:cs="Times New Roman"/>
          <w:b/>
          <w:bCs/>
          <w:szCs w:val="22"/>
        </w:rPr>
        <w:t>h</w:t>
      </w:r>
    </w:p>
    <w:p w14:paraId="4E38381A" w14:textId="77777777" w:rsidR="00B66EFE" w:rsidRDefault="00451CB8">
      <w:pPr>
        <w:numPr>
          <w:ilvl w:val="12"/>
          <w:numId w:val="0"/>
        </w:numPr>
        <w:tabs>
          <w:tab w:val="clear" w:pos="567"/>
        </w:tabs>
        <w:spacing w:line="240" w:lineRule="auto"/>
        <w:jc w:val="center"/>
        <w:rPr>
          <w:rFonts w:ascii="Times New Roman" w:hAnsi="Times New Roman" w:cs="Times New Roman"/>
          <w:b/>
          <w:bCs/>
          <w:szCs w:val="22"/>
        </w:rPr>
      </w:pPr>
      <w:r>
        <w:rPr>
          <w:rFonts w:ascii="Times New Roman" w:hAnsi="Times New Roman" w:cs="Times New Roman"/>
          <w:b/>
          <w:bCs/>
          <w:szCs w:val="22"/>
        </w:rPr>
        <w:t>Neupro 8 mg/24</w:t>
      </w:r>
      <w:r>
        <w:rPr>
          <w:rFonts w:ascii="Times New Roman" w:hAnsi="Times New Roman" w:cs="Times New Roman"/>
          <w:szCs w:val="22"/>
        </w:rPr>
        <w:t> </w:t>
      </w:r>
      <w:r>
        <w:rPr>
          <w:rFonts w:ascii="Times New Roman" w:hAnsi="Times New Roman" w:cs="Times New Roman"/>
          <w:b/>
          <w:bCs/>
          <w:szCs w:val="22"/>
        </w:rPr>
        <w:t>h</w:t>
      </w:r>
    </w:p>
    <w:p w14:paraId="5DCD1E7A" w14:textId="77777777" w:rsidR="00B66EFE" w:rsidRDefault="00451CB8">
      <w:pPr>
        <w:numPr>
          <w:ilvl w:val="12"/>
          <w:numId w:val="0"/>
        </w:numPr>
        <w:tabs>
          <w:tab w:val="clear" w:pos="567"/>
        </w:tabs>
        <w:spacing w:line="240" w:lineRule="auto"/>
        <w:jc w:val="center"/>
        <w:rPr>
          <w:rFonts w:ascii="Times New Roman" w:hAnsi="Times New Roman" w:cs="Times New Roman"/>
          <w:b/>
          <w:bCs/>
          <w:szCs w:val="22"/>
        </w:rPr>
      </w:pPr>
      <w:r>
        <w:rPr>
          <w:rFonts w:ascii="Times New Roman" w:hAnsi="Times New Roman" w:cs="Times New Roman"/>
          <w:b/>
          <w:bCs/>
          <w:szCs w:val="22"/>
        </w:rPr>
        <w:t>transdermāls plāksteris</w:t>
      </w:r>
    </w:p>
    <w:p w14:paraId="211710C7" w14:textId="77777777" w:rsidR="00B66EFE" w:rsidRDefault="00451CB8">
      <w:pPr>
        <w:numPr>
          <w:ilvl w:val="12"/>
          <w:numId w:val="0"/>
        </w:numPr>
        <w:tabs>
          <w:tab w:val="clear" w:pos="567"/>
        </w:tabs>
        <w:spacing w:line="240" w:lineRule="auto"/>
        <w:ind w:right="-2"/>
        <w:jc w:val="center"/>
        <w:rPr>
          <w:rFonts w:ascii="Times New Roman" w:hAnsi="Times New Roman" w:cs="Times New Roman"/>
          <w:i/>
          <w:iCs/>
          <w:szCs w:val="22"/>
        </w:rPr>
      </w:pPr>
      <w:r>
        <w:rPr>
          <w:rFonts w:ascii="Times New Roman" w:hAnsi="Times New Roman" w:cs="Times New Roman"/>
          <w:i/>
          <w:iCs/>
          <w:szCs w:val="22"/>
        </w:rPr>
        <w:t>Rotigotine</w:t>
      </w:r>
    </w:p>
    <w:p w14:paraId="0CEB6FB3" w14:textId="77777777" w:rsidR="00B66EFE" w:rsidRDefault="00B66EFE">
      <w:pPr>
        <w:tabs>
          <w:tab w:val="clear" w:pos="567"/>
        </w:tabs>
        <w:spacing w:line="240" w:lineRule="auto"/>
        <w:ind w:left="567" w:hanging="567"/>
        <w:jc w:val="center"/>
        <w:rPr>
          <w:rFonts w:ascii="Times New Roman" w:hAnsi="Times New Roman" w:cs="Times New Roman"/>
          <w:szCs w:val="22"/>
        </w:rPr>
      </w:pPr>
    </w:p>
    <w:p w14:paraId="3F28CB7E" w14:textId="77777777" w:rsidR="00B66EFE" w:rsidRDefault="00B66EFE">
      <w:pPr>
        <w:numPr>
          <w:ilvl w:val="12"/>
          <w:numId w:val="0"/>
        </w:numPr>
        <w:tabs>
          <w:tab w:val="clear" w:pos="567"/>
        </w:tabs>
        <w:spacing w:line="240" w:lineRule="auto"/>
        <w:ind w:right="-2"/>
        <w:jc w:val="center"/>
        <w:rPr>
          <w:rFonts w:ascii="Times New Roman" w:hAnsi="Times New Roman" w:cs="Times New Roman"/>
          <w:szCs w:val="22"/>
        </w:rPr>
      </w:pPr>
    </w:p>
    <w:p w14:paraId="1B1373B9" w14:textId="77777777" w:rsidR="00B66EFE" w:rsidRDefault="00451CB8">
      <w:pPr>
        <w:spacing w:line="240" w:lineRule="auto"/>
        <w:ind w:left="567" w:hanging="567"/>
        <w:rPr>
          <w:rFonts w:ascii="Times New Roman" w:hAnsi="Times New Roman" w:cs="Times New Roman"/>
          <w:szCs w:val="22"/>
        </w:rPr>
      </w:pPr>
      <w:r>
        <w:rPr>
          <w:rFonts w:ascii="Times New Roman" w:hAnsi="Times New Roman" w:cs="Times New Roman"/>
          <w:b/>
          <w:szCs w:val="22"/>
        </w:rPr>
        <w:t>Pirms zāļu lietošanas uzmanīgi izlasiet visu instrukciju,</w:t>
      </w:r>
      <w:r>
        <w:rPr>
          <w:rFonts w:ascii="Times New Roman" w:hAnsi="Times New Roman" w:cs="Times New Roman"/>
          <w:b/>
          <w:noProof/>
          <w:szCs w:val="22"/>
        </w:rPr>
        <w:t xml:space="preserve"> jo tā satur Jums svarīgu informāciju</w:t>
      </w:r>
      <w:r>
        <w:rPr>
          <w:rFonts w:ascii="Times New Roman" w:hAnsi="Times New Roman" w:cs="Times New Roman"/>
          <w:b/>
          <w:szCs w:val="22"/>
        </w:rPr>
        <w:t>.</w:t>
      </w:r>
    </w:p>
    <w:p w14:paraId="544B369B" w14:textId="77777777" w:rsidR="00B66EFE" w:rsidRDefault="00451CB8">
      <w:pPr>
        <w:numPr>
          <w:ilvl w:val="0"/>
          <w:numId w:val="30"/>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Saglabājiet šo instrukciju! Iespējams, ka vēlāk to vajadzēs pārlasīt.</w:t>
      </w:r>
    </w:p>
    <w:p w14:paraId="647AAD33" w14:textId="77777777" w:rsidR="00B66EFE" w:rsidRDefault="00451CB8">
      <w:pPr>
        <w:numPr>
          <w:ilvl w:val="0"/>
          <w:numId w:val="30"/>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Ja Jums rodas jebkādi jautājumi, vaicājiet ārstam, farmaceitam vai medmāsai.</w:t>
      </w:r>
    </w:p>
    <w:p w14:paraId="51537603" w14:textId="77777777" w:rsidR="00B66EFE" w:rsidRDefault="00451CB8">
      <w:pPr>
        <w:numPr>
          <w:ilvl w:val="0"/>
          <w:numId w:val="3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Šīs zāles ir parakstītas tikai Jums. Nedodiet tās citiem. Tās var nodarīt ļaunumu pat tad, ja šiem cilvēkiem ir līdzīgas</w:t>
      </w:r>
      <w:r>
        <w:rPr>
          <w:rFonts w:ascii="Times New Roman" w:hAnsi="Times New Roman" w:cs="Times New Roman"/>
          <w:noProof/>
          <w:szCs w:val="22"/>
        </w:rPr>
        <w:t xml:space="preserve"> slimības pazīmes</w:t>
      </w:r>
      <w:r>
        <w:rPr>
          <w:rFonts w:ascii="Times New Roman" w:hAnsi="Times New Roman" w:cs="Times New Roman"/>
          <w:szCs w:val="22"/>
        </w:rPr>
        <w:t>.</w:t>
      </w:r>
    </w:p>
    <w:p w14:paraId="09E32DEE" w14:textId="77777777" w:rsidR="00B66EFE" w:rsidRDefault="00451CB8">
      <w:pPr>
        <w:numPr>
          <w:ilvl w:val="0"/>
          <w:numId w:val="3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noProof/>
          <w:szCs w:val="22"/>
        </w:rPr>
        <w:t>Ja Jums rodas jebkādas blakusparādības, konsultējieties ar ārstu, farmaceitu vai medmāsu. Tas attiecas arī uz iespējamām blakusparādībām, kas nav minētas šajā instrukcijā. Skatīt 4. punktu.</w:t>
      </w:r>
    </w:p>
    <w:p w14:paraId="6B65B8F5"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875835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F3D8A7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Šajā instrukcijā varat uzzināt</w:t>
      </w:r>
      <w:r>
        <w:rPr>
          <w:rFonts w:ascii="Times New Roman" w:hAnsi="Times New Roman" w:cs="Times New Roman"/>
          <w:szCs w:val="22"/>
        </w:rPr>
        <w:t xml:space="preserve"> </w:t>
      </w:r>
    </w:p>
    <w:p w14:paraId="46F4A3A2"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1.</w:t>
      </w:r>
      <w:r>
        <w:rPr>
          <w:rFonts w:ascii="Times New Roman" w:hAnsi="Times New Roman" w:cs="Times New Roman"/>
          <w:szCs w:val="22"/>
        </w:rPr>
        <w:tab/>
        <w:t>Kas ir Neupro un kādam nolūkam to lieto</w:t>
      </w:r>
    </w:p>
    <w:p w14:paraId="3236597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szCs w:val="22"/>
        </w:rPr>
        <w:tab/>
      </w:r>
      <w:r>
        <w:rPr>
          <w:rFonts w:ascii="Times New Roman" w:hAnsi="Times New Roman" w:cs="Times New Roman"/>
          <w:noProof/>
          <w:szCs w:val="22"/>
        </w:rPr>
        <w:t xml:space="preserve">Kas Jums jāzina </w:t>
      </w:r>
      <w:r>
        <w:rPr>
          <w:rFonts w:ascii="Times New Roman" w:hAnsi="Times New Roman" w:cs="Times New Roman"/>
          <w:szCs w:val="22"/>
        </w:rPr>
        <w:t>pirms Neupro lietošanas</w:t>
      </w:r>
    </w:p>
    <w:p w14:paraId="6A13EFDE"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3.</w:t>
      </w:r>
      <w:r>
        <w:rPr>
          <w:rFonts w:ascii="Times New Roman" w:hAnsi="Times New Roman" w:cs="Times New Roman"/>
          <w:szCs w:val="22"/>
        </w:rPr>
        <w:tab/>
        <w:t>Kā lietot Neupro</w:t>
      </w:r>
    </w:p>
    <w:p w14:paraId="19E6013A"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4.</w:t>
      </w:r>
      <w:r>
        <w:rPr>
          <w:rFonts w:ascii="Times New Roman" w:hAnsi="Times New Roman" w:cs="Times New Roman"/>
          <w:szCs w:val="22"/>
        </w:rPr>
        <w:tab/>
        <w:t>Iespējamās blakusparādības</w:t>
      </w:r>
    </w:p>
    <w:p w14:paraId="27C9BEED"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5.</w:t>
      </w:r>
      <w:r>
        <w:rPr>
          <w:rFonts w:ascii="Times New Roman" w:hAnsi="Times New Roman" w:cs="Times New Roman"/>
          <w:szCs w:val="22"/>
        </w:rPr>
        <w:tab/>
        <w:t xml:space="preserve">Kā uzglabāt Neupro </w:t>
      </w:r>
    </w:p>
    <w:p w14:paraId="01AE4E1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6.</w:t>
      </w:r>
      <w:r>
        <w:rPr>
          <w:rFonts w:ascii="Times New Roman" w:hAnsi="Times New Roman" w:cs="Times New Roman"/>
          <w:szCs w:val="22"/>
        </w:rPr>
        <w:tab/>
      </w:r>
      <w:r>
        <w:rPr>
          <w:rFonts w:ascii="Times New Roman" w:hAnsi="Times New Roman" w:cs="Times New Roman"/>
          <w:noProof/>
          <w:szCs w:val="22"/>
        </w:rPr>
        <w:t xml:space="preserve">Iepakojuma saturs un cita </w:t>
      </w:r>
      <w:r>
        <w:rPr>
          <w:rFonts w:ascii="Times New Roman" w:hAnsi="Times New Roman" w:cs="Times New Roman"/>
          <w:szCs w:val="22"/>
        </w:rPr>
        <w:t>informācija</w:t>
      </w:r>
    </w:p>
    <w:p w14:paraId="16F565A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F486C3D"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86D4B14"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w:t>
      </w:r>
      <w:r>
        <w:rPr>
          <w:rFonts w:ascii="Times New Roman" w:hAnsi="Times New Roman" w:cs="Times New Roman"/>
          <w:b/>
          <w:szCs w:val="22"/>
        </w:rPr>
        <w:tab/>
        <w:t>Kas ir Neupro un kādam nolūkam to lieto</w:t>
      </w:r>
    </w:p>
    <w:p w14:paraId="13E6463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41F6619"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Kas ir Neupro</w:t>
      </w:r>
    </w:p>
    <w:p w14:paraId="439C8B9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satur aktīvo vielu rotigotīnu. </w:t>
      </w:r>
    </w:p>
    <w:p w14:paraId="67A34C9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EBEDE1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Tas pieder pie zāļu grupas, kas tiek saukta par “dopamīna agonistiem”. Dopamīns ir signālviela smadzenēs, kas ir svarīga kustībām. </w:t>
      </w:r>
    </w:p>
    <w:p w14:paraId="7B5A843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A8E77C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Kādam nolūkam Neupro lieto</w:t>
      </w:r>
      <w:r>
        <w:rPr>
          <w:rFonts w:ascii="Times New Roman" w:hAnsi="Times New Roman" w:cs="Times New Roman"/>
          <w:szCs w:val="22"/>
        </w:rPr>
        <w:tab/>
      </w:r>
    </w:p>
    <w:p w14:paraId="26954896"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izmanto pazīmju un simptomu ārstēšanai pieaugušajiem pie:</w:t>
      </w:r>
    </w:p>
    <w:p w14:paraId="480E66AD" w14:textId="77777777" w:rsidR="00B66EFE" w:rsidRDefault="00451CB8">
      <w:pPr>
        <w:numPr>
          <w:ilvl w:val="0"/>
          <w:numId w:val="3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 xml:space="preserve">Parkinsona slimības </w:t>
      </w:r>
      <w:r>
        <w:rPr>
          <w:rFonts w:ascii="Times New Roman" w:hAnsi="Times New Roman" w:cs="Times New Roman"/>
          <w:szCs w:val="22"/>
        </w:rPr>
        <w:t>– Neupro var izmantot monoterapijā vai ar citām zālēm tādām kā levodopa.</w:t>
      </w:r>
    </w:p>
    <w:p w14:paraId="6B85DFE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9EC623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C8086A9"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2.</w:t>
      </w:r>
      <w:r>
        <w:rPr>
          <w:rFonts w:ascii="Times New Roman" w:hAnsi="Times New Roman" w:cs="Times New Roman"/>
          <w:b/>
          <w:szCs w:val="22"/>
        </w:rPr>
        <w:tab/>
        <w:t>Kas Jums jāzina pirms Neupro lietošanas</w:t>
      </w:r>
    </w:p>
    <w:p w14:paraId="79BAE173"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1167F3BD"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Nelietojiet Neupro šādos gadījumos ja:</w:t>
      </w:r>
    </w:p>
    <w:p w14:paraId="5BFE4FFB" w14:textId="77777777" w:rsidR="00B66EFE" w:rsidRDefault="00451CB8">
      <w:pPr>
        <w:numPr>
          <w:ilvl w:val="0"/>
          <w:numId w:val="31"/>
        </w:numPr>
        <w:tabs>
          <w:tab w:val="clear" w:pos="567"/>
        </w:tabs>
        <w:spacing w:line="240" w:lineRule="auto"/>
        <w:ind w:left="426" w:hanging="426"/>
        <w:rPr>
          <w:rFonts w:ascii="Times New Roman" w:hAnsi="Times New Roman" w:cs="Times New Roman"/>
          <w:szCs w:val="22"/>
        </w:rPr>
      </w:pPr>
      <w:r>
        <w:rPr>
          <w:rFonts w:ascii="Times New Roman" w:hAnsi="Times New Roman" w:cs="Times New Roman"/>
          <w:szCs w:val="22"/>
        </w:rPr>
        <w:tab/>
        <w:t xml:space="preserve">Jums ir </w:t>
      </w:r>
      <w:r>
        <w:rPr>
          <w:rFonts w:ascii="Times New Roman" w:hAnsi="Times New Roman" w:cs="Times New Roman"/>
          <w:b/>
          <w:szCs w:val="22"/>
        </w:rPr>
        <w:t>alerģija</w:t>
      </w:r>
      <w:r>
        <w:rPr>
          <w:rFonts w:ascii="Times New Roman" w:hAnsi="Times New Roman" w:cs="Times New Roman"/>
          <w:szCs w:val="22"/>
        </w:rPr>
        <w:t xml:space="preserve"> </w:t>
      </w:r>
      <w:r>
        <w:rPr>
          <w:rFonts w:ascii="Times New Roman" w:hAnsi="Times New Roman" w:cs="Times New Roman"/>
          <w:b/>
          <w:szCs w:val="22"/>
        </w:rPr>
        <w:t>pret rotigotīnu</w:t>
      </w:r>
      <w:r>
        <w:rPr>
          <w:rFonts w:ascii="Times New Roman" w:hAnsi="Times New Roman" w:cs="Times New Roman"/>
          <w:szCs w:val="22"/>
        </w:rPr>
        <w:t xml:space="preserve"> vai kādu </w:t>
      </w:r>
      <w:r>
        <w:rPr>
          <w:rFonts w:ascii="Times New Roman" w:hAnsi="Times New Roman" w:cs="Times New Roman"/>
          <w:b/>
          <w:szCs w:val="22"/>
        </w:rPr>
        <w:t xml:space="preserve">citu </w:t>
      </w:r>
      <w:r>
        <w:rPr>
          <w:rFonts w:ascii="Times New Roman" w:hAnsi="Times New Roman" w:cs="Times New Roman"/>
          <w:szCs w:val="22"/>
        </w:rPr>
        <w:t>(</w:t>
      </w:r>
      <w:r>
        <w:rPr>
          <w:rFonts w:ascii="Times New Roman" w:hAnsi="Times New Roman" w:cs="Times New Roman"/>
          <w:noProof/>
          <w:szCs w:val="22"/>
        </w:rPr>
        <w:t>6. punktā minēto) šo zāļu</w:t>
      </w:r>
      <w:r>
        <w:rPr>
          <w:rFonts w:ascii="Times New Roman" w:hAnsi="Times New Roman" w:cs="Times New Roman"/>
          <w:b/>
          <w:szCs w:val="22"/>
        </w:rPr>
        <w:t xml:space="preserve"> sastāvdaļu</w:t>
      </w:r>
      <w:r>
        <w:rPr>
          <w:rFonts w:ascii="Times New Roman" w:hAnsi="Times New Roman" w:cs="Times New Roman"/>
          <w:szCs w:val="22"/>
        </w:rPr>
        <w:t>;</w:t>
      </w:r>
    </w:p>
    <w:p w14:paraId="464F4479" w14:textId="77777777" w:rsidR="00B66EFE" w:rsidRDefault="00451CB8">
      <w:pPr>
        <w:numPr>
          <w:ilvl w:val="0"/>
          <w:numId w:val="31"/>
        </w:numPr>
        <w:ind w:left="567" w:hanging="567"/>
        <w:rPr>
          <w:rFonts w:ascii="Times New Roman" w:hAnsi="Times New Roman" w:cs="Times New Roman"/>
          <w:szCs w:val="22"/>
        </w:rPr>
      </w:pPr>
      <w:r>
        <w:rPr>
          <w:rFonts w:ascii="Times New Roman" w:hAnsi="Times New Roman" w:cs="Times New Roman"/>
          <w:szCs w:val="22"/>
        </w:rPr>
        <w:t xml:space="preserve">Jums ir nepieciešams veikt </w:t>
      </w:r>
      <w:r>
        <w:rPr>
          <w:rFonts w:ascii="Times New Roman" w:hAnsi="Times New Roman" w:cs="Times New Roman"/>
          <w:b/>
          <w:szCs w:val="22"/>
        </w:rPr>
        <w:t>magnētiskās rezonanses attēldiagnostikas</w:t>
      </w:r>
      <w:r>
        <w:rPr>
          <w:rFonts w:ascii="Times New Roman" w:hAnsi="Times New Roman" w:cs="Times New Roman"/>
          <w:szCs w:val="22"/>
        </w:rPr>
        <w:t xml:space="preserve"> (MRI) izmeklējumu (diagnosticējoši ķermeņa iekšienes attēli, kas iegūti, izmantojot magnētisko nevis rentgena staru enerǧiju);</w:t>
      </w:r>
    </w:p>
    <w:p w14:paraId="6A02AC32" w14:textId="77777777" w:rsidR="00B66EFE" w:rsidRDefault="00451CB8">
      <w:pPr>
        <w:numPr>
          <w:ilvl w:val="0"/>
          <w:numId w:val="31"/>
        </w:numPr>
        <w:ind w:left="567" w:hanging="567"/>
        <w:rPr>
          <w:rFonts w:ascii="Times New Roman" w:hAnsi="Times New Roman" w:cs="Times New Roman"/>
          <w:szCs w:val="22"/>
        </w:rPr>
      </w:pPr>
      <w:r>
        <w:rPr>
          <w:rFonts w:ascii="Times New Roman" w:hAnsi="Times New Roman" w:cs="Times New Roman"/>
          <w:szCs w:val="22"/>
        </w:rPr>
        <w:t xml:space="preserve">Jums nepieciešama </w:t>
      </w:r>
      <w:r>
        <w:rPr>
          <w:rFonts w:ascii="Times New Roman" w:hAnsi="Times New Roman" w:cs="Times New Roman"/>
          <w:b/>
          <w:szCs w:val="22"/>
        </w:rPr>
        <w:t>kardioversija</w:t>
      </w:r>
      <w:r>
        <w:rPr>
          <w:rFonts w:ascii="Times New Roman" w:hAnsi="Times New Roman" w:cs="Times New Roman"/>
          <w:szCs w:val="22"/>
        </w:rPr>
        <w:t xml:space="preserve"> (patoloģiskas sirdsdarbības specifiska ārstēšana).</w:t>
      </w:r>
    </w:p>
    <w:p w14:paraId="0394FCF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05BA554C" w14:textId="77777777" w:rsidR="00B66EFE" w:rsidRDefault="00451CB8">
      <w:pPr>
        <w:rPr>
          <w:rFonts w:ascii="Times New Roman" w:hAnsi="Times New Roman" w:cs="Times New Roman"/>
          <w:szCs w:val="22"/>
        </w:rPr>
      </w:pPr>
      <w:r>
        <w:rPr>
          <w:rFonts w:ascii="Times New Roman" w:hAnsi="Times New Roman" w:cs="Times New Roman"/>
          <w:szCs w:val="22"/>
        </w:rPr>
        <w:t>Jums ir jānoņem Neupro tieši pirms magnētiskās rezonanses attēldiagnostikas (MRI) vai kardioversijas, lai izvairītos no ādas apdegumiem, jo plāksteris satur alumīniju. Pēc tam Jūs varat uzlikt jaunu plāksteri.</w:t>
      </w:r>
    </w:p>
    <w:p w14:paraId="586700DA" w14:textId="77777777" w:rsidR="00B66EFE" w:rsidRDefault="00B66EFE">
      <w:pPr>
        <w:rPr>
          <w:rFonts w:ascii="Times New Roman" w:hAnsi="Times New Roman" w:cs="Times New Roman"/>
          <w:szCs w:val="22"/>
        </w:rPr>
      </w:pPr>
    </w:p>
    <w:p w14:paraId="0298868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 xml:space="preserve">Nelietojiet Neupro, ja kaut kas no iepriekš minētā attiecas uz Jums. Ja Jūs neesat par to pārliecināts, konsultējieties ar savu ārstu, farmaceitu vai </w:t>
      </w:r>
      <w:r w:rsidRPr="00EA6020">
        <w:rPr>
          <w:rFonts w:ascii="Times New Roman" w:hAnsi="Times New Roman" w:cs="Times New Roman"/>
          <w:szCs w:val="22"/>
        </w:rPr>
        <w:t>medmāsu.</w:t>
      </w:r>
    </w:p>
    <w:p w14:paraId="306DF95B"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603EBC2" w14:textId="77777777" w:rsidR="00B66EFE" w:rsidRDefault="00451CB8">
      <w:pPr>
        <w:numPr>
          <w:ilvl w:val="12"/>
          <w:numId w:val="0"/>
        </w:numPr>
        <w:tabs>
          <w:tab w:val="clear" w:pos="567"/>
        </w:tabs>
        <w:spacing w:line="240" w:lineRule="auto"/>
        <w:ind w:left="567" w:hanging="567"/>
        <w:rPr>
          <w:rFonts w:ascii="Times New Roman" w:hAnsi="Times New Roman" w:cs="Times New Roman"/>
          <w:b/>
          <w:noProof/>
          <w:szCs w:val="22"/>
        </w:rPr>
      </w:pPr>
      <w:r>
        <w:rPr>
          <w:rFonts w:ascii="Times New Roman" w:hAnsi="Times New Roman" w:cs="Times New Roman"/>
          <w:b/>
          <w:noProof/>
          <w:szCs w:val="22"/>
        </w:rPr>
        <w:t>Brīdinājumi un piesardzība lietošanā</w:t>
      </w:r>
    </w:p>
    <w:p w14:paraId="5F7837D5" w14:textId="77777777" w:rsidR="00B66EFE" w:rsidRDefault="00451CB8">
      <w:pPr>
        <w:numPr>
          <w:ilvl w:val="12"/>
          <w:numId w:val="0"/>
        </w:numPr>
        <w:tabs>
          <w:tab w:val="clear" w:pos="567"/>
        </w:tabs>
        <w:spacing w:line="240" w:lineRule="auto"/>
        <w:ind w:left="567" w:hanging="567"/>
        <w:rPr>
          <w:rFonts w:ascii="Times New Roman" w:hAnsi="Times New Roman" w:cs="Times New Roman"/>
          <w:noProof/>
          <w:szCs w:val="22"/>
        </w:rPr>
      </w:pPr>
      <w:r>
        <w:rPr>
          <w:rFonts w:ascii="Times New Roman" w:hAnsi="Times New Roman" w:cs="Times New Roman"/>
          <w:noProof/>
          <w:szCs w:val="22"/>
        </w:rPr>
        <w:t>Pirms Neupro lietošanas konsultējieties ar ārstu, farmaceitu vai medmāsu.</w:t>
      </w:r>
      <w:r>
        <w:rPr>
          <w:rFonts w:ascii="Times New Roman" w:hAnsi="Times New Roman" w:cs="Times New Roman"/>
          <w:szCs w:val="22"/>
        </w:rPr>
        <w:t xml:space="preserve"> </w:t>
      </w:r>
      <w:r>
        <w:rPr>
          <w:rFonts w:ascii="Times New Roman" w:hAnsi="Times New Roman" w:cs="Times New Roman"/>
          <w:noProof/>
          <w:szCs w:val="22"/>
        </w:rPr>
        <w:t>Tas ir nepieciešams, jo:</w:t>
      </w:r>
    </w:p>
    <w:p w14:paraId="2202D5B9" w14:textId="77777777" w:rsidR="00B66EFE" w:rsidRDefault="00451CB8">
      <w:pPr>
        <w:numPr>
          <w:ilvl w:val="0"/>
          <w:numId w:val="32"/>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kamēr lietojat Neupro, īpaši ārstēšanas sākumā, Jums regulāri jāpārbauda </w:t>
      </w:r>
      <w:r>
        <w:rPr>
          <w:rFonts w:ascii="Times New Roman" w:hAnsi="Times New Roman" w:cs="Times New Roman"/>
          <w:b/>
          <w:szCs w:val="22"/>
        </w:rPr>
        <w:t>asinsspiediens</w:t>
      </w:r>
      <w:r>
        <w:rPr>
          <w:rFonts w:ascii="Times New Roman" w:hAnsi="Times New Roman" w:cs="Times New Roman"/>
          <w:szCs w:val="22"/>
        </w:rPr>
        <w:t>. Neupro var ietekmēt Jūsu asinsspiedienu.</w:t>
      </w:r>
    </w:p>
    <w:p w14:paraId="61CDF0E6"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kamēr lietojat Neupro, Jums regulāri jāpārbauda </w:t>
      </w:r>
      <w:r>
        <w:rPr>
          <w:rFonts w:ascii="Times New Roman" w:hAnsi="Times New Roman" w:cs="Times New Roman"/>
          <w:b/>
          <w:szCs w:val="22"/>
        </w:rPr>
        <w:t>redze</w:t>
      </w:r>
      <w:r>
        <w:rPr>
          <w:rFonts w:ascii="Times New Roman" w:hAnsi="Times New Roman" w:cs="Times New Roman"/>
          <w:szCs w:val="22"/>
        </w:rPr>
        <w:t>. Ja Jūs starp pārbaudēm pamanāt jebkādas redzes problēmas, nekavējoties pastāstiet savam ārstam.</w:t>
      </w:r>
    </w:p>
    <w:p w14:paraId="349F8777"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Ja Jums ir nopietni </w:t>
      </w:r>
      <w:r>
        <w:rPr>
          <w:rFonts w:ascii="Times New Roman" w:hAnsi="Times New Roman" w:cs="Times New Roman"/>
          <w:b/>
          <w:szCs w:val="22"/>
        </w:rPr>
        <w:t>aknu darbības traucējumi</w:t>
      </w:r>
      <w:r>
        <w:rPr>
          <w:rFonts w:ascii="Times New Roman" w:hAnsi="Times New Roman" w:cs="Times New Roman"/>
          <w:szCs w:val="22"/>
        </w:rPr>
        <w:t>, Jūsu ārstam var būt nepieciešams nomainīt devu. Ja ārstēšanas laikā aknu darbības traucējumi pasliktinās, nekavējoties pastāstiet to savam ārstam.</w:t>
      </w:r>
    </w:p>
    <w:p w14:paraId="671CA6E3"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plāksteris Jums var izraisīt </w:t>
      </w:r>
      <w:r>
        <w:rPr>
          <w:rFonts w:ascii="Times New Roman" w:hAnsi="Times New Roman" w:cs="Times New Roman"/>
          <w:b/>
          <w:szCs w:val="22"/>
        </w:rPr>
        <w:t>ādas problēmas</w:t>
      </w:r>
      <w:r>
        <w:rPr>
          <w:rFonts w:ascii="Times New Roman" w:hAnsi="Times New Roman" w:cs="Times New Roman"/>
          <w:szCs w:val="22"/>
        </w:rPr>
        <w:t xml:space="preserve"> – skatīt 4. punktā “</w:t>
      </w:r>
      <w:r>
        <w:rPr>
          <w:rFonts w:ascii="Times New Roman" w:hAnsi="Times New Roman" w:cs="Times New Roman"/>
          <w:b/>
          <w:szCs w:val="22"/>
        </w:rPr>
        <w:t>Ādas problēmas, ko izraisījis plāksteris</w:t>
      </w:r>
      <w:r>
        <w:rPr>
          <w:rFonts w:ascii="Times New Roman" w:hAnsi="Times New Roman" w:cs="Times New Roman"/>
          <w:szCs w:val="22"/>
        </w:rPr>
        <w:t>”.</w:t>
      </w:r>
    </w:p>
    <w:p w14:paraId="513B3751" w14:textId="77777777" w:rsidR="00B66EFE" w:rsidRDefault="00451CB8">
      <w:pPr>
        <w:numPr>
          <w:ilvl w:val="0"/>
          <w:numId w:val="32"/>
        </w:numPr>
        <w:ind w:left="567" w:hanging="567"/>
        <w:rPr>
          <w:rFonts w:ascii="Times New Roman" w:hAnsi="Times New Roman" w:cs="Times New Roman"/>
          <w:szCs w:val="22"/>
        </w:rPr>
      </w:pPr>
      <w:r>
        <w:rPr>
          <w:rFonts w:ascii="Times New Roman" w:hAnsi="Times New Roman" w:cs="Times New Roman"/>
          <w:szCs w:val="22"/>
        </w:rPr>
        <w:t xml:space="preserve">Jūs varat justies </w:t>
      </w:r>
      <w:r>
        <w:rPr>
          <w:rFonts w:ascii="Times New Roman" w:hAnsi="Times New Roman" w:cs="Times New Roman"/>
          <w:b/>
          <w:szCs w:val="22"/>
        </w:rPr>
        <w:t>ļoti miegains</w:t>
      </w:r>
      <w:r>
        <w:rPr>
          <w:rFonts w:ascii="Times New Roman" w:hAnsi="Times New Roman" w:cs="Times New Roman"/>
          <w:szCs w:val="22"/>
        </w:rPr>
        <w:t xml:space="preserve"> vai </w:t>
      </w:r>
      <w:r>
        <w:rPr>
          <w:rFonts w:ascii="Times New Roman" w:hAnsi="Times New Roman" w:cs="Times New Roman"/>
          <w:b/>
          <w:szCs w:val="22"/>
        </w:rPr>
        <w:t>pēkšņi aizmigt</w:t>
      </w:r>
      <w:r>
        <w:rPr>
          <w:rFonts w:ascii="Times New Roman" w:hAnsi="Times New Roman" w:cs="Times New Roman"/>
          <w:szCs w:val="22"/>
        </w:rPr>
        <w:t xml:space="preserve"> - skatīt 2. punktā “</w:t>
      </w:r>
      <w:r>
        <w:rPr>
          <w:rFonts w:ascii="Times New Roman" w:hAnsi="Times New Roman" w:cs="Times New Roman"/>
          <w:b/>
          <w:szCs w:val="22"/>
        </w:rPr>
        <w:t>Transportlīdzekļu vadīšana un mehānismu apkalpošana</w:t>
      </w:r>
      <w:r>
        <w:rPr>
          <w:rFonts w:ascii="Times New Roman" w:hAnsi="Times New Roman" w:cs="Times New Roman"/>
          <w:szCs w:val="22"/>
        </w:rPr>
        <w:t>”.</w:t>
      </w:r>
    </w:p>
    <w:p w14:paraId="67C60AFF" w14:textId="77777777" w:rsidR="00B66EFE" w:rsidRDefault="00451CB8">
      <w:pPr>
        <w:numPr>
          <w:ilvl w:val="0"/>
          <w:numId w:val="32"/>
        </w:numPr>
        <w:tabs>
          <w:tab w:val="clear" w:pos="567"/>
        </w:tabs>
        <w:spacing w:line="240" w:lineRule="auto"/>
        <w:ind w:left="567" w:hanging="567"/>
        <w:rPr>
          <w:rFonts w:ascii="Times New Roman" w:hAnsi="Times New Roman" w:cs="Times New Roman"/>
          <w:bCs/>
          <w:szCs w:val="22"/>
        </w:rPr>
      </w:pPr>
      <w:r>
        <w:rPr>
          <w:rFonts w:ascii="Times New Roman" w:hAnsi="Times New Roman" w:cs="Times New Roman"/>
          <w:bCs/>
          <w:szCs w:val="22"/>
        </w:rPr>
        <w:t>Jums var rasties nekontrolēta muskuļu saraušanās, kas izraisa anomālas, bieži vien atkārtotas kustības vai pozas (distoniju), stājas anomāliju vai muguras saliekšanos uz sāniem (ko sauc arī par pleirotonusu vai Pizas sindromu). Ja tas notiek, ārsts var vēlēties pielāgot Jūsu zāles.</w:t>
      </w:r>
    </w:p>
    <w:p w14:paraId="33A0BA0B" w14:textId="77777777" w:rsidR="00B66EFE" w:rsidRDefault="00B66EFE">
      <w:pPr>
        <w:numPr>
          <w:ilvl w:val="12"/>
          <w:numId w:val="0"/>
        </w:numPr>
        <w:tabs>
          <w:tab w:val="clear" w:pos="567"/>
        </w:tabs>
        <w:spacing w:line="240" w:lineRule="auto"/>
        <w:ind w:left="567" w:hanging="567"/>
        <w:rPr>
          <w:rFonts w:ascii="Times New Roman" w:hAnsi="Times New Roman" w:cs="Times New Roman"/>
          <w:b/>
          <w:noProof/>
          <w:szCs w:val="22"/>
        </w:rPr>
      </w:pPr>
    </w:p>
    <w:p w14:paraId="380E16EE" w14:textId="77777777" w:rsidR="00B66EFE" w:rsidRDefault="00451CB8">
      <w:pPr>
        <w:numPr>
          <w:ilvl w:val="12"/>
          <w:numId w:val="0"/>
        </w:numPr>
        <w:tabs>
          <w:tab w:val="clear" w:pos="567"/>
        </w:tabs>
        <w:spacing w:line="240" w:lineRule="auto"/>
        <w:ind w:left="567" w:hanging="567"/>
        <w:rPr>
          <w:rFonts w:ascii="Times New Roman" w:hAnsi="Times New Roman" w:cs="Times New Roman"/>
          <w:b/>
          <w:noProof/>
          <w:szCs w:val="22"/>
        </w:rPr>
      </w:pPr>
      <w:r>
        <w:rPr>
          <w:rFonts w:ascii="Times New Roman" w:hAnsi="Times New Roman" w:cs="Times New Roman"/>
          <w:szCs w:val="22"/>
        </w:rPr>
        <w:t>Ja Jums rodas šādi simptomi pēc ārstēšanas ar Neupro, sazinieties ar ārstu.</w:t>
      </w:r>
    </w:p>
    <w:p w14:paraId="0F9287A0" w14:textId="77777777" w:rsidR="00B66EFE" w:rsidRDefault="00B66EFE">
      <w:pPr>
        <w:numPr>
          <w:ilvl w:val="12"/>
          <w:numId w:val="0"/>
        </w:numPr>
        <w:tabs>
          <w:tab w:val="clear" w:pos="567"/>
        </w:tabs>
        <w:spacing w:line="240" w:lineRule="auto"/>
        <w:ind w:left="567" w:hanging="567"/>
        <w:rPr>
          <w:rFonts w:ascii="Times New Roman" w:hAnsi="Times New Roman" w:cs="Times New Roman"/>
          <w:b/>
          <w:noProof/>
          <w:szCs w:val="22"/>
        </w:rPr>
      </w:pPr>
    </w:p>
    <w:p w14:paraId="0369AC77" w14:textId="77777777" w:rsidR="00B66EFE" w:rsidRDefault="00451CB8">
      <w:pPr>
        <w:rPr>
          <w:rFonts w:ascii="Times New Roman" w:hAnsi="Times New Roman" w:cs="Times New Roman"/>
          <w:szCs w:val="22"/>
        </w:rPr>
      </w:pPr>
      <w:r>
        <w:rPr>
          <w:rFonts w:ascii="Times New Roman" w:hAnsi="Times New Roman" w:cs="Times New Roman"/>
          <w:szCs w:val="22"/>
        </w:rPr>
        <w:t>Zāles, ko lieto Parkinsona slimības ārstēšanai, jāsamazina vai jāpārtrauc pakāpeniski. Pastāstiet savam ārstam, ja pēc Neupro terapijas pārtraukšanas vai samazināšanas Jums rodas tādi simptomi kā depresija, trauksme, nogurums, svīšana vai sāpes.</w:t>
      </w:r>
    </w:p>
    <w:p w14:paraId="080A1292" w14:textId="77777777" w:rsidR="00B66EFE" w:rsidRDefault="00B66EFE">
      <w:pPr>
        <w:numPr>
          <w:ilvl w:val="12"/>
          <w:numId w:val="0"/>
        </w:numPr>
        <w:tabs>
          <w:tab w:val="clear" w:pos="567"/>
        </w:tabs>
        <w:spacing w:line="240" w:lineRule="auto"/>
        <w:ind w:left="567" w:hanging="567"/>
        <w:rPr>
          <w:rFonts w:ascii="Times New Roman" w:hAnsi="Times New Roman" w:cs="Times New Roman"/>
          <w:b/>
          <w:noProof/>
          <w:szCs w:val="22"/>
        </w:rPr>
      </w:pPr>
    </w:p>
    <w:p w14:paraId="05772D81" w14:textId="77777777" w:rsidR="00B66EFE" w:rsidRDefault="00451CB8">
      <w:pPr>
        <w:tabs>
          <w:tab w:val="clear" w:pos="567"/>
        </w:tabs>
        <w:spacing w:line="240" w:lineRule="auto"/>
        <w:ind w:left="709" w:hanging="709"/>
        <w:rPr>
          <w:rFonts w:ascii="Times New Roman" w:hAnsi="Times New Roman" w:cs="Times New Roman"/>
          <w:b/>
          <w:szCs w:val="22"/>
        </w:rPr>
      </w:pPr>
      <w:r>
        <w:rPr>
          <w:rFonts w:ascii="Times New Roman" w:hAnsi="Times New Roman" w:cs="Times New Roman"/>
          <w:b/>
          <w:szCs w:val="22"/>
        </w:rPr>
        <w:t>Iespējams samaņas zudums</w:t>
      </w:r>
    </w:p>
    <w:p w14:paraId="481965C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Neupro var izraisīt samaņas zudumu. Īpaši, ja Jūs uzsākat Neupro lietošanu vai ja Jūsu deva tiek palielināta. Pastāstiet ārstam, ja Jūs zaudējat samaņu vai Jums ir reibonis.</w:t>
      </w:r>
    </w:p>
    <w:p w14:paraId="1161B0A6" w14:textId="77777777" w:rsidR="00B66EFE" w:rsidRDefault="00B66EFE">
      <w:pPr>
        <w:tabs>
          <w:tab w:val="clear" w:pos="567"/>
        </w:tabs>
        <w:spacing w:line="240" w:lineRule="auto"/>
        <w:rPr>
          <w:rFonts w:ascii="Times New Roman" w:hAnsi="Times New Roman" w:cs="Times New Roman"/>
          <w:szCs w:val="22"/>
        </w:rPr>
      </w:pPr>
    </w:p>
    <w:p w14:paraId="6BC29CBB"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Izmaiņas uzvedībā un domāšanas traucējumi</w:t>
      </w:r>
    </w:p>
    <w:p w14:paraId="24039644" w14:textId="77777777" w:rsidR="00B66EFE" w:rsidRDefault="00451CB8">
      <w:pPr>
        <w:tabs>
          <w:tab w:val="clear" w:pos="567"/>
        </w:tabs>
        <w:spacing w:line="240" w:lineRule="auto"/>
        <w:rPr>
          <w:rFonts w:ascii="Times New Roman" w:hAnsi="Times New Roman" w:cs="Times New Roman"/>
          <w:noProof/>
          <w:szCs w:val="22"/>
        </w:rPr>
      </w:pPr>
      <w:r>
        <w:rPr>
          <w:rFonts w:ascii="Times New Roman" w:hAnsi="Times New Roman" w:cs="Times New Roman"/>
          <w:szCs w:val="22"/>
        </w:rPr>
        <w:t xml:space="preserve">Neupro var izraisīt blakusparādības, kas maina Jūsu uzvedību (Jūsu rīcību). Būtu lietderīgi, ja Jūs pastāstītu saviem ģimenes locekļiem vai aprūpētājam, ka Jūs lietojat šīs zāles un palūdziet, lai viņi izlasa šo lietošanas instrukciju. Tas ir nepieciešams, lai Jūsu ģimene vai aprūpētājs Jums vai Jūsu ārstam izstāstītu, ja viņi ir noraizējušies par jebkurām izmaiņām Jūsu uzvedībā. </w:t>
      </w:r>
    </w:p>
    <w:p w14:paraId="38A86A92"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300D41E6"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Tās ir šādas:</w:t>
      </w:r>
    </w:p>
    <w:p w14:paraId="07A5ECC0"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vēlme pēc lielām Neupro devām vai citām zālēm, ko lieto Parkinsona slimības sindroma ārstēšanai;</w:t>
      </w:r>
    </w:p>
    <w:p w14:paraId="03782D36"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neparastas tieksmes vai vēlmes, kurām Jūs nevarat pretoties un kas varētu kaitēt Jums vai apkārtējiem;</w:t>
      </w:r>
    </w:p>
    <w:p w14:paraId="346B3195" w14:textId="77777777" w:rsidR="00B66EFE" w:rsidRDefault="00451CB8">
      <w:pPr>
        <w:numPr>
          <w:ilvl w:val="0"/>
          <w:numId w:val="33"/>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domāšanas un uzvedības traucējumi.</w:t>
      </w:r>
    </w:p>
    <w:p w14:paraId="0F59E71D" w14:textId="77777777" w:rsidR="00B66EFE" w:rsidRDefault="00B66EFE">
      <w:pPr>
        <w:tabs>
          <w:tab w:val="clear" w:pos="567"/>
        </w:tabs>
        <w:spacing w:line="240" w:lineRule="auto"/>
        <w:ind w:left="567"/>
        <w:rPr>
          <w:rFonts w:ascii="Times New Roman" w:hAnsi="Times New Roman" w:cs="Times New Roman"/>
          <w:szCs w:val="22"/>
        </w:rPr>
      </w:pPr>
    </w:p>
    <w:p w14:paraId="0704100A"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Papildu informāciju skatīt 4. punktā “</w:t>
      </w:r>
      <w:r>
        <w:rPr>
          <w:rFonts w:ascii="Times New Roman" w:hAnsi="Times New Roman" w:cs="Times New Roman"/>
          <w:b/>
          <w:szCs w:val="22"/>
        </w:rPr>
        <w:t>Izmaiņas uzvedībā un domāšanas traucējumi</w:t>
      </w:r>
      <w:r>
        <w:rPr>
          <w:rFonts w:ascii="Times New Roman" w:hAnsi="Times New Roman" w:cs="Times New Roman"/>
          <w:szCs w:val="22"/>
        </w:rPr>
        <w:t>”.</w:t>
      </w:r>
    </w:p>
    <w:p w14:paraId="41E81491"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7F69DCB5"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Bērni un pusaudži</w:t>
      </w:r>
    </w:p>
    <w:p w14:paraId="1B450A63"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Nelietojiet</w:t>
      </w:r>
      <w:r>
        <w:rPr>
          <w:rFonts w:ascii="Times New Roman" w:hAnsi="Times New Roman" w:cs="Times New Roman"/>
          <w:szCs w:val="22"/>
        </w:rPr>
        <w:t xml:space="preserve"> šīs zāles </w:t>
      </w:r>
      <w:r>
        <w:rPr>
          <w:rFonts w:ascii="Times New Roman" w:hAnsi="Times New Roman" w:cs="Times New Roman"/>
          <w:b/>
          <w:szCs w:val="22"/>
        </w:rPr>
        <w:t>bērniem</w:t>
      </w:r>
      <w:r>
        <w:rPr>
          <w:rFonts w:ascii="Times New Roman" w:hAnsi="Times New Roman" w:cs="Times New Roman"/>
          <w:szCs w:val="22"/>
        </w:rPr>
        <w:t xml:space="preserve"> līdz 18 gadu vecumam, jo to efektivitāte un drošums nav zināms šajā vecuma grupā.</w:t>
      </w:r>
    </w:p>
    <w:p w14:paraId="42AC2A8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61E8E146"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noProof/>
          <w:szCs w:val="22"/>
        </w:rPr>
        <w:t>Citas zāles un Neupro</w:t>
      </w:r>
    </w:p>
    <w:p w14:paraId="3E171EE9"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szCs w:val="22"/>
        </w:rPr>
        <w:t xml:space="preserve">Pastāstiet ārstam vai farmaceitam par visām zālēm, kuras lietojat </w:t>
      </w:r>
      <w:r>
        <w:rPr>
          <w:rFonts w:ascii="Times New Roman" w:hAnsi="Times New Roman" w:cs="Times New Roman"/>
          <w:noProof/>
          <w:szCs w:val="22"/>
        </w:rPr>
        <w:t>pēdējā laikā, esat lietojis vai varētu lietot.</w:t>
      </w:r>
    </w:p>
    <w:p w14:paraId="18099A6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Tas attiecas arī uz zālēm, ko var iegādāties bez receptes un augu izcelsmes zālēm.</w:t>
      </w:r>
    </w:p>
    <w:p w14:paraId="4374248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59AA05B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Jūs vienlaicīgi lietojat Neupro un levodopa, dažas blakusparādības var kļūt smagākas. Tādas blakusparādības ir piemēram, neesošu lietu redzēšana vai dzirdēšana (halucinācijas), Parkinsona slimības izraisītas gribai nepakļautas kustības (diskinēzija), un kāju un pēdu pietūkums, var kļūt smagākas.</w:t>
      </w:r>
    </w:p>
    <w:p w14:paraId="6AAB146D"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03B819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Nelietojiet sekojošas zāles, kamēr lietojat Neupro - tās var samazināt to efektivitāti:</w:t>
      </w:r>
    </w:p>
    <w:p w14:paraId="45E7A8EB" w14:textId="77777777" w:rsidR="00B66EFE" w:rsidRDefault="00451CB8">
      <w:pPr>
        <w:numPr>
          <w:ilvl w:val="0"/>
          <w:numId w:val="34"/>
        </w:numPr>
        <w:tabs>
          <w:tab w:val="clear" w:pos="567"/>
        </w:tabs>
        <w:spacing w:line="240" w:lineRule="auto"/>
        <w:ind w:left="426" w:hanging="426"/>
        <w:rPr>
          <w:rFonts w:ascii="Times New Roman" w:hAnsi="Times New Roman" w:cs="Times New Roman"/>
          <w:szCs w:val="22"/>
        </w:rPr>
      </w:pPr>
      <w:r>
        <w:rPr>
          <w:rFonts w:ascii="Times New Roman" w:hAnsi="Times New Roman" w:cs="Times New Roman"/>
          <w:szCs w:val="22"/>
        </w:rPr>
        <w:t>“antipsihotiskās” zāles - lieto noteiktu garīgu saslimšanu ārstēšanai</w:t>
      </w:r>
    </w:p>
    <w:p w14:paraId="63480D25" w14:textId="77777777" w:rsidR="00B66EFE" w:rsidRDefault="00451CB8">
      <w:pPr>
        <w:numPr>
          <w:ilvl w:val="0"/>
          <w:numId w:val="34"/>
        </w:numPr>
        <w:tabs>
          <w:tab w:val="clear" w:pos="567"/>
          <w:tab w:val="left" w:pos="426"/>
        </w:tabs>
        <w:ind w:hanging="780"/>
        <w:rPr>
          <w:rFonts w:ascii="Times New Roman" w:hAnsi="Times New Roman" w:cs="Times New Roman"/>
          <w:szCs w:val="22"/>
        </w:rPr>
      </w:pPr>
      <w:r>
        <w:rPr>
          <w:rFonts w:ascii="Times New Roman" w:hAnsi="Times New Roman" w:cs="Times New Roman"/>
          <w:szCs w:val="22"/>
        </w:rPr>
        <w:t>metoklopramīds - lieto sliktas dūšas (nelabuma sajūta) un vemšanas ārstēšanai.</w:t>
      </w:r>
    </w:p>
    <w:p w14:paraId="5E2D331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70E9DE1"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Pirms Neupro lietošanas pastāstiet savam ārstam, ja Jūs lietojat:</w:t>
      </w:r>
    </w:p>
    <w:p w14:paraId="56CB7902" w14:textId="77777777" w:rsidR="00B66EFE" w:rsidRDefault="00451CB8">
      <w:pPr>
        <w:numPr>
          <w:ilvl w:val="0"/>
          <w:numId w:val="35"/>
        </w:numPr>
        <w:ind w:left="567" w:hanging="567"/>
        <w:rPr>
          <w:rFonts w:ascii="Times New Roman" w:hAnsi="Times New Roman" w:cs="Times New Roman"/>
          <w:szCs w:val="22"/>
        </w:rPr>
      </w:pPr>
      <w:r>
        <w:rPr>
          <w:rFonts w:ascii="Times New Roman" w:hAnsi="Times New Roman" w:cs="Times New Roman"/>
          <w:szCs w:val="22"/>
        </w:rPr>
        <w:t>nomierinošas zāles, piemēram, benzodiazepīnus vai zāles, ko lieto garīgu saslimšanu vai depresijas ārstēšanai.</w:t>
      </w:r>
    </w:p>
    <w:p w14:paraId="56EE2B60" w14:textId="77777777" w:rsidR="00B66EFE" w:rsidRDefault="00451CB8">
      <w:pPr>
        <w:numPr>
          <w:ilvl w:val="0"/>
          <w:numId w:val="35"/>
        </w:numPr>
        <w:ind w:left="567" w:hanging="567"/>
        <w:rPr>
          <w:rFonts w:ascii="Times New Roman" w:hAnsi="Times New Roman" w:cs="Times New Roman"/>
          <w:szCs w:val="22"/>
        </w:rPr>
      </w:pPr>
      <w:r>
        <w:rPr>
          <w:rFonts w:ascii="Times New Roman" w:hAnsi="Times New Roman" w:cs="Times New Roman"/>
          <w:szCs w:val="22"/>
        </w:rPr>
        <w:t>zāles, kas pazemina asinsspiedienu. Neupro var pazemināt asinsspiedienu, kad Jūs pieceļaties pēc sēdēšanas - šo iedarbību var pastiprināt zāles, ko lieto asinsspiediena pazemināšanai.</w:t>
      </w:r>
    </w:p>
    <w:p w14:paraId="0A02E010"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B5A85A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Jūsu ārsts informēs Jūs, vai ir droši lietot šīs zāles, kamēr lietojat Neupro.</w:t>
      </w:r>
    </w:p>
    <w:p w14:paraId="4AC62837"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F01A9F0" w14:textId="77777777" w:rsidR="00B66EFE" w:rsidRDefault="00451CB8">
      <w:pPr>
        <w:keepNext/>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 xml:space="preserve">Neupro kopā ar </w:t>
      </w:r>
      <w:r>
        <w:rPr>
          <w:rFonts w:ascii="Times New Roman" w:hAnsi="Times New Roman" w:cs="Times New Roman"/>
          <w:b/>
          <w:noProof/>
          <w:szCs w:val="22"/>
        </w:rPr>
        <w:t>uzturu, dzērienu un alkoholu</w:t>
      </w:r>
    </w:p>
    <w:p w14:paraId="6DE11B80" w14:textId="77777777" w:rsidR="00B66EFE" w:rsidRDefault="00451CB8">
      <w:pPr>
        <w:keepNext/>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Tā kā rotigotīns iekļūst Jūsu asins cirkulācijā caur ādu, pārtika un dzērieni neietekmē šo zāļu absorbciju organismā. Pārrunājiet ar savu ārstu, vai ir droši lietot alkoholu, kamēr Jūs lietojat Neupro.</w:t>
      </w:r>
    </w:p>
    <w:p w14:paraId="6FE8E9F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565B613" w14:textId="77777777" w:rsidR="00B66EFE" w:rsidRDefault="00451CB8">
      <w:pPr>
        <w:keepNext/>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Grūtniecība un barošana ar krūti</w:t>
      </w:r>
    </w:p>
    <w:p w14:paraId="3A06DA0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Nelietojiet Neupro, ja Jūs esat grūtniece. Tas ir tāpēc, ka rotigotīna ietekme uz grūtniecību un nedzimušu bērnu nav zināma. </w:t>
      </w:r>
    </w:p>
    <w:p w14:paraId="33E74AA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B28027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Ārstēšanas laikā ar Neupro nebarojiet bērnu ar krūti. Tas ir tāpēc, ka rotigotīns var nokļūt mātes pienā un ietekmēt bērnu. Kā arī, iespējams, tas samazina Jūsu piena sekrēciju.</w:t>
      </w:r>
    </w:p>
    <w:p w14:paraId="58F49874"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A897D92"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Jūs esat grūtniece vai barojat bērnu ar krūti, ja domājat, ka Jums varētu būt grūtniecība, vai plānojat</w:t>
      </w:r>
    </w:p>
    <w:p w14:paraId="47A3254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grūtniecību, pirms šo zāļu lietošanas konsultējieties ar ārstu vai farmaceitu.</w:t>
      </w:r>
    </w:p>
    <w:p w14:paraId="58DADDF4" w14:textId="77777777" w:rsidR="00B66EFE" w:rsidRDefault="00B66EFE">
      <w:pPr>
        <w:keepNext/>
        <w:numPr>
          <w:ilvl w:val="12"/>
          <w:numId w:val="0"/>
        </w:numPr>
        <w:tabs>
          <w:tab w:val="clear" w:pos="567"/>
        </w:tabs>
        <w:spacing w:line="240" w:lineRule="auto"/>
        <w:rPr>
          <w:rFonts w:ascii="Times New Roman" w:hAnsi="Times New Roman" w:cs="Times New Roman"/>
          <w:szCs w:val="22"/>
        </w:rPr>
      </w:pPr>
    </w:p>
    <w:p w14:paraId="5F81B174"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Transportlīdzekļu vadīšana un mehānismu apkalpošana</w:t>
      </w:r>
    </w:p>
    <w:p w14:paraId="0D81AAD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lietošanas laikā Jūs varat būt ļoti miegains un varat pēkšņi aizmigt. Ja tā notiek, nevadiet transportlīdzekli. Atsevišķos gadījumos cilvēki ir aizmiguši transportlīdzekļa vadīšanas laikā, un tas ir izraisījis satiksmes negadījumus. </w:t>
      </w:r>
    </w:p>
    <w:p w14:paraId="42841C66"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1425F87"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Kā arī, ja jūtaties ļoti miegains, neapkalpojiet iekārtas vai mehānismus - vai ko citu, kas var pakļaut apkārtējos vai Jūs nopietnam traumu riskam.</w:t>
      </w:r>
    </w:p>
    <w:p w14:paraId="4A579C27"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1E0E6367" w14:textId="77777777" w:rsidR="00B66EFE" w:rsidRDefault="00451CB8">
      <w:pPr>
        <w:tabs>
          <w:tab w:val="clear" w:pos="567"/>
        </w:tabs>
        <w:spacing w:line="240" w:lineRule="auto"/>
        <w:rPr>
          <w:rStyle w:val="mediumtext1"/>
          <w:rFonts w:ascii="Times New Roman" w:hAnsi="Times New Roman" w:cs="Times New Roman"/>
          <w:b/>
          <w:sz w:val="22"/>
          <w:szCs w:val="22"/>
          <w:shd w:val="clear" w:color="auto" w:fill="FFFFFF"/>
        </w:rPr>
      </w:pPr>
      <w:r>
        <w:rPr>
          <w:rStyle w:val="mediumtext1"/>
          <w:rFonts w:ascii="Times New Roman" w:hAnsi="Times New Roman" w:cs="Times New Roman"/>
          <w:b/>
          <w:sz w:val="22"/>
          <w:szCs w:val="22"/>
          <w:shd w:val="clear" w:color="auto" w:fill="FFFFFF"/>
        </w:rPr>
        <w:t>Neupro satur nātrija metabisulfītu (E223)</w:t>
      </w:r>
    </w:p>
    <w:p w14:paraId="29083B17" w14:textId="77777777" w:rsidR="00B66EFE" w:rsidRDefault="00451CB8">
      <w:pPr>
        <w:numPr>
          <w:ilvl w:val="12"/>
          <w:numId w:val="0"/>
        </w:numPr>
        <w:tabs>
          <w:tab w:val="clear" w:pos="567"/>
        </w:tabs>
        <w:spacing w:line="240" w:lineRule="auto"/>
        <w:rPr>
          <w:rStyle w:val="mediumtext1"/>
          <w:rFonts w:ascii="Times New Roman" w:hAnsi="Times New Roman" w:cs="Times New Roman"/>
          <w:sz w:val="22"/>
          <w:szCs w:val="22"/>
          <w:shd w:val="clear" w:color="auto" w:fill="FFFFFF"/>
        </w:rPr>
      </w:pPr>
      <w:r>
        <w:rPr>
          <w:rStyle w:val="mediumtext1"/>
          <w:rFonts w:ascii="Times New Roman" w:hAnsi="Times New Roman" w:cs="Times New Roman"/>
          <w:sz w:val="22"/>
          <w:szCs w:val="22"/>
          <w:shd w:val="clear" w:color="auto" w:fill="FFFFFF"/>
        </w:rPr>
        <w:t>Nātrija metabisulfīts (E223) retos gadījumos var izraisīt smagas paaugstinātas jutības (alerģiskas) reakcijas un bronhu spazmas (elpošanas traucējumi, ko izraisa elpceļu sašaurināšanās).</w:t>
      </w:r>
    </w:p>
    <w:p w14:paraId="3BCF9E9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703303D"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05E6EE6"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3.</w:t>
      </w:r>
      <w:r>
        <w:rPr>
          <w:rFonts w:ascii="Times New Roman" w:hAnsi="Times New Roman" w:cs="Times New Roman"/>
          <w:b/>
          <w:szCs w:val="22"/>
        </w:rPr>
        <w:tab/>
        <w:t>Kā lietot Neupro</w:t>
      </w:r>
    </w:p>
    <w:p w14:paraId="01D14620" w14:textId="77777777" w:rsidR="00B66EFE" w:rsidRDefault="00B66EFE">
      <w:pPr>
        <w:numPr>
          <w:ilvl w:val="12"/>
          <w:numId w:val="0"/>
        </w:numPr>
        <w:tabs>
          <w:tab w:val="clear" w:pos="567"/>
        </w:tabs>
        <w:spacing w:line="240" w:lineRule="auto"/>
        <w:ind w:left="567" w:hanging="567"/>
        <w:rPr>
          <w:rFonts w:ascii="Times New Roman" w:hAnsi="Times New Roman" w:cs="Times New Roman"/>
          <w:b/>
          <w:szCs w:val="22"/>
        </w:rPr>
      </w:pPr>
    </w:p>
    <w:p w14:paraId="547BE190"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Vienmēr lietojiet </w:t>
      </w:r>
      <w:r>
        <w:rPr>
          <w:rFonts w:ascii="Times New Roman" w:hAnsi="Times New Roman" w:cs="Times New Roman"/>
          <w:noProof/>
          <w:szCs w:val="22"/>
        </w:rPr>
        <w:t>šīs zāles tieši tā, kā ārsts vai farmaceits Jums teicis</w:t>
      </w:r>
      <w:r>
        <w:rPr>
          <w:rFonts w:ascii="Times New Roman" w:hAnsi="Times New Roman" w:cs="Times New Roman"/>
          <w:szCs w:val="22"/>
        </w:rPr>
        <w:t>. Neskaidrību gadījumā vaicājiet ārstam vai farmaceitam.</w:t>
      </w:r>
    </w:p>
    <w:p w14:paraId="2F892409"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B384C21"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Kāda stipruma plāksteri lietot</w:t>
      </w:r>
    </w:p>
    <w:p w14:paraId="79CD662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deva būs atkarīga no slimības, skatīt zemāk.</w:t>
      </w:r>
    </w:p>
    <w:p w14:paraId="57D5C488"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3EE17CBC" w14:textId="77777777" w:rsidR="00B66EFE" w:rsidRDefault="00451CB8">
      <w:pPr>
        <w:rPr>
          <w:rFonts w:ascii="Times New Roman" w:hAnsi="Times New Roman" w:cs="Times New Roman"/>
          <w:iCs/>
          <w:szCs w:val="22"/>
        </w:rPr>
      </w:pPr>
      <w:r>
        <w:rPr>
          <w:rFonts w:ascii="Times New Roman" w:hAnsi="Times New Roman" w:cs="Times New Roman"/>
          <w:szCs w:val="22"/>
        </w:rPr>
        <w:t>Ir pieejami dažāda stipruma Neupro plāksteri, kas izdala zāles 24 stundu laikā. Ir pieejami šādi stiprumi Parkinsona slimības ārstēšanai: 2 mg/24</w:t>
      </w:r>
      <w:r>
        <w:rPr>
          <w:rFonts w:ascii="Times New Roman" w:hAnsi="Times New Roman" w:cs="Times New Roman"/>
          <w:i/>
          <w:iCs/>
          <w:szCs w:val="22"/>
        </w:rPr>
        <w:t> </w:t>
      </w:r>
      <w:r>
        <w:rPr>
          <w:rFonts w:ascii="Times New Roman" w:hAnsi="Times New Roman" w:cs="Times New Roman"/>
          <w:iCs/>
          <w:szCs w:val="22"/>
        </w:rPr>
        <w:t>h,</w:t>
      </w:r>
      <w:r>
        <w:rPr>
          <w:rFonts w:ascii="Times New Roman" w:hAnsi="Times New Roman" w:cs="Times New Roman"/>
          <w:szCs w:val="22"/>
        </w:rPr>
        <w:t xml:space="preserve"> 4 mg/24</w:t>
      </w:r>
      <w:r>
        <w:rPr>
          <w:rFonts w:ascii="Times New Roman" w:hAnsi="Times New Roman" w:cs="Times New Roman"/>
          <w:i/>
          <w:iCs/>
          <w:szCs w:val="22"/>
        </w:rPr>
        <w:t> </w:t>
      </w:r>
      <w:r>
        <w:rPr>
          <w:rFonts w:ascii="Times New Roman" w:hAnsi="Times New Roman" w:cs="Times New Roman"/>
          <w:szCs w:val="22"/>
        </w:rPr>
        <w:t>h, 6 mg/24</w:t>
      </w:r>
      <w:r>
        <w:rPr>
          <w:rFonts w:ascii="Times New Roman" w:hAnsi="Times New Roman" w:cs="Times New Roman"/>
          <w:iCs/>
          <w:szCs w:val="22"/>
        </w:rPr>
        <w:t> h un 8</w:t>
      </w:r>
      <w:r>
        <w:rPr>
          <w:rFonts w:ascii="Times New Roman" w:hAnsi="Times New Roman" w:cs="Times New Roman"/>
          <w:szCs w:val="22"/>
        </w:rPr>
        <w:t> </w:t>
      </w:r>
      <w:r>
        <w:rPr>
          <w:rFonts w:ascii="Times New Roman" w:hAnsi="Times New Roman" w:cs="Times New Roman"/>
          <w:iCs/>
          <w:szCs w:val="22"/>
        </w:rPr>
        <w:t>mg/24 h.</w:t>
      </w:r>
    </w:p>
    <w:p w14:paraId="6B7AFE47"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Lai sasniegtu Jūsu devu, Jums, iespējams, būs jālieto vairāk par vienu plāksteri, atbilstoši ārsta norādījumiem.</w:t>
      </w:r>
    </w:p>
    <w:p w14:paraId="6879DCA8"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2613046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Neupro ārstēšanas uzsākšanas iepakojums satur 4 atšķirīgas kārbiņas (vienu katrai devai), katrā kārbiņā ir 7 plāksteri. Šīs kārbiņas parasti ir nepieciešamas pirmajām četrām ārstēšanas nedēļām, bet, atkarībā no </w:t>
      </w:r>
      <w:r>
        <w:rPr>
          <w:rFonts w:ascii="Times New Roman" w:hAnsi="Times New Roman" w:cs="Times New Roman"/>
          <w:szCs w:val="22"/>
        </w:rPr>
        <w:lastRenderedPageBreak/>
        <w:t>Jūsu reakcijas, iespējams, ka Jums nevajadzēs izmantot visas kārbiņas, vai pēc 4 nedēļām var būt nepieciešama augstāka deva, ko šie iepakojumi nespēs nodrošināt, un tāpēc nepieciešama papildus kārbiņa.</w:t>
      </w:r>
    </w:p>
    <w:p w14:paraId="429CC86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3C1AB62"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Pirmajā ārstēšanas dienā sāciet ar Neupro 2 mg (kārbiņa apzīmēta ar “</w:t>
      </w:r>
      <w:r>
        <w:rPr>
          <w:rFonts w:ascii="Times New Roman" w:hAnsi="Times New Roman" w:cs="Times New Roman"/>
          <w:b/>
          <w:szCs w:val="22"/>
        </w:rPr>
        <w:t>1. nedēļa</w:t>
      </w:r>
      <w:r>
        <w:rPr>
          <w:rFonts w:ascii="Times New Roman" w:hAnsi="Times New Roman" w:cs="Times New Roman"/>
          <w:szCs w:val="22"/>
        </w:rPr>
        <w:t>”) un dienā izmantojiet vienu 2 mg transdermālo plāksteri. Izmantojiet Neupro 2 mg 7 dienas (piem., ja uzsākat ārstēšanu svētdienā, pārejiet uz nākamo devu nākamajā svētdienā).</w:t>
      </w:r>
    </w:p>
    <w:p w14:paraId="07D8816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Otrās nedēļas sākumā izmantojiet Neupro 4 mg (kārbiņa apzīmēta ar “</w:t>
      </w:r>
      <w:r>
        <w:rPr>
          <w:rFonts w:ascii="Times New Roman" w:hAnsi="Times New Roman" w:cs="Times New Roman"/>
          <w:b/>
          <w:szCs w:val="22"/>
        </w:rPr>
        <w:t>2. nedēļa</w:t>
      </w:r>
      <w:r>
        <w:rPr>
          <w:rFonts w:ascii="Times New Roman" w:hAnsi="Times New Roman" w:cs="Times New Roman"/>
          <w:szCs w:val="22"/>
        </w:rPr>
        <w:t>”).</w:t>
      </w:r>
    </w:p>
    <w:p w14:paraId="17E92C1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Trešās nedēļas sākumā izmantojiet Neupro 6 mg (kārbiņa apzīmēta ar “</w:t>
      </w:r>
      <w:r>
        <w:rPr>
          <w:rFonts w:ascii="Times New Roman" w:hAnsi="Times New Roman" w:cs="Times New Roman"/>
          <w:b/>
          <w:szCs w:val="22"/>
        </w:rPr>
        <w:t>3. nedēļa</w:t>
      </w:r>
      <w:r>
        <w:rPr>
          <w:rFonts w:ascii="Times New Roman" w:hAnsi="Times New Roman" w:cs="Times New Roman"/>
          <w:szCs w:val="22"/>
        </w:rPr>
        <w:t>”).</w:t>
      </w:r>
    </w:p>
    <w:p w14:paraId="674DB98F"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Ceturtās nedēļas sākumā izmantojiet Neupro 8 mg (kārbiņa apzīmēta ar “</w:t>
      </w:r>
      <w:r>
        <w:rPr>
          <w:rFonts w:ascii="Times New Roman" w:hAnsi="Times New Roman" w:cs="Times New Roman"/>
          <w:b/>
          <w:szCs w:val="22"/>
        </w:rPr>
        <w:t>4. nedēļa</w:t>
      </w:r>
      <w:r>
        <w:rPr>
          <w:rFonts w:ascii="Times New Roman" w:hAnsi="Times New Roman" w:cs="Times New Roman"/>
          <w:szCs w:val="22"/>
        </w:rPr>
        <w:t>”).</w:t>
      </w:r>
    </w:p>
    <w:p w14:paraId="2BD4942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ab/>
      </w:r>
    </w:p>
    <w:p w14:paraId="1544FAB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Jums nepieciešamā deva ir atkarīga no Jūsu vajadzībām.</w:t>
      </w:r>
    </w:p>
    <w:p w14:paraId="1252B75E"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Ikdienišķa Neupro 4 mg lietošana dažiem pacientiem var būt efektīvā deva. Lielākai daļai pacientu ar Parkinsona slimību agrīnā stadijā nepieciešamā deva tiek sasniegta 3 nedēļu laikā lietojot devu 6 mg vai 4 nedēļu laikā lietojot devu 8 mg dienā. Maksimālā deva ir 8 mg dienā. Lielākai daļai pacientu ar Parkinsona slimību vēlīnā stadijā nepieciešamā deva tiek sasniegta 3 līdz 7 nedēļu laikā, lietojot devu, kas nav mazāka par 8 mg dienā, bet nepārsniedz 16 mg dienā. Ja devas ir lielākas par 8 mg/24h (Jūsu ārsta parakstītās devas pārsniedz pieejamos stiprumus), jāpielieto vairāki plāksteri, lai saniegtu nepieciešamo devu. Piemēram: dienas devu 14 mg var sasniegt aplicējot vienu 6 mg/24 h plāksteri un vienu 8 mg/24 h plāksteri, kā arī dienas devu 16 mg var sasniegt aplicējot divus 8 mg/24 h plāksterus. </w:t>
      </w:r>
    </w:p>
    <w:p w14:paraId="0A513AD0"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6949F0BD"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Jūs pārtraucat lietot šīs zāles, skatīt 3. punktā “</w:t>
      </w:r>
      <w:r>
        <w:rPr>
          <w:rFonts w:ascii="Times New Roman" w:hAnsi="Times New Roman" w:cs="Times New Roman"/>
          <w:b/>
          <w:szCs w:val="22"/>
        </w:rPr>
        <w:t>Ja pārtraucat lietot Neupro</w:t>
      </w:r>
      <w:r>
        <w:rPr>
          <w:rFonts w:ascii="Times New Roman" w:hAnsi="Times New Roman" w:cs="Times New Roman"/>
          <w:szCs w:val="22"/>
        </w:rPr>
        <w:t>”.</w:t>
      </w:r>
    </w:p>
    <w:p w14:paraId="54A55ED2" w14:textId="77777777" w:rsidR="00B66EFE" w:rsidRDefault="00B66EFE">
      <w:pPr>
        <w:numPr>
          <w:ilvl w:val="12"/>
          <w:numId w:val="0"/>
        </w:numPr>
        <w:tabs>
          <w:tab w:val="clear" w:pos="567"/>
        </w:tabs>
        <w:spacing w:line="240" w:lineRule="auto"/>
        <w:rPr>
          <w:rFonts w:ascii="Times New Roman" w:hAnsi="Times New Roman" w:cs="Times New Roman"/>
          <w:b/>
          <w:szCs w:val="22"/>
        </w:rPr>
      </w:pPr>
    </w:p>
    <w:p w14:paraId="67338829"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Kā lietot Neupro plāksterus</w:t>
      </w:r>
    </w:p>
    <w:p w14:paraId="3EFB7FFC"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Neupro ir plāksteris lietošanai uz ādas.</w:t>
      </w:r>
    </w:p>
    <w:p w14:paraId="5169C063"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Pirms lieciet jaunu plāksteri, pārliecinieties, ka Jūs esat noņēmis veco.</w:t>
      </w:r>
    </w:p>
    <w:p w14:paraId="610667A3"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 xml:space="preserve">Līmējiet jauno plāksteri </w:t>
      </w:r>
      <w:r>
        <w:rPr>
          <w:rFonts w:ascii="Times New Roman" w:hAnsi="Times New Roman" w:cs="Times New Roman"/>
          <w:b/>
          <w:szCs w:val="22"/>
        </w:rPr>
        <w:t>katru dienu uz cita ādas rajona</w:t>
      </w:r>
      <w:r>
        <w:rPr>
          <w:rFonts w:ascii="Times New Roman" w:hAnsi="Times New Roman" w:cs="Times New Roman"/>
          <w:szCs w:val="22"/>
        </w:rPr>
        <w:t>.</w:t>
      </w:r>
    </w:p>
    <w:p w14:paraId="4DC2B19B"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szCs w:val="22"/>
        </w:rPr>
        <w:t>Atstājiet plāksteri uz ādas 24 stundas, tad noņemiet to un pielīmējiet jaunu.</w:t>
      </w:r>
    </w:p>
    <w:p w14:paraId="41245589"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Mainiet plāksterus</w:t>
      </w:r>
      <w:r>
        <w:rPr>
          <w:rFonts w:ascii="Times New Roman" w:hAnsi="Times New Roman" w:cs="Times New Roman"/>
          <w:szCs w:val="22"/>
        </w:rPr>
        <w:t xml:space="preserve"> katru dienu apmēram </w:t>
      </w:r>
      <w:r>
        <w:rPr>
          <w:rFonts w:ascii="Times New Roman" w:hAnsi="Times New Roman" w:cs="Times New Roman"/>
          <w:b/>
          <w:szCs w:val="22"/>
        </w:rPr>
        <w:t>vienā un tajā pašā laikā</w:t>
      </w:r>
      <w:r>
        <w:rPr>
          <w:rFonts w:ascii="Times New Roman" w:hAnsi="Times New Roman" w:cs="Times New Roman"/>
          <w:szCs w:val="22"/>
        </w:rPr>
        <w:t>.</w:t>
      </w:r>
    </w:p>
    <w:p w14:paraId="29F23486" w14:textId="77777777" w:rsidR="00B66EFE" w:rsidRDefault="00451CB8">
      <w:pPr>
        <w:numPr>
          <w:ilvl w:val="0"/>
          <w:numId w:val="39"/>
        </w:numPr>
        <w:ind w:hanging="720"/>
        <w:rPr>
          <w:rFonts w:ascii="Times New Roman" w:hAnsi="Times New Roman" w:cs="Times New Roman"/>
          <w:szCs w:val="22"/>
        </w:rPr>
      </w:pPr>
      <w:r>
        <w:rPr>
          <w:rFonts w:ascii="Times New Roman" w:hAnsi="Times New Roman" w:cs="Times New Roman"/>
          <w:b/>
          <w:szCs w:val="22"/>
        </w:rPr>
        <w:t>Negrieziet Neupro plāksterus gabaliņos</w:t>
      </w:r>
      <w:r>
        <w:rPr>
          <w:rFonts w:ascii="Times New Roman" w:hAnsi="Times New Roman" w:cs="Times New Roman"/>
          <w:szCs w:val="22"/>
        </w:rPr>
        <w:t>.</w:t>
      </w:r>
    </w:p>
    <w:p w14:paraId="4BD5C4A8" w14:textId="77777777" w:rsidR="00B66EFE" w:rsidRDefault="00B66EFE">
      <w:pPr>
        <w:keepNext/>
        <w:keepLines/>
        <w:numPr>
          <w:ilvl w:val="12"/>
          <w:numId w:val="0"/>
        </w:numPr>
        <w:tabs>
          <w:tab w:val="clear" w:pos="567"/>
        </w:tabs>
        <w:spacing w:line="240" w:lineRule="auto"/>
        <w:rPr>
          <w:rFonts w:ascii="Times New Roman" w:hAnsi="Times New Roman" w:cs="Times New Roman"/>
          <w:b/>
          <w:szCs w:val="22"/>
        </w:rPr>
      </w:pPr>
    </w:p>
    <w:p w14:paraId="62E641E9"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Plākstera aplikācijas vietas</w:t>
      </w:r>
    </w:p>
    <w:tbl>
      <w:tblPr>
        <w:tblW w:w="0" w:type="auto"/>
        <w:tblLook w:val="01E0" w:firstRow="1" w:lastRow="1" w:firstColumn="1" w:lastColumn="1" w:noHBand="0" w:noVBand="0"/>
      </w:tblPr>
      <w:tblGrid>
        <w:gridCol w:w="5148"/>
        <w:gridCol w:w="4063"/>
      </w:tblGrid>
      <w:tr w:rsidR="00B66EFE" w14:paraId="393F5179" w14:textId="77777777">
        <w:tc>
          <w:tcPr>
            <w:tcW w:w="5148" w:type="dxa"/>
          </w:tcPr>
          <w:p w14:paraId="367B8287" w14:textId="77777777" w:rsidR="00B66EFE" w:rsidRDefault="00451CB8">
            <w:pPr>
              <w:pStyle w:val="EndnoteText"/>
              <w:keepNext/>
              <w:rPr>
                <w:rFonts w:ascii="Times New Roman" w:hAnsi="Times New Roman" w:cs="Times New Roman"/>
                <w:szCs w:val="22"/>
                <w:lang w:val="lv-LV"/>
              </w:rPr>
            </w:pPr>
            <w:r>
              <w:rPr>
                <w:rFonts w:ascii="Times New Roman" w:hAnsi="Times New Roman" w:cs="Times New Roman"/>
                <w:szCs w:val="22"/>
                <w:lang w:val="lv-LV"/>
              </w:rPr>
              <w:t>Aplicējiet plākstera līpošo pusi uz tīras, sausas, veselas ādas šādos rajonos, kā norādīts zīmējumā ar pelēkas krāsas rajoniem:</w:t>
            </w:r>
          </w:p>
          <w:p w14:paraId="3B4B4AB0"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Plecs vai augšdelms.</w:t>
            </w:r>
          </w:p>
          <w:p w14:paraId="527D0D04" w14:textId="77777777" w:rsidR="00B66EFE" w:rsidRDefault="00451CB8">
            <w:pPr>
              <w:keepNext/>
              <w:numPr>
                <w:ilvl w:val="0"/>
                <w:numId w:val="1"/>
              </w:numPr>
              <w:spacing w:line="240" w:lineRule="auto"/>
              <w:ind w:hanging="720"/>
              <w:rPr>
                <w:rFonts w:ascii="Times New Roman" w:hAnsi="Times New Roman" w:cs="Times New Roman"/>
                <w:szCs w:val="22"/>
              </w:rPr>
            </w:pPr>
            <w:r>
              <w:rPr>
                <w:rFonts w:ascii="Times New Roman" w:hAnsi="Times New Roman" w:cs="Times New Roman"/>
                <w:szCs w:val="22"/>
              </w:rPr>
              <w:t>Vēders.</w:t>
            </w:r>
          </w:p>
          <w:p w14:paraId="22692C72" w14:textId="77777777" w:rsidR="00B66EFE" w:rsidRDefault="00451CB8">
            <w:pPr>
              <w:keepNext/>
              <w:numPr>
                <w:ilvl w:val="0"/>
                <w:numId w:val="1"/>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Sāni (vēdera sānu daļa starp ribām un gūžu).</w:t>
            </w:r>
          </w:p>
          <w:p w14:paraId="37DACAA9" w14:textId="77777777" w:rsidR="00B66EFE" w:rsidRDefault="00451CB8">
            <w:pPr>
              <w:keepNext/>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szCs w:val="22"/>
              </w:rPr>
              <w:t>Augšstilbs vai gūža</w:t>
            </w:r>
          </w:p>
        </w:tc>
        <w:tc>
          <w:tcPr>
            <w:tcW w:w="4063" w:type="dxa"/>
          </w:tcPr>
          <w:p w14:paraId="5F9D868A" w14:textId="50BF6FFB"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38272" behindDoc="0" locked="0" layoutInCell="1" allowOverlap="1" wp14:anchorId="68DBE97A" wp14:editId="1C1AF1EA">
                  <wp:simplePos x="0" y="0"/>
                  <wp:positionH relativeFrom="character">
                    <wp:posOffset>0</wp:posOffset>
                  </wp:positionH>
                  <wp:positionV relativeFrom="line">
                    <wp:posOffset>0</wp:posOffset>
                  </wp:positionV>
                  <wp:extent cx="2324100" cy="2019300"/>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100" cy="2019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5798E8F3" wp14:editId="2EE06534">
                      <wp:extent cx="2307590" cy="2025015"/>
                      <wp:effectExtent l="0" t="0" r="0" b="0"/>
                      <wp:docPr id="10" name="AutoShap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07590" cy="202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22CCC" id="AutoShape 37" o:spid="_x0000_s1026" style="width:181.7pt;height:1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" filled="f" stroked="f">
                      <o:lock v:ext="edit" aspectratio="t"/>
                      <w10:anchorlock/>
                    </v:rect>
                  </w:pict>
                </mc:Fallback>
              </mc:AlternateContent>
            </w:r>
          </w:p>
        </w:tc>
      </w:tr>
    </w:tbl>
    <w:p w14:paraId="4D2553AA"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C079041" w14:textId="77777777" w:rsidR="00B66EFE" w:rsidRDefault="00B66EFE">
      <w:pPr>
        <w:numPr>
          <w:ilvl w:val="12"/>
          <w:numId w:val="0"/>
        </w:numPr>
        <w:spacing w:line="240" w:lineRule="auto"/>
        <w:ind w:left="567" w:hanging="567"/>
        <w:rPr>
          <w:rFonts w:ascii="Times New Roman" w:hAnsi="Times New Roman" w:cs="Times New Roman"/>
          <w:b/>
          <w:szCs w:val="22"/>
        </w:rPr>
      </w:pPr>
    </w:p>
    <w:p w14:paraId="3935CBE1" w14:textId="77777777" w:rsidR="00B66EFE" w:rsidRDefault="00B66EFE">
      <w:pPr>
        <w:numPr>
          <w:ilvl w:val="12"/>
          <w:numId w:val="0"/>
        </w:numPr>
        <w:spacing w:line="240" w:lineRule="auto"/>
        <w:ind w:left="567" w:hanging="567"/>
        <w:rPr>
          <w:rFonts w:ascii="Times New Roman" w:hAnsi="Times New Roman" w:cs="Times New Roman"/>
          <w:b/>
          <w:szCs w:val="22"/>
        </w:rPr>
      </w:pPr>
    </w:p>
    <w:p w14:paraId="5FDB4E67" w14:textId="77777777" w:rsidR="00B66EFE" w:rsidRDefault="00B66EFE">
      <w:pPr>
        <w:numPr>
          <w:ilvl w:val="12"/>
          <w:numId w:val="0"/>
        </w:numPr>
        <w:spacing w:line="240" w:lineRule="auto"/>
        <w:ind w:left="567" w:hanging="567"/>
        <w:rPr>
          <w:rFonts w:ascii="Times New Roman" w:hAnsi="Times New Roman" w:cs="Times New Roman"/>
          <w:b/>
          <w:szCs w:val="22"/>
        </w:rPr>
      </w:pPr>
    </w:p>
    <w:p w14:paraId="7B5BB32F" w14:textId="77777777" w:rsidR="00B66EFE" w:rsidRDefault="00451CB8">
      <w:pPr>
        <w:numPr>
          <w:ilvl w:val="12"/>
          <w:numId w:val="0"/>
        </w:numPr>
        <w:spacing w:line="240" w:lineRule="auto"/>
        <w:ind w:left="567" w:hanging="567"/>
        <w:rPr>
          <w:rFonts w:ascii="Times New Roman" w:hAnsi="Times New Roman" w:cs="Times New Roman"/>
          <w:b/>
          <w:szCs w:val="22"/>
        </w:rPr>
      </w:pPr>
      <w:r>
        <w:rPr>
          <w:rFonts w:ascii="Times New Roman" w:hAnsi="Times New Roman" w:cs="Times New Roman"/>
          <w:b/>
          <w:szCs w:val="22"/>
        </w:rPr>
        <w:t>Lai</w:t>
      </w:r>
      <w:r>
        <w:rPr>
          <w:rFonts w:ascii="Times New Roman" w:hAnsi="Times New Roman" w:cs="Times New Roman"/>
          <w:szCs w:val="22"/>
        </w:rPr>
        <w:t xml:space="preserve"> </w:t>
      </w:r>
      <w:r>
        <w:rPr>
          <w:rFonts w:ascii="Times New Roman" w:hAnsi="Times New Roman" w:cs="Times New Roman"/>
          <w:b/>
          <w:szCs w:val="22"/>
        </w:rPr>
        <w:t>izvairītos no ādas kairinājuma</w:t>
      </w:r>
    </w:p>
    <w:tbl>
      <w:tblPr>
        <w:tblW w:w="0" w:type="auto"/>
        <w:tblBorders>
          <w:insideH w:val="single" w:sz="4" w:space="0" w:color="auto"/>
        </w:tblBorders>
        <w:tblLook w:val="04A0" w:firstRow="1" w:lastRow="0" w:firstColumn="1" w:lastColumn="0" w:noHBand="0" w:noVBand="1"/>
      </w:tblPr>
      <w:tblGrid>
        <w:gridCol w:w="6062"/>
        <w:gridCol w:w="3227"/>
      </w:tblGrid>
      <w:tr w:rsidR="00B66EFE" w14:paraId="7D826327" w14:textId="77777777">
        <w:tc>
          <w:tcPr>
            <w:tcW w:w="6062" w:type="dxa"/>
          </w:tcPr>
          <w:p w14:paraId="07F61640" w14:textId="77777777" w:rsidR="00B66EFE" w:rsidRDefault="00451CB8">
            <w:pPr>
              <w:numPr>
                <w:ilvl w:val="0"/>
                <w:numId w:val="18"/>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Katru dienu līmējiet plāksteri </w:t>
            </w:r>
            <w:r>
              <w:rPr>
                <w:rFonts w:ascii="Times New Roman" w:hAnsi="Times New Roman" w:cs="Times New Roman"/>
                <w:b/>
                <w:szCs w:val="22"/>
              </w:rPr>
              <w:t>uz cita ādas rajona</w:t>
            </w:r>
            <w:r>
              <w:rPr>
                <w:rFonts w:ascii="Times New Roman" w:hAnsi="Times New Roman" w:cs="Times New Roman"/>
                <w:szCs w:val="22"/>
              </w:rPr>
              <w:t>.</w:t>
            </w:r>
          </w:p>
          <w:p w14:paraId="06C0589D"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t>Piemēram, vienā dienā uzlieciet ķermeņa labajā pusē,</w:t>
            </w:r>
          </w:p>
          <w:p w14:paraId="1C143DD4" w14:textId="77777777" w:rsidR="00B66EFE" w:rsidRDefault="00451CB8">
            <w:pPr>
              <w:spacing w:line="240" w:lineRule="auto"/>
              <w:ind w:left="567"/>
              <w:rPr>
                <w:rFonts w:ascii="Times New Roman" w:hAnsi="Times New Roman" w:cs="Times New Roman"/>
                <w:szCs w:val="22"/>
              </w:rPr>
            </w:pPr>
            <w:r>
              <w:rPr>
                <w:rFonts w:ascii="Times New Roman" w:hAnsi="Times New Roman" w:cs="Times New Roman"/>
                <w:szCs w:val="22"/>
              </w:rPr>
              <w:t>nākamajā dienā ķermeņa kreisajā pusē. Vai vienā dienā ķermeņa augšējā daļā, pēc tam ķermeņa apakšējā daļā.</w:t>
            </w:r>
          </w:p>
          <w:p w14:paraId="4F94A9BC" w14:textId="77777777" w:rsidR="00B66EFE" w:rsidRDefault="00451CB8">
            <w:pPr>
              <w:numPr>
                <w:ilvl w:val="0"/>
                <w:numId w:val="19"/>
              </w:numPr>
              <w:spacing w:line="240" w:lineRule="auto"/>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Neupro divas reizes uz </w:t>
            </w:r>
            <w:r>
              <w:rPr>
                <w:rFonts w:ascii="Times New Roman" w:hAnsi="Times New Roman" w:cs="Times New Roman"/>
                <w:b/>
                <w:szCs w:val="22"/>
              </w:rPr>
              <w:t xml:space="preserve">viena un tā paša ādas laukuma </w:t>
            </w:r>
            <w:r>
              <w:rPr>
                <w:rFonts w:ascii="Times New Roman" w:hAnsi="Times New Roman" w:cs="Times New Roman"/>
                <w:szCs w:val="22"/>
              </w:rPr>
              <w:t>14 dienas.</w:t>
            </w:r>
          </w:p>
          <w:p w14:paraId="15406239" w14:textId="77777777" w:rsidR="00B66EFE" w:rsidRDefault="00451CB8">
            <w:pPr>
              <w:numPr>
                <w:ilvl w:val="0"/>
                <w:numId w:val="19"/>
              </w:numPr>
              <w:rPr>
                <w:rFonts w:ascii="Times New Roman" w:hAnsi="Times New Roman" w:cs="Times New Roman"/>
                <w:szCs w:val="22"/>
              </w:rPr>
            </w:pPr>
            <w:r>
              <w:rPr>
                <w:rFonts w:ascii="Times New Roman" w:hAnsi="Times New Roman" w:cs="Times New Roman"/>
                <w:b/>
                <w:szCs w:val="22"/>
              </w:rPr>
              <w:t>Nelīmējiet</w:t>
            </w:r>
            <w:r>
              <w:rPr>
                <w:rFonts w:ascii="Times New Roman" w:hAnsi="Times New Roman" w:cs="Times New Roman"/>
                <w:szCs w:val="22"/>
              </w:rPr>
              <w:t xml:space="preserve"> plāksteri uz </w:t>
            </w:r>
            <w:r>
              <w:rPr>
                <w:rFonts w:ascii="Times New Roman" w:hAnsi="Times New Roman" w:cs="Times New Roman"/>
                <w:b/>
                <w:szCs w:val="22"/>
              </w:rPr>
              <w:t>saplaisājušas vai bojātas ādas</w:t>
            </w:r>
            <w:r>
              <w:rPr>
                <w:rFonts w:ascii="Times New Roman" w:hAnsi="Times New Roman" w:cs="Times New Roman"/>
                <w:szCs w:val="22"/>
              </w:rPr>
              <w:t xml:space="preserve"> – vai uz </w:t>
            </w:r>
            <w:r>
              <w:rPr>
                <w:rFonts w:ascii="Times New Roman" w:hAnsi="Times New Roman" w:cs="Times New Roman"/>
                <w:b/>
                <w:szCs w:val="22"/>
              </w:rPr>
              <w:t>sarkanas vai kairinātas ādas</w:t>
            </w:r>
            <w:r>
              <w:rPr>
                <w:rFonts w:ascii="Times New Roman" w:hAnsi="Times New Roman" w:cs="Times New Roman"/>
                <w:szCs w:val="22"/>
              </w:rPr>
              <w:t>.</w:t>
            </w:r>
          </w:p>
          <w:p w14:paraId="6204DEC6" w14:textId="77777777" w:rsidR="00B66EFE" w:rsidRDefault="00B66EFE">
            <w:pPr>
              <w:keepNext/>
              <w:numPr>
                <w:ilvl w:val="12"/>
                <w:numId w:val="0"/>
              </w:numPr>
              <w:tabs>
                <w:tab w:val="left" w:pos="2775"/>
              </w:tabs>
              <w:spacing w:line="240" w:lineRule="auto"/>
              <w:rPr>
                <w:rFonts w:ascii="Times New Roman" w:hAnsi="Times New Roman" w:cs="Times New Roman"/>
                <w:b/>
                <w:szCs w:val="22"/>
              </w:rPr>
            </w:pPr>
          </w:p>
        </w:tc>
        <w:tc>
          <w:tcPr>
            <w:tcW w:w="3227" w:type="dxa"/>
          </w:tcPr>
          <w:p w14:paraId="6FE3495D" w14:textId="300DFAEA" w:rsidR="00B66EFE" w:rsidRDefault="0039373F">
            <w:pPr>
              <w:keepNext/>
              <w:numPr>
                <w:ilvl w:val="12"/>
                <w:numId w:val="0"/>
              </w:numPr>
              <w:tabs>
                <w:tab w:val="left" w:pos="2775"/>
              </w:tabs>
              <w:spacing w:line="240" w:lineRule="auto"/>
              <w:rPr>
                <w:rFonts w:ascii="Times New Roman" w:hAnsi="Times New Roman" w:cs="Times New Roman"/>
                <w:b/>
                <w:szCs w:val="22"/>
              </w:rPr>
            </w:pPr>
            <w:r>
              <w:rPr>
                <w:rFonts w:ascii="Times New Roman" w:hAnsi="Times New Roman" w:cs="Times New Roman"/>
                <w:noProof/>
                <w:szCs w:val="22"/>
              </w:rPr>
              <w:drawing>
                <wp:inline distT="0" distB="0" distL="0" distR="0" wp14:anchorId="202DA73E" wp14:editId="2F822D3B">
                  <wp:extent cx="1316990" cy="1295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6990" cy="1295400"/>
                          </a:xfrm>
                          <a:prstGeom prst="rect">
                            <a:avLst/>
                          </a:prstGeom>
                          <a:noFill/>
                          <a:ln>
                            <a:noFill/>
                          </a:ln>
                        </pic:spPr>
                      </pic:pic>
                    </a:graphicData>
                  </a:graphic>
                </wp:inline>
              </w:drawing>
            </w:r>
          </w:p>
        </w:tc>
      </w:tr>
    </w:tbl>
    <w:p w14:paraId="0E22BE71"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65F09E7C"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lastRenderedPageBreak/>
        <w:t xml:space="preserve">Ja Jums tomēr ir ādas kairinājums, ko izraisījis plāksteris, lai iegūtu vairāk informācijas, lūdzu skatīt 4. punktā ” </w:t>
      </w:r>
      <w:r>
        <w:rPr>
          <w:rFonts w:ascii="Times New Roman" w:hAnsi="Times New Roman" w:cs="Times New Roman"/>
          <w:b/>
          <w:szCs w:val="22"/>
        </w:rPr>
        <w:t>Ādas problēmas, ko izraisījis plāksteris</w:t>
      </w:r>
      <w:r>
        <w:rPr>
          <w:rFonts w:ascii="Times New Roman" w:hAnsi="Times New Roman" w:cs="Times New Roman"/>
          <w:szCs w:val="22"/>
        </w:rPr>
        <w:t>”.</w:t>
      </w:r>
    </w:p>
    <w:p w14:paraId="5AFCE60B"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33121C86" w14:textId="77777777" w:rsidR="00B66EFE" w:rsidRDefault="00451CB8">
      <w:pPr>
        <w:keepNext/>
        <w:keepLines/>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Lai izvairītos no plākstera pazušanas vai nokrišanas</w:t>
      </w:r>
    </w:p>
    <w:p w14:paraId="58DD0311" w14:textId="77777777" w:rsidR="00B66EFE" w:rsidRDefault="00451CB8">
      <w:pPr>
        <w:keepNext/>
        <w:keepLines/>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b/>
          <w:szCs w:val="22"/>
        </w:rPr>
        <w:t xml:space="preserve">Nelieciet </w:t>
      </w:r>
      <w:r>
        <w:rPr>
          <w:rFonts w:ascii="Times New Roman" w:hAnsi="Times New Roman" w:cs="Times New Roman"/>
          <w:szCs w:val="22"/>
        </w:rPr>
        <w:t xml:space="preserve">plāksteri vietās, kur tas var tikt noberzts </w:t>
      </w:r>
      <w:r>
        <w:rPr>
          <w:rFonts w:ascii="Times New Roman" w:hAnsi="Times New Roman" w:cs="Times New Roman"/>
          <w:b/>
          <w:szCs w:val="22"/>
        </w:rPr>
        <w:t>ar ciešiem apģērbiem</w:t>
      </w:r>
      <w:r>
        <w:rPr>
          <w:rFonts w:ascii="Times New Roman" w:hAnsi="Times New Roman" w:cs="Times New Roman"/>
          <w:szCs w:val="22"/>
        </w:rPr>
        <w:t>.</w:t>
      </w:r>
    </w:p>
    <w:p w14:paraId="31CB7A78" w14:textId="77777777" w:rsidR="00B66EFE" w:rsidRDefault="00451CB8">
      <w:pPr>
        <w:keepNext/>
        <w:keepLines/>
        <w:numPr>
          <w:ilvl w:val="0"/>
          <w:numId w:val="4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Nelietojiet krēmus, eļļas, losjonus, pūderus</w:t>
      </w:r>
      <w:r>
        <w:rPr>
          <w:rFonts w:ascii="Times New Roman" w:hAnsi="Times New Roman" w:cs="Times New Roman"/>
          <w:szCs w:val="22"/>
        </w:rPr>
        <w:t xml:space="preserve"> vai citus </w:t>
      </w:r>
      <w:r>
        <w:rPr>
          <w:rFonts w:ascii="Times New Roman" w:hAnsi="Times New Roman" w:cs="Times New Roman"/>
          <w:b/>
          <w:szCs w:val="22"/>
        </w:rPr>
        <w:t>ādas kopšanas līdzekļus</w:t>
      </w:r>
      <w:r>
        <w:rPr>
          <w:rFonts w:ascii="Times New Roman" w:hAnsi="Times New Roman" w:cs="Times New Roman"/>
          <w:szCs w:val="22"/>
        </w:rPr>
        <w:t xml:space="preserve">vietā, kur Jūs liksiet plāksteri. Kā arī nelietojiet tos uz vai blakus jau esošam plāksterim. </w:t>
      </w:r>
    </w:p>
    <w:p w14:paraId="66261885" w14:textId="77777777" w:rsidR="00B66EFE" w:rsidRDefault="00451CB8">
      <w:pPr>
        <w:keepNext/>
        <w:keepLines/>
        <w:numPr>
          <w:ilvl w:val="0"/>
          <w:numId w:val="4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nepieciešams pielīmēt plāksteri uz ādas rajona ar matiem, šis rajons ir j</w:t>
      </w:r>
      <w:r>
        <w:rPr>
          <w:rFonts w:ascii="Times New Roman" w:hAnsi="Times New Roman" w:cs="Times New Roman"/>
          <w:b/>
          <w:szCs w:val="22"/>
        </w:rPr>
        <w:t xml:space="preserve">ānoskuj </w:t>
      </w:r>
      <w:r>
        <w:rPr>
          <w:rFonts w:ascii="Times New Roman" w:hAnsi="Times New Roman" w:cs="Times New Roman"/>
          <w:szCs w:val="22"/>
        </w:rPr>
        <w:t xml:space="preserve">vismaz </w:t>
      </w:r>
      <w:r>
        <w:rPr>
          <w:rFonts w:ascii="Times New Roman" w:hAnsi="Times New Roman" w:cs="Times New Roman"/>
          <w:b/>
          <w:szCs w:val="22"/>
        </w:rPr>
        <w:t>trīs dienas pirms</w:t>
      </w:r>
      <w:r>
        <w:rPr>
          <w:rFonts w:ascii="Times New Roman" w:hAnsi="Times New Roman" w:cs="Times New Roman"/>
          <w:szCs w:val="22"/>
        </w:rPr>
        <w:t xml:space="preserve"> plākstera līmēšanas.</w:t>
      </w:r>
    </w:p>
    <w:p w14:paraId="5E8798BB" w14:textId="77777777" w:rsidR="00B66EFE" w:rsidRDefault="00451CB8">
      <w:pPr>
        <w:keepNext/>
        <w:keepLines/>
        <w:numPr>
          <w:ilvl w:val="0"/>
          <w:numId w:val="40"/>
        </w:numPr>
        <w:tabs>
          <w:tab w:val="clear" w:pos="567"/>
        </w:tabs>
        <w:spacing w:line="240" w:lineRule="auto"/>
        <w:ind w:hanging="1440"/>
        <w:rPr>
          <w:rFonts w:ascii="Times New Roman" w:hAnsi="Times New Roman" w:cs="Times New Roman"/>
          <w:szCs w:val="22"/>
        </w:rPr>
      </w:pPr>
      <w:r>
        <w:rPr>
          <w:rFonts w:ascii="Times New Roman" w:hAnsi="Times New Roman" w:cs="Times New Roman"/>
          <w:szCs w:val="22"/>
        </w:rPr>
        <w:t>Ja plākstera malas atlīmējas, plāksteri var pielīmēt ar adhezīvu medicīnisko plāksteri.</w:t>
      </w:r>
    </w:p>
    <w:p w14:paraId="12FB25CA" w14:textId="77777777" w:rsidR="00B66EFE" w:rsidRDefault="00B66EFE">
      <w:pPr>
        <w:keepNext/>
        <w:keepLines/>
        <w:tabs>
          <w:tab w:val="clear" w:pos="567"/>
        </w:tabs>
        <w:spacing w:line="240" w:lineRule="auto"/>
        <w:rPr>
          <w:rFonts w:ascii="Times New Roman" w:hAnsi="Times New Roman" w:cs="Times New Roman"/>
          <w:szCs w:val="22"/>
        </w:rPr>
      </w:pPr>
    </w:p>
    <w:p w14:paraId="47E5606B"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szCs w:val="22"/>
        </w:rPr>
        <w:t>Ja plāksteris nokrīt, atlikušajai dienas daļai uzlieciet - jaunu plāksteri, tad nomainiet plāksteri parastajā laikā.</w:t>
      </w:r>
    </w:p>
    <w:p w14:paraId="45B0BEE4" w14:textId="77777777" w:rsidR="00B66EFE" w:rsidRDefault="00B66EFE">
      <w:pPr>
        <w:keepNext/>
        <w:keepLines/>
        <w:numPr>
          <w:ilvl w:val="12"/>
          <w:numId w:val="0"/>
        </w:numPr>
        <w:tabs>
          <w:tab w:val="clear" w:pos="567"/>
        </w:tabs>
        <w:spacing w:line="240" w:lineRule="auto"/>
        <w:ind w:left="567" w:hanging="567"/>
        <w:rPr>
          <w:rFonts w:ascii="Times New Roman" w:hAnsi="Times New Roman" w:cs="Times New Roman"/>
          <w:szCs w:val="22"/>
        </w:rPr>
      </w:pPr>
    </w:p>
    <w:p w14:paraId="2897F863" w14:textId="77777777" w:rsidR="00B66EFE" w:rsidRDefault="00451CB8">
      <w:pPr>
        <w:numPr>
          <w:ilvl w:val="0"/>
          <w:numId w:val="41"/>
        </w:numPr>
        <w:spacing w:line="240" w:lineRule="auto"/>
        <w:ind w:left="567" w:right="-2" w:hanging="567"/>
        <w:rPr>
          <w:rFonts w:ascii="Times New Roman" w:hAnsi="Times New Roman" w:cs="Times New Roman"/>
          <w:szCs w:val="22"/>
        </w:rPr>
      </w:pPr>
      <w:r>
        <w:rPr>
          <w:rFonts w:ascii="Times New Roman" w:hAnsi="Times New Roman" w:cs="Times New Roman"/>
          <w:b/>
          <w:szCs w:val="22"/>
        </w:rPr>
        <w:t>Neļaujiet</w:t>
      </w:r>
      <w:r>
        <w:rPr>
          <w:rFonts w:ascii="Times New Roman" w:hAnsi="Times New Roman" w:cs="Times New Roman"/>
          <w:szCs w:val="22"/>
        </w:rPr>
        <w:t xml:space="preserve"> zem plākstera esošajai zonai </w:t>
      </w:r>
      <w:r>
        <w:rPr>
          <w:rFonts w:ascii="Times New Roman" w:hAnsi="Times New Roman" w:cs="Times New Roman"/>
          <w:b/>
          <w:szCs w:val="22"/>
        </w:rPr>
        <w:t>sakarst</w:t>
      </w:r>
      <w:r>
        <w:rPr>
          <w:rFonts w:ascii="Times New Roman" w:hAnsi="Times New Roman" w:cs="Times New Roman"/>
          <w:szCs w:val="22"/>
        </w:rPr>
        <w:t>, piemēram, pārāk ilgi uzturoties saulē, saunā, karstā vannā, izmantojot sildošās paketes vai ar karstu ūdeni pildītas pudeles, jo zāles var izdalīties ātrāk. Ja domājat, ka ir bijusi pārāk liela siltuma iedarbība, sazinieties ar savu ārstu vai farmaceitu.</w:t>
      </w:r>
    </w:p>
    <w:p w14:paraId="6920B359" w14:textId="77777777" w:rsidR="00B66EFE" w:rsidRDefault="00451CB8">
      <w:pPr>
        <w:numPr>
          <w:ilvl w:val="0"/>
          <w:numId w:val="41"/>
        </w:numPr>
        <w:spacing w:line="240" w:lineRule="auto"/>
        <w:ind w:left="567" w:right="-2" w:hanging="567"/>
        <w:rPr>
          <w:rFonts w:ascii="Times New Roman" w:hAnsi="Times New Roman" w:cs="Times New Roman"/>
          <w:szCs w:val="22"/>
        </w:rPr>
      </w:pPr>
      <w:r>
        <w:rPr>
          <w:rFonts w:ascii="Times New Roman" w:hAnsi="Times New Roman" w:cs="Times New Roman"/>
          <w:szCs w:val="22"/>
        </w:rPr>
        <w:t xml:space="preserve">Vienmēr pārbaudiet, vai pēc </w:t>
      </w:r>
      <w:r>
        <w:rPr>
          <w:rFonts w:ascii="Times New Roman" w:hAnsi="Times New Roman" w:cs="Times New Roman"/>
          <w:b/>
          <w:szCs w:val="22"/>
        </w:rPr>
        <w:t>mazgāšanās vannā vai dušā</w:t>
      </w:r>
      <w:r>
        <w:rPr>
          <w:rFonts w:ascii="Times New Roman" w:hAnsi="Times New Roman" w:cs="Times New Roman"/>
          <w:szCs w:val="22"/>
        </w:rPr>
        <w:t xml:space="preserve"> </w:t>
      </w:r>
      <w:r>
        <w:rPr>
          <w:rFonts w:ascii="Times New Roman" w:hAnsi="Times New Roman" w:cs="Times New Roman"/>
          <w:b/>
          <w:szCs w:val="22"/>
        </w:rPr>
        <w:t>un fiziskām aktivitātēm</w:t>
      </w:r>
      <w:r>
        <w:rPr>
          <w:rFonts w:ascii="Times New Roman" w:hAnsi="Times New Roman" w:cs="Times New Roman"/>
          <w:szCs w:val="22"/>
        </w:rPr>
        <w:t xml:space="preserve"> plāksteris nav nokritis.</w:t>
      </w:r>
    </w:p>
    <w:p w14:paraId="268D3ED1" w14:textId="77777777" w:rsidR="00B66EFE" w:rsidRDefault="00451CB8">
      <w:pPr>
        <w:keepNext/>
        <w:keepLines/>
        <w:numPr>
          <w:ilvl w:val="0"/>
          <w:numId w:val="41"/>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Ja plāksteris ir izraisījis </w:t>
      </w:r>
      <w:r>
        <w:rPr>
          <w:rFonts w:ascii="Times New Roman" w:hAnsi="Times New Roman" w:cs="Times New Roman"/>
          <w:b/>
          <w:szCs w:val="22"/>
        </w:rPr>
        <w:t>ādas kairinājumu</w:t>
      </w:r>
      <w:r>
        <w:rPr>
          <w:rFonts w:ascii="Times New Roman" w:hAnsi="Times New Roman" w:cs="Times New Roman"/>
          <w:szCs w:val="22"/>
        </w:rPr>
        <w:t xml:space="preserve">, </w:t>
      </w:r>
      <w:r>
        <w:rPr>
          <w:rFonts w:ascii="Times New Roman" w:hAnsi="Times New Roman" w:cs="Times New Roman"/>
          <w:b/>
          <w:szCs w:val="22"/>
        </w:rPr>
        <w:t>aizsargājiet</w:t>
      </w:r>
      <w:r>
        <w:rPr>
          <w:rFonts w:ascii="Times New Roman" w:hAnsi="Times New Roman" w:cs="Times New Roman"/>
          <w:szCs w:val="22"/>
        </w:rPr>
        <w:t xml:space="preserve"> šo rajonu </w:t>
      </w:r>
      <w:r>
        <w:rPr>
          <w:rFonts w:ascii="Times New Roman" w:hAnsi="Times New Roman" w:cs="Times New Roman"/>
          <w:b/>
          <w:szCs w:val="22"/>
        </w:rPr>
        <w:t>no</w:t>
      </w:r>
      <w:r>
        <w:rPr>
          <w:rFonts w:ascii="Times New Roman" w:hAnsi="Times New Roman" w:cs="Times New Roman"/>
          <w:szCs w:val="22"/>
        </w:rPr>
        <w:t xml:space="preserve"> </w:t>
      </w:r>
      <w:r>
        <w:rPr>
          <w:rFonts w:ascii="Times New Roman" w:hAnsi="Times New Roman" w:cs="Times New Roman"/>
          <w:b/>
          <w:szCs w:val="22"/>
        </w:rPr>
        <w:t>tiešiem saules stariem</w:t>
      </w:r>
      <w:r>
        <w:rPr>
          <w:rFonts w:ascii="Times New Roman" w:hAnsi="Times New Roman" w:cs="Times New Roman"/>
          <w:szCs w:val="22"/>
        </w:rPr>
        <w:t>. Tas ir tāpēc, ka tie var izraisīt ādas krāsas maiņu.</w:t>
      </w:r>
    </w:p>
    <w:p w14:paraId="13AF977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52528B44" w14:textId="77777777" w:rsidR="00B66EFE" w:rsidRDefault="00451CB8">
      <w:pPr>
        <w:keepNext/>
        <w:keepLines/>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lietot plāksteri</w:t>
      </w:r>
    </w:p>
    <w:p w14:paraId="43B5A424" w14:textId="77777777" w:rsidR="00B66EFE" w:rsidRDefault="00451CB8">
      <w:pPr>
        <w:keepNext/>
        <w:keepLines/>
        <w:numPr>
          <w:ilvl w:val="0"/>
          <w:numId w:val="42"/>
        </w:numPr>
        <w:tabs>
          <w:tab w:val="clear" w:pos="567"/>
        </w:tabs>
        <w:spacing w:line="240" w:lineRule="auto"/>
        <w:ind w:left="284" w:hanging="284"/>
        <w:rPr>
          <w:rFonts w:ascii="Times New Roman" w:hAnsi="Times New Roman" w:cs="Times New Roman"/>
          <w:szCs w:val="22"/>
        </w:rPr>
      </w:pPr>
      <w:r>
        <w:rPr>
          <w:rFonts w:ascii="Times New Roman" w:hAnsi="Times New Roman" w:cs="Times New Roman"/>
          <w:szCs w:val="22"/>
        </w:rPr>
        <w:tab/>
        <w:t>Katrs plāksteris ir iesaiņots atsevišķā paciņā.</w:t>
      </w:r>
    </w:p>
    <w:p w14:paraId="2A66DD42" w14:textId="77777777" w:rsidR="00B66EFE" w:rsidRDefault="00451CB8">
      <w:pPr>
        <w:keepNext/>
        <w:keepLines/>
        <w:numPr>
          <w:ilvl w:val="0"/>
          <w:numId w:val="42"/>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Pirms paciņas atvēršanas izvēlieties, kur Jūs pielīmēsiet šo jauno plāksteri un pārbaudiet, vai esat noņēmis veco plāksteri.</w:t>
      </w:r>
    </w:p>
    <w:p w14:paraId="47430132" w14:textId="77777777" w:rsidR="00B66EFE" w:rsidRDefault="00451CB8">
      <w:pPr>
        <w:keepNext/>
        <w:keepLines/>
        <w:numPr>
          <w:ilvl w:val="0"/>
          <w:numId w:val="42"/>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Pielīmējiet Neupro plāksteri uz ādas tūlīt pēc tam, kad esat atvēris paciņu un noņēmis pārklājumu.</w:t>
      </w:r>
    </w:p>
    <w:p w14:paraId="7091BB4B" w14:textId="77777777" w:rsidR="00B66EFE" w:rsidRDefault="00B66EFE">
      <w:pPr>
        <w:numPr>
          <w:ilvl w:val="12"/>
          <w:numId w:val="0"/>
        </w:numPr>
        <w:tabs>
          <w:tab w:val="clear" w:pos="567"/>
        </w:tabs>
        <w:spacing w:line="240" w:lineRule="auto"/>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690FFA4A" w14:textId="77777777">
        <w:trPr>
          <w:trHeight w:val="661"/>
        </w:trPr>
        <w:tc>
          <w:tcPr>
            <w:tcW w:w="2805" w:type="dxa"/>
          </w:tcPr>
          <w:p w14:paraId="21CB2E2D"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1.</w:t>
            </w:r>
          </w:p>
          <w:p w14:paraId="0AB726A1"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Lai atvērtu paciņu, turiet paciņu ar abām rokām.</w:t>
            </w:r>
          </w:p>
        </w:tc>
        <w:tc>
          <w:tcPr>
            <w:tcW w:w="6417" w:type="dxa"/>
          </w:tcPr>
          <w:p w14:paraId="2F519D65" w14:textId="704D3847" w:rsidR="00B66EFE" w:rsidRDefault="0039373F">
            <w:pPr>
              <w:tabs>
                <w:tab w:val="clear" w:pos="567"/>
                <w:tab w:val="left" w:pos="1998"/>
                <w:tab w:val="left" w:pos="3963"/>
              </w:tabs>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9536" behindDoc="0" locked="0" layoutInCell="1" allowOverlap="1" wp14:anchorId="1275BDC2" wp14:editId="7F40B42E">
                  <wp:simplePos x="0" y="0"/>
                  <wp:positionH relativeFrom="character">
                    <wp:posOffset>0</wp:posOffset>
                  </wp:positionH>
                  <wp:positionV relativeFrom="line">
                    <wp:posOffset>0</wp:posOffset>
                  </wp:positionV>
                  <wp:extent cx="1457325" cy="115252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7325"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49FD72D9" wp14:editId="14AE1715">
                      <wp:extent cx="1469390" cy="1164590"/>
                      <wp:effectExtent l="0" t="0" r="0" b="0"/>
                      <wp:docPr id="9" name="AutoShap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9390" cy="116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0B52A" id="AutoShape 39" o:spid="_x0000_s1026" style="width:115.7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" filled="f" stroked="f">
                      <o:lock v:ext="edit" aspectratio="t"/>
                      <w10:anchorlock/>
                    </v:rect>
                  </w:pict>
                </mc:Fallback>
              </mc:AlternateContent>
            </w:r>
            <w:r w:rsidR="00451CB8">
              <w:rPr>
                <w:rFonts w:ascii="Times New Roman" w:hAnsi="Times New Roman" w:cs="Times New Roman"/>
                <w:szCs w:val="22"/>
              </w:rPr>
              <w:tab/>
            </w:r>
            <w:r w:rsidR="00451CB8">
              <w:rPr>
                <w:rFonts w:ascii="Times New Roman" w:hAnsi="Times New Roman" w:cs="Times New Roman"/>
                <w:szCs w:val="22"/>
              </w:rPr>
              <w:tab/>
            </w:r>
          </w:p>
        </w:tc>
      </w:tr>
      <w:tr w:rsidR="00B66EFE" w14:paraId="2B645962" w14:textId="77777777">
        <w:trPr>
          <w:trHeight w:val="719"/>
        </w:trPr>
        <w:tc>
          <w:tcPr>
            <w:tcW w:w="2805" w:type="dxa"/>
          </w:tcPr>
          <w:p w14:paraId="2501D77B" w14:textId="77777777" w:rsidR="00B66EFE" w:rsidRDefault="00451CB8">
            <w:pPr>
              <w:pStyle w:val="EndnoteText"/>
              <w:rPr>
                <w:rFonts w:ascii="Times New Roman" w:hAnsi="Times New Roman" w:cs="Times New Roman"/>
                <w:b/>
                <w:szCs w:val="22"/>
                <w:lang w:val="lv-LV"/>
              </w:rPr>
            </w:pPr>
            <w:r>
              <w:rPr>
                <w:rFonts w:ascii="Times New Roman" w:hAnsi="Times New Roman" w:cs="Times New Roman"/>
                <w:b/>
                <w:szCs w:val="22"/>
                <w:lang w:val="lv-LV"/>
              </w:rPr>
              <w:t>2.</w:t>
            </w:r>
          </w:p>
          <w:p w14:paraId="52B4410E" w14:textId="77777777" w:rsidR="00B66EFE" w:rsidRDefault="00451CB8">
            <w:pPr>
              <w:pStyle w:val="EndnoteText"/>
              <w:rPr>
                <w:rFonts w:ascii="Times New Roman" w:hAnsi="Times New Roman" w:cs="Times New Roman"/>
                <w:szCs w:val="22"/>
                <w:lang w:val="lv-LV"/>
              </w:rPr>
            </w:pPr>
            <w:r>
              <w:rPr>
                <w:rFonts w:ascii="Times New Roman" w:hAnsi="Times New Roman" w:cs="Times New Roman"/>
                <w:szCs w:val="22"/>
                <w:lang w:val="lv-LV"/>
              </w:rPr>
              <w:t>Atplēsiet foliju.</w:t>
            </w:r>
          </w:p>
        </w:tc>
        <w:tc>
          <w:tcPr>
            <w:tcW w:w="6417" w:type="dxa"/>
          </w:tcPr>
          <w:p w14:paraId="683098D7" w14:textId="4475D071"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8512" behindDoc="0" locked="0" layoutInCell="1" allowOverlap="1" wp14:anchorId="1B2BD197" wp14:editId="7A525AE4">
                  <wp:simplePos x="0" y="0"/>
                  <wp:positionH relativeFrom="character">
                    <wp:posOffset>0</wp:posOffset>
                  </wp:positionH>
                  <wp:positionV relativeFrom="line">
                    <wp:posOffset>0</wp:posOffset>
                  </wp:positionV>
                  <wp:extent cx="1638300" cy="12858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8300" cy="1285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7B1450C3" wp14:editId="1ECAA93C">
                      <wp:extent cx="1644015" cy="1273810"/>
                      <wp:effectExtent l="0" t="0" r="0" b="0"/>
                      <wp:docPr id="8" name="AutoShap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3252A" id="AutoShape 40" o:spid="_x0000_s1026" style="width:129.45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" filled="f" stroked="f">
                      <o:lock v:ext="edit" aspectratio="t"/>
                      <w10:anchorlock/>
                    </v:rect>
                  </w:pict>
                </mc:Fallback>
              </mc:AlternateContent>
            </w:r>
          </w:p>
        </w:tc>
      </w:tr>
      <w:tr w:rsidR="00B66EFE" w14:paraId="23A25949" w14:textId="77777777">
        <w:trPr>
          <w:trHeight w:val="719"/>
        </w:trPr>
        <w:tc>
          <w:tcPr>
            <w:tcW w:w="2805" w:type="dxa"/>
          </w:tcPr>
          <w:p w14:paraId="43C5BFF2"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3.</w:t>
            </w:r>
          </w:p>
          <w:p w14:paraId="14617B5C"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Atveriet paciņu. </w:t>
            </w:r>
          </w:p>
        </w:tc>
        <w:tc>
          <w:tcPr>
            <w:tcW w:w="6417" w:type="dxa"/>
          </w:tcPr>
          <w:p w14:paraId="7AC64718" w14:textId="6B0D455E"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7488" behindDoc="0" locked="0" layoutInCell="1" allowOverlap="1" wp14:anchorId="556B50E9" wp14:editId="5963F726">
                  <wp:simplePos x="0" y="0"/>
                  <wp:positionH relativeFrom="character">
                    <wp:posOffset>0</wp:posOffset>
                  </wp:positionH>
                  <wp:positionV relativeFrom="line">
                    <wp:posOffset>0</wp:posOffset>
                  </wp:positionV>
                  <wp:extent cx="1638300" cy="13239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110BCF18" wp14:editId="43B4DFDD">
                      <wp:extent cx="1644015" cy="1316990"/>
                      <wp:effectExtent l="0" t="0" r="0" b="0"/>
                      <wp:docPr id="7" name="AutoShap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44015" cy="131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93634" id="AutoShape 41" o:spid="_x0000_s1026" style="width:129.4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" filled="f" stroked="f">
                      <o:lock v:ext="edit" aspectratio="t"/>
                      <w10:anchorlock/>
                    </v:rect>
                  </w:pict>
                </mc:Fallback>
              </mc:AlternateContent>
            </w:r>
          </w:p>
        </w:tc>
      </w:tr>
      <w:tr w:rsidR="00B66EFE" w14:paraId="77B0B02C" w14:textId="77777777">
        <w:trPr>
          <w:trHeight w:val="719"/>
        </w:trPr>
        <w:tc>
          <w:tcPr>
            <w:tcW w:w="2805" w:type="dxa"/>
          </w:tcPr>
          <w:p w14:paraId="2647F8D9"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lastRenderedPageBreak/>
              <w:t>4.</w:t>
            </w:r>
          </w:p>
          <w:p w14:paraId="32226092"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Izņemiet plāksteri no paciņas.</w:t>
            </w:r>
          </w:p>
        </w:tc>
        <w:tc>
          <w:tcPr>
            <w:tcW w:w="6417" w:type="dxa"/>
          </w:tcPr>
          <w:p w14:paraId="6BDF7C4E" w14:textId="051D75E3"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6464" behindDoc="0" locked="0" layoutInCell="1" allowOverlap="1" wp14:anchorId="0D147409" wp14:editId="10897A17">
                  <wp:simplePos x="0" y="0"/>
                  <wp:positionH relativeFrom="character">
                    <wp:posOffset>0</wp:posOffset>
                  </wp:positionH>
                  <wp:positionV relativeFrom="line">
                    <wp:posOffset>0</wp:posOffset>
                  </wp:positionV>
                  <wp:extent cx="1571625" cy="119062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1190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64B4261B" wp14:editId="2E9FF6AC">
                      <wp:extent cx="1578610" cy="1197610"/>
                      <wp:effectExtent l="0" t="0" r="0" b="0"/>
                      <wp:docPr id="6" name="AutoShap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47C20" id="AutoShape 42" o:spid="_x0000_s1026" style="width:124.3pt;height:9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" filled="f" stroked="f">
                      <o:lock v:ext="edit" aspectratio="t"/>
                      <w10:anchorlock/>
                    </v:rect>
                  </w:pict>
                </mc:Fallback>
              </mc:AlternateContent>
            </w:r>
          </w:p>
        </w:tc>
      </w:tr>
      <w:tr w:rsidR="00B66EFE" w14:paraId="0CE0B825" w14:textId="77777777">
        <w:trPr>
          <w:trHeight w:val="719"/>
        </w:trPr>
        <w:tc>
          <w:tcPr>
            <w:tcW w:w="2805" w:type="dxa"/>
          </w:tcPr>
          <w:p w14:paraId="5063814B"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5.</w:t>
            </w:r>
          </w:p>
          <w:p w14:paraId="1463F716"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Plākstera līpošā puse ir pārklāta ar caurspīdīgu pārklājumu. </w:t>
            </w:r>
          </w:p>
          <w:p w14:paraId="5A0ABC7D"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Turiet plāksteri ar abām rokām tā, lai pārklājums būtu vērsts pret Jums.</w:t>
            </w:r>
          </w:p>
        </w:tc>
        <w:tc>
          <w:tcPr>
            <w:tcW w:w="6417" w:type="dxa"/>
          </w:tcPr>
          <w:p w14:paraId="68EDFBC6" w14:textId="15E128AA"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5440" behindDoc="0" locked="0" layoutInCell="1" allowOverlap="1" wp14:anchorId="6E26B36C" wp14:editId="1AED1F94">
                  <wp:simplePos x="0" y="0"/>
                  <wp:positionH relativeFrom="character">
                    <wp:posOffset>0</wp:posOffset>
                  </wp:positionH>
                  <wp:positionV relativeFrom="line">
                    <wp:posOffset>0</wp:posOffset>
                  </wp:positionV>
                  <wp:extent cx="1733550" cy="1123950"/>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1239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5DBE195D" wp14:editId="1FBE8088">
                      <wp:extent cx="1741805" cy="1132205"/>
                      <wp:effectExtent l="0" t="0" r="0" b="0"/>
                      <wp:docPr id="5" name="AutoShap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180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B1CB8" id="AutoShape 43" o:spid="_x0000_s1026" style="width:137.15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" filled="f" stroked="f">
                      <o:lock v:ext="edit" aspectratio="t"/>
                      <w10:anchorlock/>
                    </v:rect>
                  </w:pict>
                </mc:Fallback>
              </mc:AlternateContent>
            </w:r>
          </w:p>
        </w:tc>
      </w:tr>
      <w:tr w:rsidR="00B66EFE" w14:paraId="29E90236" w14:textId="77777777">
        <w:trPr>
          <w:trHeight w:val="873"/>
        </w:trPr>
        <w:tc>
          <w:tcPr>
            <w:tcW w:w="2805" w:type="dxa"/>
          </w:tcPr>
          <w:p w14:paraId="2405156C"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6</w:t>
            </w:r>
            <w:r>
              <w:rPr>
                <w:rFonts w:ascii="Times New Roman" w:hAnsi="Times New Roman" w:cs="Times New Roman"/>
                <w:szCs w:val="22"/>
              </w:rPr>
              <w:t>.</w:t>
            </w:r>
          </w:p>
          <w:p w14:paraId="721389A0" w14:textId="77777777" w:rsidR="00B66EFE" w:rsidRDefault="00451CB8">
            <w:pPr>
              <w:numPr>
                <w:ilvl w:val="0"/>
                <w:numId w:val="20"/>
              </w:numPr>
              <w:tabs>
                <w:tab w:val="clear" w:pos="567"/>
                <w:tab w:val="left" w:pos="0"/>
              </w:tabs>
              <w:spacing w:line="240" w:lineRule="auto"/>
              <w:ind w:left="0" w:firstLine="0"/>
              <w:rPr>
                <w:rFonts w:ascii="Times New Roman" w:hAnsi="Times New Roman" w:cs="Times New Roman"/>
                <w:szCs w:val="22"/>
              </w:rPr>
            </w:pPr>
            <w:r>
              <w:rPr>
                <w:rFonts w:ascii="Times New Roman" w:hAnsi="Times New Roman" w:cs="Times New Roman"/>
                <w:szCs w:val="22"/>
              </w:rPr>
              <w:t>Pārlokiet plāksteri uz pusēm. Tas veido S - veida iegriezumu pārklājumā.</w:t>
            </w:r>
          </w:p>
        </w:tc>
        <w:tc>
          <w:tcPr>
            <w:tcW w:w="6417" w:type="dxa"/>
          </w:tcPr>
          <w:p w14:paraId="7293C492" w14:textId="6F6C3CDD"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4416" behindDoc="0" locked="0" layoutInCell="1" allowOverlap="1" wp14:anchorId="60DFEA9C" wp14:editId="510CB443">
                  <wp:simplePos x="0" y="0"/>
                  <wp:positionH relativeFrom="character">
                    <wp:posOffset>0</wp:posOffset>
                  </wp:positionH>
                  <wp:positionV relativeFrom="line">
                    <wp:posOffset>0</wp:posOffset>
                  </wp:positionV>
                  <wp:extent cx="1514475" cy="138112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09385D1C" wp14:editId="56167BD7">
                      <wp:extent cx="1513205" cy="1382395"/>
                      <wp:effectExtent l="0" t="0" r="0" b="0"/>
                      <wp:docPr id="4" name="Auto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320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3BD282" id="AutoShape 44" o:spid="_x0000_s1026" style="width:119.15pt;height:10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" filled="f" stroked="f">
                      <o:lock v:ext="edit" aspectratio="t"/>
                      <w10:anchorlock/>
                    </v:rect>
                  </w:pict>
                </mc:Fallback>
              </mc:AlternateContent>
            </w:r>
          </w:p>
        </w:tc>
      </w:tr>
      <w:tr w:rsidR="00B66EFE" w14:paraId="350F7C68" w14:textId="77777777">
        <w:trPr>
          <w:trHeight w:val="732"/>
        </w:trPr>
        <w:tc>
          <w:tcPr>
            <w:tcW w:w="2805" w:type="dxa"/>
          </w:tcPr>
          <w:p w14:paraId="6B069E1E"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t>7.</w:t>
            </w:r>
          </w:p>
          <w:p w14:paraId="77ECD031"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 xml:space="preserve">Noņemiet vienu pārklājuma pusi. </w:t>
            </w:r>
          </w:p>
          <w:p w14:paraId="52FBEC33" w14:textId="77777777" w:rsidR="00B66EFE" w:rsidRDefault="00451CB8">
            <w:pPr>
              <w:numPr>
                <w:ilvl w:val="0"/>
                <w:numId w:val="20"/>
              </w:numPr>
              <w:spacing w:line="240" w:lineRule="auto"/>
              <w:ind w:left="567" w:hanging="567"/>
              <w:rPr>
                <w:rFonts w:ascii="Times New Roman" w:hAnsi="Times New Roman" w:cs="Times New Roman"/>
                <w:szCs w:val="22"/>
              </w:rPr>
            </w:pPr>
            <w:r>
              <w:rPr>
                <w:rFonts w:ascii="Times New Roman" w:hAnsi="Times New Roman" w:cs="Times New Roman"/>
                <w:szCs w:val="22"/>
              </w:rPr>
              <w:t>Nepieskarieties ar pirkstiem līpošai plākstera pusei.</w:t>
            </w:r>
          </w:p>
        </w:tc>
        <w:tc>
          <w:tcPr>
            <w:tcW w:w="6417" w:type="dxa"/>
          </w:tcPr>
          <w:p w14:paraId="25A138DF" w14:textId="552F38F4"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3392" behindDoc="0" locked="0" layoutInCell="1" allowOverlap="1" wp14:anchorId="5258A701" wp14:editId="29CA691D">
                  <wp:simplePos x="0" y="0"/>
                  <wp:positionH relativeFrom="character">
                    <wp:posOffset>0</wp:posOffset>
                  </wp:positionH>
                  <wp:positionV relativeFrom="line">
                    <wp:posOffset>0</wp:posOffset>
                  </wp:positionV>
                  <wp:extent cx="2085975" cy="127635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5975"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2E0BB52B" wp14:editId="02F90673">
                      <wp:extent cx="2078990" cy="1273810"/>
                      <wp:effectExtent l="0" t="0" r="0" b="0"/>
                      <wp:docPr id="3" name="AutoShap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7899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4F435" id="AutoShape 45" o:spid="_x0000_s1026" style="width:163.7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" filled="f" stroked="f">
                      <o:lock v:ext="edit" aspectratio="t"/>
                      <w10:anchorlock/>
                    </v:rect>
                  </w:pict>
                </mc:Fallback>
              </mc:AlternateContent>
            </w:r>
          </w:p>
        </w:tc>
      </w:tr>
    </w:tbl>
    <w:p w14:paraId="2E2480D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tbl>
      <w:tblPr>
        <w:tblW w:w="0" w:type="auto"/>
        <w:tblLook w:val="01E0" w:firstRow="1" w:lastRow="1" w:firstColumn="1" w:lastColumn="1" w:noHBand="0" w:noVBand="0"/>
      </w:tblPr>
      <w:tblGrid>
        <w:gridCol w:w="2805"/>
        <w:gridCol w:w="6417"/>
      </w:tblGrid>
      <w:tr w:rsidR="00B66EFE" w14:paraId="694A61D1" w14:textId="77777777">
        <w:trPr>
          <w:trHeight w:val="867"/>
        </w:trPr>
        <w:tc>
          <w:tcPr>
            <w:tcW w:w="2805" w:type="dxa"/>
          </w:tcPr>
          <w:p w14:paraId="49708B61" w14:textId="77777777" w:rsidR="00B66EFE" w:rsidRDefault="00451CB8">
            <w:pPr>
              <w:spacing w:line="240" w:lineRule="auto"/>
              <w:rPr>
                <w:rFonts w:ascii="Times New Roman" w:hAnsi="Times New Roman" w:cs="Times New Roman"/>
                <w:szCs w:val="22"/>
              </w:rPr>
            </w:pPr>
            <w:r>
              <w:rPr>
                <w:rFonts w:ascii="Times New Roman" w:hAnsi="Times New Roman" w:cs="Times New Roman"/>
                <w:b/>
                <w:szCs w:val="22"/>
              </w:rPr>
              <w:t>8</w:t>
            </w:r>
            <w:r>
              <w:rPr>
                <w:rFonts w:ascii="Times New Roman" w:hAnsi="Times New Roman" w:cs="Times New Roman"/>
                <w:szCs w:val="22"/>
              </w:rPr>
              <w:t>.</w:t>
            </w:r>
          </w:p>
          <w:p w14:paraId="7D9FF40F" w14:textId="77777777" w:rsidR="00B66EFE" w:rsidRDefault="00451CB8">
            <w:pPr>
              <w:numPr>
                <w:ilvl w:val="0"/>
                <w:numId w:val="21"/>
              </w:numPr>
              <w:spacing w:line="240" w:lineRule="auto"/>
              <w:ind w:left="567" w:hanging="567"/>
              <w:rPr>
                <w:rFonts w:ascii="Times New Roman" w:hAnsi="Times New Roman" w:cs="Times New Roman"/>
                <w:szCs w:val="22"/>
              </w:rPr>
            </w:pPr>
            <w:r>
              <w:rPr>
                <w:rFonts w:ascii="Times New Roman" w:hAnsi="Times New Roman" w:cs="Times New Roman"/>
                <w:szCs w:val="22"/>
              </w:rPr>
              <w:t>Turiet otru pārklājuma pusi.</w:t>
            </w:r>
          </w:p>
          <w:p w14:paraId="7C62CBE5" w14:textId="77777777" w:rsidR="00B66EFE" w:rsidRDefault="00451CB8">
            <w:pPr>
              <w:numPr>
                <w:ilvl w:val="0"/>
                <w:numId w:val="21"/>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Tad uzlieciet plākstera līpošo pusi uz ādas.</w:t>
            </w:r>
          </w:p>
          <w:p w14:paraId="7535187C" w14:textId="77777777" w:rsidR="00B66EFE" w:rsidRDefault="00451CB8">
            <w:pPr>
              <w:numPr>
                <w:ilvl w:val="0"/>
                <w:numId w:val="21"/>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 Līpošo plākstera pusi stingri piespiediet pie aplikācijas vietas. </w:t>
            </w:r>
          </w:p>
          <w:p w14:paraId="10F93679" w14:textId="77777777" w:rsidR="00B66EFE" w:rsidRDefault="00B66EFE">
            <w:pPr>
              <w:tabs>
                <w:tab w:val="clear" w:pos="567"/>
              </w:tabs>
              <w:spacing w:line="240" w:lineRule="auto"/>
              <w:ind w:left="-11"/>
              <w:rPr>
                <w:rFonts w:ascii="Times New Roman" w:hAnsi="Times New Roman" w:cs="Times New Roman"/>
                <w:szCs w:val="22"/>
              </w:rPr>
            </w:pPr>
          </w:p>
          <w:p w14:paraId="43AB8950" w14:textId="77777777" w:rsidR="00B66EFE" w:rsidRDefault="00451CB8">
            <w:pPr>
              <w:tabs>
                <w:tab w:val="clear" w:pos="567"/>
              </w:tabs>
              <w:spacing w:line="240" w:lineRule="auto"/>
              <w:ind w:left="-11"/>
              <w:rPr>
                <w:rFonts w:ascii="Times New Roman" w:hAnsi="Times New Roman" w:cs="Times New Roman"/>
                <w:b/>
                <w:szCs w:val="22"/>
              </w:rPr>
            </w:pPr>
            <w:r>
              <w:rPr>
                <w:rFonts w:ascii="Times New Roman" w:hAnsi="Times New Roman" w:cs="Times New Roman"/>
                <w:b/>
                <w:szCs w:val="22"/>
              </w:rPr>
              <w:t>9.</w:t>
            </w:r>
          </w:p>
          <w:p w14:paraId="26BF953C" w14:textId="77777777" w:rsidR="00B66EFE" w:rsidRDefault="00451CB8">
            <w:pPr>
              <w:tabs>
                <w:tab w:val="clear" w:pos="567"/>
              </w:tabs>
              <w:spacing w:line="240" w:lineRule="auto"/>
              <w:ind w:left="-11"/>
              <w:rPr>
                <w:rFonts w:ascii="Times New Roman" w:hAnsi="Times New Roman" w:cs="Times New Roman"/>
                <w:szCs w:val="22"/>
              </w:rPr>
            </w:pPr>
            <w:r>
              <w:rPr>
                <w:rFonts w:ascii="Times New Roman" w:hAnsi="Times New Roman" w:cs="Times New Roman"/>
                <w:szCs w:val="22"/>
              </w:rPr>
              <w:t>Atlokiet atpakaļ otru plākstera pusi un noņemiet otru pārklājuma daļu.</w:t>
            </w:r>
          </w:p>
        </w:tc>
        <w:tc>
          <w:tcPr>
            <w:tcW w:w="6417" w:type="dxa"/>
          </w:tcPr>
          <w:p w14:paraId="1ECCEA1A" w14:textId="77777777" w:rsidR="00B66EFE" w:rsidRDefault="00B66EFE">
            <w:pPr>
              <w:spacing w:line="240" w:lineRule="auto"/>
              <w:rPr>
                <w:rFonts w:ascii="Times New Roman" w:hAnsi="Times New Roman" w:cs="Times New Roman"/>
                <w:szCs w:val="22"/>
              </w:rPr>
            </w:pPr>
          </w:p>
          <w:p w14:paraId="363DAFFA" w14:textId="77777777" w:rsidR="00B66EFE" w:rsidRDefault="00451CB8">
            <w:pPr>
              <w:tabs>
                <w:tab w:val="clear" w:pos="567"/>
                <w:tab w:val="left" w:pos="2268"/>
              </w:tabs>
              <w:rPr>
                <w:rFonts w:ascii="Times New Roman" w:hAnsi="Times New Roman" w:cs="Times New Roman"/>
                <w:szCs w:val="22"/>
              </w:rPr>
            </w:pPr>
            <w:r>
              <w:rPr>
                <w:rFonts w:ascii="Times New Roman" w:hAnsi="Times New Roman" w:cs="Times New Roman"/>
                <w:szCs w:val="22"/>
              </w:rPr>
              <w:tab/>
            </w:r>
          </w:p>
          <w:p w14:paraId="7794DD10" w14:textId="3C44A9BE" w:rsidR="00B66EFE" w:rsidRDefault="0039373F">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2368" behindDoc="0" locked="0" layoutInCell="1" allowOverlap="1" wp14:anchorId="12320A5E" wp14:editId="2E3EDA2D">
                  <wp:simplePos x="0" y="0"/>
                  <wp:positionH relativeFrom="character">
                    <wp:posOffset>0</wp:posOffset>
                  </wp:positionH>
                  <wp:positionV relativeFrom="line">
                    <wp:posOffset>0</wp:posOffset>
                  </wp:positionV>
                  <wp:extent cx="1590675" cy="125730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0675" cy="1257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24C4602A" wp14:editId="685A7083">
                      <wp:extent cx="1578610" cy="1273810"/>
                      <wp:effectExtent l="0" t="0" r="0" b="0"/>
                      <wp:docPr id="2" name="AutoShap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B3087B" id="AutoShape 46" o:spid="_x0000_s1026" style="width:124.3pt;height:1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" filled="f" stroked="f">
                      <o:lock v:ext="edit" aspectratio="t"/>
                      <w10:anchorlock/>
                    </v:rect>
                  </w:pict>
                </mc:Fallback>
              </mc:AlternateContent>
            </w:r>
          </w:p>
          <w:p w14:paraId="24F1A773" w14:textId="77777777" w:rsidR="00B66EFE" w:rsidRDefault="00B66EFE">
            <w:pPr>
              <w:rPr>
                <w:rFonts w:ascii="Times New Roman" w:hAnsi="Times New Roman" w:cs="Times New Roman"/>
                <w:szCs w:val="22"/>
              </w:rPr>
            </w:pPr>
          </w:p>
          <w:p w14:paraId="65B1AB56" w14:textId="77777777" w:rsidR="00B66EFE" w:rsidRDefault="00B66EFE">
            <w:pPr>
              <w:rPr>
                <w:rFonts w:ascii="Times New Roman" w:hAnsi="Times New Roman" w:cs="Times New Roman"/>
                <w:szCs w:val="22"/>
              </w:rPr>
            </w:pPr>
          </w:p>
          <w:p w14:paraId="6C06E3CC" w14:textId="77777777" w:rsidR="00B66EFE" w:rsidRDefault="00B66EFE">
            <w:pPr>
              <w:rPr>
                <w:rFonts w:ascii="Times New Roman" w:hAnsi="Times New Roman" w:cs="Times New Roman"/>
                <w:szCs w:val="22"/>
              </w:rPr>
            </w:pPr>
          </w:p>
          <w:p w14:paraId="5F5DF5FB" w14:textId="77777777" w:rsidR="00B66EFE" w:rsidRDefault="00B66EFE">
            <w:pPr>
              <w:rPr>
                <w:rFonts w:ascii="Times New Roman" w:hAnsi="Times New Roman" w:cs="Times New Roman"/>
                <w:szCs w:val="22"/>
              </w:rPr>
            </w:pPr>
          </w:p>
          <w:p w14:paraId="32B2752D" w14:textId="77777777" w:rsidR="00B66EFE" w:rsidRDefault="00B66EFE">
            <w:pPr>
              <w:rPr>
                <w:rFonts w:ascii="Times New Roman" w:hAnsi="Times New Roman" w:cs="Times New Roman"/>
                <w:szCs w:val="22"/>
              </w:rPr>
            </w:pPr>
          </w:p>
          <w:p w14:paraId="034614C5" w14:textId="77777777" w:rsidR="00B66EFE" w:rsidRDefault="00B66EFE">
            <w:pPr>
              <w:rPr>
                <w:rFonts w:ascii="Times New Roman" w:hAnsi="Times New Roman" w:cs="Times New Roman"/>
                <w:szCs w:val="22"/>
              </w:rPr>
            </w:pPr>
          </w:p>
          <w:p w14:paraId="32977FBE" w14:textId="77777777" w:rsidR="00B66EFE" w:rsidRDefault="00B66EFE">
            <w:pPr>
              <w:rPr>
                <w:rFonts w:ascii="Times New Roman" w:hAnsi="Times New Roman" w:cs="Times New Roman"/>
                <w:szCs w:val="22"/>
              </w:rPr>
            </w:pPr>
          </w:p>
          <w:p w14:paraId="790C5C03" w14:textId="77777777" w:rsidR="00B66EFE" w:rsidRDefault="00B66EFE">
            <w:pPr>
              <w:rPr>
                <w:rFonts w:ascii="Times New Roman" w:hAnsi="Times New Roman" w:cs="Times New Roman"/>
                <w:szCs w:val="22"/>
              </w:rPr>
            </w:pPr>
          </w:p>
          <w:p w14:paraId="6A32D493" w14:textId="77777777" w:rsidR="00B66EFE" w:rsidRDefault="00451CB8">
            <w:pPr>
              <w:tabs>
                <w:tab w:val="clear" w:pos="567"/>
                <w:tab w:val="left" w:pos="1044"/>
              </w:tabs>
              <w:rPr>
                <w:rFonts w:ascii="Times New Roman" w:hAnsi="Times New Roman" w:cs="Times New Roman"/>
                <w:szCs w:val="22"/>
              </w:rPr>
            </w:pPr>
            <w:r>
              <w:rPr>
                <w:rFonts w:ascii="Times New Roman" w:hAnsi="Times New Roman" w:cs="Times New Roman"/>
                <w:szCs w:val="22"/>
              </w:rPr>
              <w:tab/>
              <w:t xml:space="preserve"> </w:t>
            </w:r>
          </w:p>
          <w:p w14:paraId="3B12046A" w14:textId="77777777" w:rsidR="00B66EFE" w:rsidRDefault="00B66EFE">
            <w:pPr>
              <w:tabs>
                <w:tab w:val="clear" w:pos="567"/>
                <w:tab w:val="left" w:pos="1044"/>
              </w:tabs>
              <w:rPr>
                <w:rFonts w:ascii="Times New Roman" w:hAnsi="Times New Roman" w:cs="Times New Roman"/>
                <w:szCs w:val="22"/>
              </w:rPr>
            </w:pPr>
          </w:p>
          <w:p w14:paraId="3D401765" w14:textId="77777777" w:rsidR="00B66EFE" w:rsidRDefault="00B66EFE">
            <w:pPr>
              <w:tabs>
                <w:tab w:val="clear" w:pos="567"/>
                <w:tab w:val="left" w:pos="1044"/>
              </w:tabs>
              <w:rPr>
                <w:rFonts w:ascii="Times New Roman" w:hAnsi="Times New Roman" w:cs="Times New Roman"/>
                <w:szCs w:val="22"/>
              </w:rPr>
            </w:pPr>
          </w:p>
          <w:p w14:paraId="5ECE6311" w14:textId="77777777" w:rsidR="00B66EFE" w:rsidRDefault="00B66EFE">
            <w:pPr>
              <w:tabs>
                <w:tab w:val="clear" w:pos="567"/>
                <w:tab w:val="left" w:pos="1044"/>
              </w:tabs>
              <w:rPr>
                <w:rFonts w:ascii="Times New Roman" w:hAnsi="Times New Roman" w:cs="Times New Roman"/>
                <w:szCs w:val="22"/>
              </w:rPr>
            </w:pPr>
          </w:p>
          <w:p w14:paraId="2EBB7A2A" w14:textId="014E4E31" w:rsidR="00B66EFE" w:rsidRDefault="0039373F">
            <w:pPr>
              <w:tabs>
                <w:tab w:val="clear" w:pos="567"/>
                <w:tab w:val="left" w:pos="1044"/>
              </w:tabs>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41344" behindDoc="0" locked="0" layoutInCell="1" allowOverlap="1" wp14:anchorId="1CA9DE96" wp14:editId="259C895C">
                  <wp:simplePos x="0" y="0"/>
                  <wp:positionH relativeFrom="character">
                    <wp:posOffset>0</wp:posOffset>
                  </wp:positionH>
                  <wp:positionV relativeFrom="line">
                    <wp:posOffset>0</wp:posOffset>
                  </wp:positionV>
                  <wp:extent cx="1590675" cy="123825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0675" cy="12382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2"/>
              </w:rPr>
              <mc:AlternateContent>
                <mc:Choice Requires="wps">
                  <w:drawing>
                    <wp:inline distT="0" distB="0" distL="0" distR="0" wp14:anchorId="3BCCE43A" wp14:editId="25AE97F0">
                      <wp:extent cx="1578610" cy="1240790"/>
                      <wp:effectExtent l="0" t="0" r="0" b="0"/>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8610" cy="124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454F7" id="AutoShape 47" o:spid="_x0000_s1026" style="width:124.3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" filled="f" stroked="f">
                      <o:lock v:ext="edit" aspectratio="t"/>
                      <w10:anchorlock/>
                    </v:rect>
                  </w:pict>
                </mc:Fallback>
              </mc:AlternateContent>
            </w:r>
          </w:p>
        </w:tc>
      </w:tr>
    </w:tbl>
    <w:p w14:paraId="6597707B"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 xml:space="preserve"> </w:t>
      </w:r>
    </w:p>
    <w:tbl>
      <w:tblPr>
        <w:tblW w:w="0" w:type="auto"/>
        <w:tblLook w:val="01E0" w:firstRow="1" w:lastRow="1" w:firstColumn="1" w:lastColumn="1" w:noHBand="0" w:noVBand="0"/>
      </w:tblPr>
      <w:tblGrid>
        <w:gridCol w:w="3227"/>
        <w:gridCol w:w="5984"/>
      </w:tblGrid>
      <w:tr w:rsidR="00B66EFE" w14:paraId="5FA093B2" w14:textId="77777777">
        <w:tc>
          <w:tcPr>
            <w:tcW w:w="3227" w:type="dxa"/>
          </w:tcPr>
          <w:p w14:paraId="7DC30B8D" w14:textId="77777777" w:rsidR="00B66EFE" w:rsidRDefault="00451CB8">
            <w:pPr>
              <w:spacing w:line="240" w:lineRule="auto"/>
              <w:rPr>
                <w:rFonts w:ascii="Times New Roman" w:hAnsi="Times New Roman" w:cs="Times New Roman"/>
                <w:b/>
                <w:szCs w:val="22"/>
              </w:rPr>
            </w:pPr>
            <w:r>
              <w:rPr>
                <w:rFonts w:ascii="Times New Roman" w:hAnsi="Times New Roman" w:cs="Times New Roman"/>
                <w:b/>
                <w:szCs w:val="22"/>
              </w:rPr>
              <w:lastRenderedPageBreak/>
              <w:t>10.</w:t>
            </w:r>
          </w:p>
          <w:p w14:paraId="3E9F1D81" w14:textId="77777777" w:rsidR="00B66EFE" w:rsidRDefault="00451CB8">
            <w:pPr>
              <w:numPr>
                <w:ilvl w:val="0"/>
                <w:numId w:val="43"/>
              </w:numPr>
              <w:tabs>
                <w:tab w:val="clear" w:pos="567"/>
                <w:tab w:val="left" w:pos="426"/>
              </w:tabs>
              <w:spacing w:line="240" w:lineRule="auto"/>
              <w:ind w:left="567" w:hanging="567"/>
              <w:rPr>
                <w:rFonts w:ascii="Times New Roman" w:hAnsi="Times New Roman" w:cs="Times New Roman"/>
                <w:szCs w:val="22"/>
              </w:rPr>
            </w:pPr>
            <w:r>
              <w:rPr>
                <w:rFonts w:ascii="Times New Roman" w:hAnsi="Times New Roman" w:cs="Times New Roman"/>
                <w:szCs w:val="22"/>
              </w:rPr>
              <w:tab/>
              <w:t xml:space="preserve">Stingri piespiediet </w:t>
            </w:r>
          </w:p>
          <w:p w14:paraId="793BAC4F"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plāksteri ar plaukstu.</w:t>
            </w:r>
          </w:p>
          <w:p w14:paraId="014E59B9" w14:textId="77777777" w:rsidR="00B66EFE" w:rsidRDefault="00451CB8">
            <w:pPr>
              <w:numPr>
                <w:ilvl w:val="0"/>
                <w:numId w:val="43"/>
              </w:numPr>
              <w:spacing w:line="240" w:lineRule="auto"/>
              <w:ind w:hanging="720"/>
              <w:rPr>
                <w:rFonts w:ascii="Times New Roman" w:hAnsi="Times New Roman" w:cs="Times New Roman"/>
                <w:szCs w:val="22"/>
              </w:rPr>
            </w:pPr>
            <w:r>
              <w:rPr>
                <w:rFonts w:ascii="Times New Roman" w:hAnsi="Times New Roman" w:cs="Times New Roman"/>
                <w:szCs w:val="22"/>
              </w:rPr>
              <w:t xml:space="preserve">Turiet piespiestu </w:t>
            </w:r>
          </w:p>
          <w:p w14:paraId="35D4CDF9" w14:textId="77777777" w:rsidR="00B66EFE" w:rsidRDefault="00451CB8">
            <w:pPr>
              <w:spacing w:line="240" w:lineRule="auto"/>
              <w:ind w:left="720" w:hanging="153"/>
              <w:rPr>
                <w:rFonts w:ascii="Times New Roman" w:hAnsi="Times New Roman" w:cs="Times New Roman"/>
                <w:szCs w:val="22"/>
              </w:rPr>
            </w:pPr>
            <w:r>
              <w:rPr>
                <w:rFonts w:ascii="Times New Roman" w:hAnsi="Times New Roman" w:cs="Times New Roman"/>
                <w:szCs w:val="22"/>
              </w:rPr>
              <w:t xml:space="preserve">apmēram 30 sekundes. </w:t>
            </w:r>
          </w:p>
          <w:p w14:paraId="3FEE930A"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Tas nodrošina, ka plāksteris</w:t>
            </w:r>
          </w:p>
          <w:p w14:paraId="3E8BB3CF"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saskaras ar ādu un malas ir</w:t>
            </w:r>
          </w:p>
          <w:p w14:paraId="107DE97D" w14:textId="77777777" w:rsidR="00B66EFE" w:rsidRDefault="00451CB8">
            <w:pPr>
              <w:spacing w:line="240" w:lineRule="auto"/>
              <w:rPr>
                <w:rFonts w:ascii="Times New Roman" w:hAnsi="Times New Roman" w:cs="Times New Roman"/>
                <w:szCs w:val="22"/>
              </w:rPr>
            </w:pPr>
            <w:r>
              <w:rPr>
                <w:rFonts w:ascii="Times New Roman" w:hAnsi="Times New Roman" w:cs="Times New Roman"/>
                <w:szCs w:val="22"/>
              </w:rPr>
              <w:t>labi pielīmējušās</w:t>
            </w:r>
          </w:p>
        </w:tc>
        <w:tc>
          <w:tcPr>
            <w:tcW w:w="5984" w:type="dxa"/>
          </w:tcPr>
          <w:p w14:paraId="4973195B" w14:textId="5DD55B56" w:rsidR="00B66EFE" w:rsidRDefault="0039373F">
            <w:pPr>
              <w:spacing w:line="240" w:lineRule="auto"/>
              <w:rPr>
                <w:rFonts w:ascii="Times New Roman" w:hAnsi="Times New Roman" w:cs="Times New Roman"/>
                <w:szCs w:val="22"/>
              </w:rPr>
            </w:pPr>
            <w:r>
              <w:rPr>
                <w:rFonts w:ascii="Times New Roman" w:hAnsi="Times New Roman" w:cs="Times New Roman"/>
                <w:noProof/>
                <w:szCs w:val="22"/>
              </w:rPr>
              <w:drawing>
                <wp:inline distT="0" distB="0" distL="0" distR="0" wp14:anchorId="3E5C66B4" wp14:editId="2D7E3573">
                  <wp:extent cx="2002790" cy="127381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2790" cy="1273810"/>
                          </a:xfrm>
                          <a:prstGeom prst="rect">
                            <a:avLst/>
                          </a:prstGeom>
                          <a:noFill/>
                          <a:ln>
                            <a:noFill/>
                          </a:ln>
                        </pic:spPr>
                      </pic:pic>
                    </a:graphicData>
                  </a:graphic>
                </wp:inline>
              </w:drawing>
            </w:r>
          </w:p>
        </w:tc>
      </w:tr>
    </w:tbl>
    <w:p w14:paraId="2E4EF320"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11.</w:t>
      </w:r>
    </w:p>
    <w:p w14:paraId="25D1D5D6"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 xml:space="preserve">Tūlīt pēc plākstera aplikācijas nomazgājiet </w:t>
      </w:r>
    </w:p>
    <w:p w14:paraId="7E0549F5"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rokas ar ziepēm un ūdeni.</w:t>
      </w:r>
    </w:p>
    <w:p w14:paraId="2BF32654"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A1234C4"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noņemt izlietoto plāksteri</w:t>
      </w:r>
    </w:p>
    <w:p w14:paraId="177F0B49" w14:textId="77777777" w:rsidR="00B66EFE" w:rsidRDefault="00451CB8">
      <w:pPr>
        <w:numPr>
          <w:ilvl w:val="0"/>
          <w:numId w:val="44"/>
        </w:numPr>
        <w:tabs>
          <w:tab w:val="clear" w:pos="567"/>
        </w:tabs>
        <w:spacing w:line="240" w:lineRule="auto"/>
        <w:ind w:hanging="1293"/>
        <w:rPr>
          <w:rFonts w:ascii="Times New Roman" w:hAnsi="Times New Roman" w:cs="Times New Roman"/>
          <w:szCs w:val="22"/>
        </w:rPr>
      </w:pPr>
      <w:r>
        <w:rPr>
          <w:rFonts w:ascii="Times New Roman" w:hAnsi="Times New Roman" w:cs="Times New Roman"/>
          <w:szCs w:val="22"/>
        </w:rPr>
        <w:t>Lēnām un uzmanīgi noņemiet veco plāksteri.</w:t>
      </w:r>
    </w:p>
    <w:p w14:paraId="7FE0BF51" w14:textId="77777777" w:rsidR="00B66EFE" w:rsidRDefault="00451CB8">
      <w:pPr>
        <w:numPr>
          <w:ilvl w:val="0"/>
          <w:numId w:val="4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Viegli nomazgājiet ādas rajonu ar siltu ūdeni un maigām ziepēm. Tas palīdzēs noņemt jebkuras lipīgās paliekas, kas saglabājas uz ādas. Lai noņemtu lipīgās paliekas, kuras nevar nomazgāt, var izmantot arī eļļu, kas paredzēta mazu bērnu kopšanai.</w:t>
      </w:r>
    </w:p>
    <w:p w14:paraId="6C18716C" w14:textId="77777777" w:rsidR="00B66EFE" w:rsidRDefault="00451CB8">
      <w:pPr>
        <w:numPr>
          <w:ilvl w:val="0"/>
          <w:numId w:val="4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Nelietojiet alkoholu vai citus šķīdinātājus, piemēram, nagu lakas noņēmēju. Tie var kairināt ādu.</w:t>
      </w:r>
    </w:p>
    <w:p w14:paraId="00C424C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FC30F4C"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Ja esat lietojis Neupro vairāk nekā noteikts</w:t>
      </w:r>
    </w:p>
    <w:p w14:paraId="792EDB3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Lielāku Neupro devu nekā noteicis ārsts lietošana var izraisīt tādas blakusparādības kā nelabuma sajūta (slikta dūša) vai vemšana, zems asinsspiediens, neesošu lietu redzēšana vai dzirdēšana (halucinācijas), apjukums, izteikta miegainība, patvaļīgas kustības un krampji. </w:t>
      </w:r>
    </w:p>
    <w:p w14:paraId="159D5F2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Šādos gadījumos nekavējoties sazinieties ar savu ārstu vai slimnīcu. Viņi Jums pastāstīs ko darīt.</w:t>
      </w:r>
    </w:p>
    <w:p w14:paraId="5157D9E5"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24EFCA9"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esat izmantojis </w:t>
      </w:r>
      <w:r>
        <w:rPr>
          <w:rFonts w:ascii="Times New Roman" w:hAnsi="Times New Roman" w:cs="Times New Roman"/>
          <w:szCs w:val="22"/>
          <w:u w:val="single"/>
        </w:rPr>
        <w:t xml:space="preserve">citu </w:t>
      </w:r>
      <w:r>
        <w:rPr>
          <w:rFonts w:ascii="Times New Roman" w:hAnsi="Times New Roman" w:cs="Times New Roman"/>
          <w:szCs w:val="22"/>
        </w:rPr>
        <w:t xml:space="preserve">plāksteri nekā noteicis ārsts (piem., Neupro 4 mg/24 h vietā Neupro 2 mg/24 h), konsultācijai nekavējoties </w:t>
      </w:r>
      <w:r>
        <w:rPr>
          <w:rFonts w:ascii="Times New Roman" w:hAnsi="Times New Roman" w:cs="Times New Roman"/>
          <w:szCs w:val="22"/>
          <w:u w:val="single"/>
        </w:rPr>
        <w:t xml:space="preserve">sazinieties ar savu ārstu vai slimnīcu </w:t>
      </w:r>
      <w:r>
        <w:rPr>
          <w:rFonts w:ascii="Times New Roman" w:hAnsi="Times New Roman" w:cs="Times New Roman"/>
          <w:szCs w:val="22"/>
        </w:rPr>
        <w:t>un sekojiet viņu padomam par plāksteru maiņu.</w:t>
      </w:r>
    </w:p>
    <w:p w14:paraId="1B3FAA66"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478DE13"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jums ir kādas nepatīkamas reakcijas, sazinieties ar ārstu.</w:t>
      </w:r>
    </w:p>
    <w:p w14:paraId="5BEC62A1"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690B1B4"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esat aizmirsis nomainīt plāksteri parastajā laikā</w:t>
      </w:r>
    </w:p>
    <w:p w14:paraId="47FDF97E"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w:t>
      </w:r>
      <w:r>
        <w:rPr>
          <w:rFonts w:ascii="Times New Roman" w:hAnsi="Times New Roman" w:cs="Times New Roman"/>
          <w:b/>
          <w:szCs w:val="22"/>
        </w:rPr>
        <w:tab/>
      </w:r>
      <w:r>
        <w:rPr>
          <w:rFonts w:ascii="Times New Roman" w:hAnsi="Times New Roman" w:cs="Times New Roman"/>
          <w:szCs w:val="22"/>
        </w:rPr>
        <w:t>Ja esat aizmirsis nomainīt plāksteri Jums parastajā laikā, nomainiet to, tiklīdz atceraties. Noņemiet veco plāksteri un izmantojiet jaunu.</w:t>
      </w:r>
    </w:p>
    <w:p w14:paraId="75592BF7" w14:textId="77777777" w:rsidR="00B66EFE" w:rsidRDefault="00451CB8">
      <w:pPr>
        <w:numPr>
          <w:ilvl w:val="0"/>
          <w:numId w:val="4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Ja esat aizmirsis uzlīmēt jaunu plāksteri pēc vecā noņemšanas, uzlīmējiet jaunu plāksteri tiklīdz atceraties.</w:t>
      </w:r>
    </w:p>
    <w:p w14:paraId="78F890B9" w14:textId="77777777" w:rsidR="00B66EFE" w:rsidRDefault="00B66EFE">
      <w:pPr>
        <w:tabs>
          <w:tab w:val="clear" w:pos="567"/>
        </w:tabs>
        <w:spacing w:line="240" w:lineRule="auto"/>
        <w:ind w:left="567"/>
        <w:rPr>
          <w:rFonts w:ascii="Times New Roman" w:hAnsi="Times New Roman" w:cs="Times New Roman"/>
          <w:szCs w:val="22"/>
        </w:rPr>
      </w:pPr>
    </w:p>
    <w:p w14:paraId="72D4FBEB"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Abos gadījumos nākamajā dienā lietojiet jaunu plāksteri parastajā laikā. Nelietojiet dubultu devu, lai aizvietotu aizmirsto devu.</w:t>
      </w:r>
    </w:p>
    <w:p w14:paraId="6FD16A2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FE2E0F1"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Ja pārtraucat lietot Neupro</w:t>
      </w:r>
    </w:p>
    <w:p w14:paraId="4DDC57FD"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Nepārtrauciet Neupro lietošanu, nepārrunājot to ar savu ārstu. Pēkšņi pārtraucot lietot šīs zāles, var attīstīties medicīniskais stāvoklis, ko dēvē par ”ļaundabīgo neiroleptisko sindromu” un kas var būt dzīvībai bīstams. Pazīmes ir sekojošas: muskuļu kustību zudums (akinēzija), muskuļu stīvums, drudzis, nestabils asinsspiediens, paātrināta sirdsdarbība (tahikardija), apmulsums, zemas apziņas stāvoklis (piemēram, koma).</w:t>
      </w:r>
    </w:p>
    <w:p w14:paraId="192867F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E294D84"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Ja ārsts Jums iesaka pārtraukt Neupro lietošanu, tad </w:t>
      </w:r>
      <w:r>
        <w:rPr>
          <w:rFonts w:ascii="Times New Roman" w:hAnsi="Times New Roman" w:cs="Times New Roman"/>
          <w:b/>
          <w:szCs w:val="22"/>
        </w:rPr>
        <w:t>dienas deva</w:t>
      </w:r>
      <w:r>
        <w:rPr>
          <w:rFonts w:ascii="Times New Roman" w:hAnsi="Times New Roman" w:cs="Times New Roman"/>
          <w:szCs w:val="22"/>
        </w:rPr>
        <w:t xml:space="preserve"> ir </w:t>
      </w:r>
      <w:r>
        <w:rPr>
          <w:rFonts w:ascii="Times New Roman" w:hAnsi="Times New Roman" w:cs="Times New Roman"/>
          <w:b/>
          <w:szCs w:val="22"/>
        </w:rPr>
        <w:t>jāsamazina pakāpeniski</w:t>
      </w:r>
      <w:r>
        <w:rPr>
          <w:rFonts w:ascii="Times New Roman" w:hAnsi="Times New Roman" w:cs="Times New Roman"/>
          <w:szCs w:val="22"/>
        </w:rPr>
        <w:t xml:space="preserve">: </w:t>
      </w:r>
    </w:p>
    <w:p w14:paraId="518F922D" w14:textId="77777777" w:rsidR="00B66EFE" w:rsidRDefault="00451CB8">
      <w:pPr>
        <w:numPr>
          <w:ilvl w:val="0"/>
          <w:numId w:val="46"/>
        </w:numPr>
        <w:tabs>
          <w:tab w:val="clear" w:pos="567"/>
        </w:tabs>
        <w:spacing w:line="240" w:lineRule="auto"/>
        <w:ind w:hanging="720"/>
        <w:rPr>
          <w:rFonts w:ascii="Times New Roman" w:hAnsi="Times New Roman" w:cs="Times New Roman"/>
          <w:szCs w:val="22"/>
        </w:rPr>
      </w:pPr>
      <w:r>
        <w:rPr>
          <w:rFonts w:ascii="Times New Roman" w:hAnsi="Times New Roman" w:cs="Times New Roman"/>
          <w:b/>
          <w:szCs w:val="22"/>
        </w:rPr>
        <w:t xml:space="preserve">Parkinsona slimības - </w:t>
      </w:r>
      <w:r>
        <w:rPr>
          <w:rFonts w:ascii="Times New Roman" w:hAnsi="Times New Roman" w:cs="Times New Roman"/>
          <w:szCs w:val="22"/>
        </w:rPr>
        <w:t>jāsamazina par 2 mg katru otro dienu.</w:t>
      </w:r>
    </w:p>
    <w:p w14:paraId="0BE79E4B"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FB063D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Ja Jums ir kādi jautājumi par šo zāļu lietošanu, jautājiet ārstam, farmaceitam vai medmāsai.</w:t>
      </w:r>
    </w:p>
    <w:p w14:paraId="3CF2D23F"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A789BFE" w14:textId="77777777" w:rsidR="00B66EFE" w:rsidRDefault="00B66EFE">
      <w:pPr>
        <w:tabs>
          <w:tab w:val="clear" w:pos="567"/>
        </w:tabs>
        <w:spacing w:line="240" w:lineRule="auto"/>
        <w:ind w:left="567" w:hanging="567"/>
        <w:jc w:val="both"/>
        <w:rPr>
          <w:rFonts w:ascii="Times New Roman" w:hAnsi="Times New Roman" w:cs="Times New Roman"/>
          <w:b/>
          <w:szCs w:val="22"/>
        </w:rPr>
      </w:pPr>
    </w:p>
    <w:p w14:paraId="100548B3" w14:textId="77777777" w:rsidR="00B66EFE" w:rsidRDefault="00451CB8">
      <w:pPr>
        <w:keepNext/>
        <w:tabs>
          <w:tab w:val="clear" w:pos="567"/>
        </w:tabs>
        <w:spacing w:line="240" w:lineRule="auto"/>
        <w:rPr>
          <w:rFonts w:ascii="Times New Roman" w:hAnsi="Times New Roman" w:cs="Times New Roman"/>
          <w:b/>
          <w:szCs w:val="22"/>
        </w:rPr>
      </w:pPr>
      <w:r>
        <w:rPr>
          <w:rFonts w:ascii="Times New Roman" w:hAnsi="Times New Roman" w:cs="Times New Roman"/>
          <w:b/>
          <w:szCs w:val="22"/>
        </w:rPr>
        <w:lastRenderedPageBreak/>
        <w:t>4.</w:t>
      </w:r>
      <w:r>
        <w:rPr>
          <w:rFonts w:ascii="Times New Roman" w:hAnsi="Times New Roman" w:cs="Times New Roman"/>
          <w:b/>
          <w:szCs w:val="22"/>
        </w:rPr>
        <w:tab/>
      </w:r>
      <w:r>
        <w:rPr>
          <w:rFonts w:ascii="Times New Roman" w:hAnsi="Times New Roman" w:cs="Times New Roman"/>
          <w:b/>
          <w:noProof/>
          <w:szCs w:val="22"/>
        </w:rPr>
        <w:t>Iespējamās blakusparādības</w:t>
      </w:r>
    </w:p>
    <w:p w14:paraId="35C2C44F" w14:textId="77777777" w:rsidR="00B66EFE" w:rsidRDefault="00B66EFE">
      <w:pPr>
        <w:tabs>
          <w:tab w:val="clear" w:pos="567"/>
        </w:tabs>
        <w:spacing w:line="240" w:lineRule="auto"/>
        <w:ind w:left="567" w:hanging="567"/>
        <w:rPr>
          <w:rFonts w:ascii="Times New Roman" w:hAnsi="Times New Roman" w:cs="Times New Roman"/>
          <w:szCs w:val="22"/>
        </w:rPr>
      </w:pPr>
    </w:p>
    <w:p w14:paraId="0BF1D6E8"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Tāpat kā visas zāles, </w:t>
      </w:r>
      <w:r>
        <w:rPr>
          <w:rFonts w:ascii="Times New Roman" w:hAnsi="Times New Roman" w:cs="Times New Roman"/>
          <w:noProof/>
          <w:szCs w:val="22"/>
        </w:rPr>
        <w:t xml:space="preserve">šīs zāles </w:t>
      </w:r>
      <w:r>
        <w:rPr>
          <w:rFonts w:ascii="Times New Roman" w:hAnsi="Times New Roman" w:cs="Times New Roman"/>
          <w:szCs w:val="22"/>
        </w:rPr>
        <w:t>var izraisīt blakusparādības, kaut arī ne visiem tās izpaužas. Pastāstiet savam ārstam, farmaceitam vai medmāsai, ja novērojat jebkādas blakusparādības.</w:t>
      </w:r>
    </w:p>
    <w:p w14:paraId="57CE2B57"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B619721"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Biežāk sastopamās blakusparādības ārstēšanas sākumā</w:t>
      </w:r>
    </w:p>
    <w:p w14:paraId="09EF7D65"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Ārstēšanas sākumā</w:t>
      </w:r>
      <w:r>
        <w:rPr>
          <w:rFonts w:ascii="Times New Roman" w:hAnsi="Times New Roman" w:cs="Times New Roman"/>
          <w:szCs w:val="22"/>
        </w:rPr>
        <w:t xml:space="preserve"> Jums var būt </w:t>
      </w:r>
      <w:r>
        <w:rPr>
          <w:rFonts w:ascii="Times New Roman" w:hAnsi="Times New Roman" w:cs="Times New Roman"/>
          <w:b/>
          <w:szCs w:val="22"/>
        </w:rPr>
        <w:t>nelabuma sajūta</w:t>
      </w:r>
      <w:r>
        <w:rPr>
          <w:rFonts w:ascii="Times New Roman" w:hAnsi="Times New Roman" w:cs="Times New Roman"/>
          <w:szCs w:val="22"/>
        </w:rPr>
        <w:t xml:space="preserve"> (slikta dūša) un </w:t>
      </w:r>
      <w:r>
        <w:rPr>
          <w:rFonts w:ascii="Times New Roman" w:hAnsi="Times New Roman" w:cs="Times New Roman"/>
          <w:b/>
          <w:szCs w:val="22"/>
        </w:rPr>
        <w:t>vemšana</w:t>
      </w:r>
      <w:r>
        <w:rPr>
          <w:rFonts w:ascii="Times New Roman" w:hAnsi="Times New Roman" w:cs="Times New Roman"/>
          <w:szCs w:val="22"/>
        </w:rPr>
        <w:t xml:space="preserve">. Šīs blakusparādības parasti ir vieglas vai vidēji smagas un īslaicīgas. </w:t>
      </w:r>
      <w:r>
        <w:rPr>
          <w:rFonts w:ascii="Times New Roman" w:hAnsi="Times New Roman" w:cs="Times New Roman"/>
          <w:b/>
          <w:szCs w:val="22"/>
        </w:rPr>
        <w:t>Pastāstiet savam ārstam</w:t>
      </w:r>
      <w:r>
        <w:rPr>
          <w:rFonts w:ascii="Times New Roman" w:hAnsi="Times New Roman" w:cs="Times New Roman"/>
          <w:szCs w:val="22"/>
        </w:rPr>
        <w:t>, ja tās ieilgst vai tās Jums ir traucējošas.</w:t>
      </w:r>
    </w:p>
    <w:p w14:paraId="43AA4C34"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773A4FCA"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Ādas problēmas, ko izraisījis plāksteris</w:t>
      </w:r>
    </w:p>
    <w:p w14:paraId="1313DD9D"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Uz ādas, kur ir bijis plāksteris, Jums var rasties apsārtums un nieze – šīs blakusparādības parasti ir vieglas vai vidēji smagas.</w:t>
      </w:r>
    </w:p>
    <w:p w14:paraId="7C2992CB"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Reakcijas parasti izzūd dažu stundu laikā – pēc plākstera noņemšanas.</w:t>
      </w:r>
    </w:p>
    <w:p w14:paraId="61F16FE1"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Pastāstiet savam ārstam</w:t>
      </w:r>
      <w:r>
        <w:rPr>
          <w:rFonts w:ascii="Times New Roman" w:hAnsi="Times New Roman" w:cs="Times New Roman"/>
          <w:szCs w:val="22"/>
        </w:rPr>
        <w:t>, ja Jums ir ādas reakcijas, kas ilgst vairāk nekā dažas dienas vai tās ir smagas. Tāpat rīkojieties, ja tās izplatās ārpus plākstera aplikācijas rajona.</w:t>
      </w:r>
    </w:p>
    <w:p w14:paraId="065DE794" w14:textId="77777777" w:rsidR="00B66EFE" w:rsidRDefault="00451CB8">
      <w:pPr>
        <w:numPr>
          <w:ilvl w:val="0"/>
          <w:numId w:val="24"/>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Izvairieties no saules staru un solārija iedarbības uz ādas vietās, kurās novēro jebkādas plākstera izraisītas ādas reakcijas.</w:t>
      </w:r>
    </w:p>
    <w:p w14:paraId="5B89CE43" w14:textId="77777777" w:rsidR="00B66EFE" w:rsidRDefault="00451CB8">
      <w:pPr>
        <w:numPr>
          <w:ilvl w:val="0"/>
          <w:numId w:val="24"/>
        </w:numPr>
        <w:tabs>
          <w:tab w:val="clear" w:pos="567"/>
        </w:tabs>
        <w:spacing w:line="240" w:lineRule="auto"/>
        <w:ind w:left="567" w:hanging="578"/>
        <w:rPr>
          <w:rFonts w:ascii="Times New Roman" w:hAnsi="Times New Roman" w:cs="Times New Roman"/>
          <w:szCs w:val="22"/>
        </w:rPr>
      </w:pPr>
      <w:r>
        <w:rPr>
          <w:rFonts w:ascii="Times New Roman" w:hAnsi="Times New Roman" w:cs="Times New Roman"/>
          <w:szCs w:val="22"/>
        </w:rPr>
        <w:t xml:space="preserve">Lai izvairītos no ādas reakcijām, līmējiet plāksteri uz ādas katru dienu citā vietā, un tajā pašā vietā, lietojiet tikai pēc 14 dienām. </w:t>
      </w:r>
    </w:p>
    <w:p w14:paraId="50BAD4B4" w14:textId="77777777" w:rsidR="00B66EFE" w:rsidRDefault="00B66EFE">
      <w:pPr>
        <w:pStyle w:val="Default"/>
        <w:jc w:val="both"/>
        <w:rPr>
          <w:rFonts w:ascii="Times New Roman" w:hAnsi="Times New Roman" w:cs="Times New Roman"/>
          <w:sz w:val="22"/>
          <w:szCs w:val="22"/>
          <w:lang w:val="lv-LV"/>
        </w:rPr>
      </w:pPr>
    </w:p>
    <w:p w14:paraId="2A7EDA9A"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Var novērot samaņas zudumu</w:t>
      </w:r>
    </w:p>
    <w:p w14:paraId="5F951E49"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Neupro var izraisīt samaņas zudumu. It īpaši tas var notikt tad, kad jūs sākat lietot Neupro vai Jūsu deva tiek palielināta. Pastāstiet savam ārstam, ja Jums ir samaņas zudumi vai galvas reiboņi.</w:t>
      </w:r>
    </w:p>
    <w:p w14:paraId="76B7B646" w14:textId="77777777" w:rsidR="00B66EFE" w:rsidRDefault="00B66EFE">
      <w:pPr>
        <w:autoSpaceDE w:val="0"/>
        <w:autoSpaceDN w:val="0"/>
        <w:adjustRightInd w:val="0"/>
        <w:rPr>
          <w:rFonts w:ascii="Times New Roman" w:hAnsi="Times New Roman" w:cs="Times New Roman"/>
          <w:bCs/>
          <w:szCs w:val="22"/>
        </w:rPr>
      </w:pPr>
    </w:p>
    <w:p w14:paraId="00D8A0E2"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t>Izmaiņas uzvedībā un domāšanas traucējumi</w:t>
      </w:r>
    </w:p>
    <w:p w14:paraId="11A09E8C" w14:textId="77777777" w:rsidR="00B66EFE" w:rsidRDefault="00451CB8">
      <w:pPr>
        <w:numPr>
          <w:ilvl w:val="12"/>
          <w:numId w:val="0"/>
        </w:numPr>
        <w:tabs>
          <w:tab w:val="clear" w:pos="567"/>
        </w:tabs>
        <w:spacing w:line="240" w:lineRule="auto"/>
        <w:rPr>
          <w:rFonts w:ascii="Times New Roman" w:hAnsi="Times New Roman" w:cs="Times New Roman"/>
          <w:b/>
          <w:bCs/>
          <w:szCs w:val="22"/>
        </w:rPr>
      </w:pPr>
      <w:r>
        <w:rPr>
          <w:rFonts w:ascii="Times New Roman" w:hAnsi="Times New Roman" w:cs="Times New Roman"/>
          <w:b/>
          <w:bCs/>
          <w:szCs w:val="22"/>
        </w:rPr>
        <w:t>Pastāstiet ārstam, ja Jūs novērojat jebkādas zemāk norādītās izmaiņas uzvedībā, domāšanā vai abos. Viņi apspriedīs veidus, kā regulēt vai mazināt simptomus.</w:t>
      </w:r>
    </w:p>
    <w:p w14:paraId="59EF2D49" w14:textId="77777777" w:rsidR="00B66EFE" w:rsidRDefault="00B66EFE">
      <w:pPr>
        <w:numPr>
          <w:ilvl w:val="12"/>
          <w:numId w:val="0"/>
        </w:numPr>
        <w:tabs>
          <w:tab w:val="clear" w:pos="567"/>
        </w:tabs>
        <w:spacing w:line="240" w:lineRule="auto"/>
        <w:rPr>
          <w:rFonts w:ascii="Times New Roman" w:hAnsi="Times New Roman" w:cs="Times New Roman"/>
          <w:b/>
          <w:bCs/>
          <w:szCs w:val="22"/>
        </w:rPr>
      </w:pPr>
    </w:p>
    <w:p w14:paraId="47A9395A"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Cs/>
          <w:szCs w:val="22"/>
        </w:rPr>
        <w:t>Būtu arī lietderīgi, ja Jūs pastāstītu saviem ģimenes locekļiem vai aprūpētājam, ka Jūs lietojat šīs zāles un palūdziet, lai viņi izlasa šo lietošanas instrukciju. Tas ir nepieciešams, lai Jūsu ģimene vai aprūpētājs Jums vai Jūsu ārstam izstāstītu, ja viņi ir noraizējušies par jebkurām izmaiņām Jūsu uzvedībā. Neupro var izraisīt neparastas tieksmes vai vēlmes, kurām Jūs nevarat pretoties, piemēram, impulsam, stimulam vai kārdinājumu darīt lietas, kas varētu kaitēt Jums vai apkārtējiem</w:t>
      </w:r>
      <w:r>
        <w:rPr>
          <w:rFonts w:ascii="Times New Roman" w:hAnsi="Times New Roman" w:cs="Times New Roman"/>
          <w:szCs w:val="22"/>
        </w:rPr>
        <w:t>- simptomus galvenokārt novēro pacientiem ar Parkinsona slimību.</w:t>
      </w:r>
    </w:p>
    <w:p w14:paraId="4209FC2D"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41C12F5" w14:textId="77777777" w:rsidR="00B66EFE" w:rsidRDefault="00451CB8">
      <w:pPr>
        <w:autoSpaceDE w:val="0"/>
        <w:autoSpaceDN w:val="0"/>
        <w:adjustRightInd w:val="0"/>
        <w:rPr>
          <w:rFonts w:ascii="Times New Roman" w:hAnsi="Times New Roman" w:cs="Times New Roman"/>
          <w:bCs/>
          <w:szCs w:val="22"/>
        </w:rPr>
      </w:pPr>
      <w:r>
        <w:rPr>
          <w:rFonts w:ascii="Times New Roman" w:hAnsi="Times New Roman" w:cs="Times New Roman"/>
          <w:bCs/>
          <w:szCs w:val="22"/>
        </w:rPr>
        <w:t>Tie var būt:</w:t>
      </w:r>
    </w:p>
    <w:p w14:paraId="140FF4DB"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spēcīgs impulss pārmērīgi spēlēt azartspēles – pat, ja tas nopietni ietekmē Jūs vai Jūsu ģimeni;</w:t>
      </w:r>
    </w:p>
    <w:p w14:paraId="433143B5"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izmainīta vai paaugstināta seksuālā interese un uzvedība, kas Jums vai citiem rada vērā ņemamas bažas - piemēram, paaugstināta dzimumtieksme;</w:t>
      </w:r>
    </w:p>
    <w:p w14:paraId="53FF61E7"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nekontrolējama iepirkšanās vai pārāk liela naudas tērēšana;</w:t>
      </w:r>
    </w:p>
    <w:p w14:paraId="075BAB05" w14:textId="77777777" w:rsidR="00B66EFE" w:rsidRDefault="00451CB8">
      <w:pPr>
        <w:numPr>
          <w:ilvl w:val="1"/>
          <w:numId w:val="5"/>
        </w:numPr>
        <w:tabs>
          <w:tab w:val="clear" w:pos="567"/>
          <w:tab w:val="clear" w:pos="1440"/>
        </w:tabs>
        <w:spacing w:line="240" w:lineRule="auto"/>
        <w:ind w:left="540" w:right="-29" w:hanging="540"/>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62BC98F5" w14:textId="77777777" w:rsidR="00B66EFE" w:rsidRDefault="00B66EFE">
      <w:pPr>
        <w:tabs>
          <w:tab w:val="clear" w:pos="567"/>
        </w:tabs>
        <w:spacing w:line="240" w:lineRule="auto"/>
        <w:ind w:right="-29"/>
        <w:rPr>
          <w:rFonts w:ascii="Times New Roman" w:hAnsi="Times New Roman" w:cs="Times New Roman"/>
          <w:szCs w:val="22"/>
        </w:rPr>
      </w:pPr>
    </w:p>
    <w:p w14:paraId="7844ED68" w14:textId="77777777" w:rsidR="00B66EFE" w:rsidRDefault="00451CB8">
      <w:pPr>
        <w:pStyle w:val="Default"/>
        <w:jc w:val="both"/>
        <w:rPr>
          <w:rFonts w:ascii="Times New Roman" w:hAnsi="Times New Roman" w:cs="Times New Roman"/>
          <w:bCs/>
          <w:sz w:val="22"/>
          <w:szCs w:val="22"/>
          <w:lang w:val="lv-LV"/>
        </w:rPr>
      </w:pPr>
      <w:r>
        <w:rPr>
          <w:rFonts w:ascii="Times New Roman" w:hAnsi="Times New Roman" w:cs="Times New Roman"/>
          <w:bCs/>
          <w:sz w:val="22"/>
          <w:szCs w:val="22"/>
          <w:lang w:val="lv-LV"/>
        </w:rPr>
        <w:t>Neupro var izraisīt citas izmaiņas uzvedībā vai domāšanas traucējumus. Tie var būt:</w:t>
      </w:r>
    </w:p>
    <w:p w14:paraId="07549909"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patoloģiskas domas par realitāti</w:t>
      </w:r>
    </w:p>
    <w:p w14:paraId="537F9143"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maldi un halucinācijas (neesošu lietu redzēšana vai dzirdēšana)</w:t>
      </w:r>
    </w:p>
    <w:p w14:paraId="5FF48A82"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apjukums</w:t>
      </w:r>
    </w:p>
    <w:p w14:paraId="43728EE5"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dezorientācija</w:t>
      </w:r>
    </w:p>
    <w:p w14:paraId="1CE0AFB9" w14:textId="77777777" w:rsidR="00B66EFE" w:rsidRDefault="00451CB8">
      <w:pPr>
        <w:numPr>
          <w:ilvl w:val="0"/>
          <w:numId w:val="27"/>
        </w:numPr>
        <w:tabs>
          <w:tab w:val="clear" w:pos="567"/>
          <w:tab w:val="left" w:pos="426"/>
        </w:tabs>
        <w:ind w:left="426" w:hanging="426"/>
        <w:rPr>
          <w:rFonts w:ascii="Times New Roman" w:hAnsi="Times New Roman" w:cs="Times New Roman"/>
          <w:bCs/>
          <w:color w:val="000000"/>
          <w:szCs w:val="22"/>
        </w:rPr>
      </w:pPr>
      <w:r>
        <w:rPr>
          <w:rFonts w:ascii="Times New Roman" w:hAnsi="Times New Roman" w:cs="Times New Roman"/>
          <w:bCs/>
          <w:color w:val="000000"/>
          <w:szCs w:val="22"/>
        </w:rPr>
        <w:tab/>
        <w:t>agresīva uzvedība</w:t>
      </w:r>
    </w:p>
    <w:p w14:paraId="72C21F73" w14:textId="77777777" w:rsidR="00B66EFE" w:rsidRDefault="00451CB8">
      <w:pPr>
        <w:pStyle w:val="Default"/>
        <w:numPr>
          <w:ilvl w:val="0"/>
          <w:numId w:val="27"/>
        </w:numPr>
        <w:ind w:hanging="720"/>
        <w:jc w:val="both"/>
        <w:rPr>
          <w:rFonts w:ascii="Times New Roman" w:hAnsi="Times New Roman" w:cs="Times New Roman"/>
          <w:bCs/>
          <w:sz w:val="22"/>
          <w:szCs w:val="22"/>
          <w:lang w:val="lv-LV"/>
        </w:rPr>
      </w:pPr>
      <w:r>
        <w:rPr>
          <w:rFonts w:ascii="Times New Roman" w:hAnsi="Times New Roman" w:cs="Times New Roman"/>
          <w:bCs/>
          <w:sz w:val="22"/>
          <w:szCs w:val="22"/>
          <w:lang w:val="lv-LV"/>
        </w:rPr>
        <w:t>uzbudināmība</w:t>
      </w:r>
    </w:p>
    <w:p w14:paraId="1C3D776A" w14:textId="77777777" w:rsidR="00B66EFE" w:rsidRDefault="00451CB8">
      <w:pPr>
        <w:numPr>
          <w:ilvl w:val="0"/>
          <w:numId w:val="27"/>
        </w:numPr>
        <w:ind w:hanging="720"/>
        <w:rPr>
          <w:rFonts w:ascii="Times New Roman" w:hAnsi="Times New Roman" w:cs="Times New Roman"/>
          <w:bCs/>
          <w:color w:val="000000"/>
          <w:szCs w:val="22"/>
        </w:rPr>
      </w:pPr>
      <w:r>
        <w:rPr>
          <w:rFonts w:ascii="Times New Roman" w:hAnsi="Times New Roman" w:cs="Times New Roman"/>
          <w:bCs/>
          <w:color w:val="000000"/>
          <w:szCs w:val="22"/>
        </w:rPr>
        <w:t>delīrijs</w:t>
      </w:r>
    </w:p>
    <w:p w14:paraId="7D1AE210" w14:textId="77777777" w:rsidR="00B66EFE" w:rsidRDefault="00B66EFE">
      <w:pPr>
        <w:autoSpaceDE w:val="0"/>
        <w:autoSpaceDN w:val="0"/>
        <w:adjustRightInd w:val="0"/>
        <w:rPr>
          <w:rFonts w:ascii="Times New Roman" w:hAnsi="Times New Roman" w:cs="Times New Roman"/>
          <w:b/>
          <w:bCs/>
          <w:szCs w:val="22"/>
        </w:rPr>
      </w:pPr>
    </w:p>
    <w:p w14:paraId="0B5F87BC" w14:textId="77777777" w:rsidR="00B66EFE" w:rsidRDefault="00451CB8">
      <w:pPr>
        <w:numPr>
          <w:ilvl w:val="12"/>
          <w:numId w:val="0"/>
        </w:numPr>
        <w:tabs>
          <w:tab w:val="clear" w:pos="567"/>
        </w:tabs>
        <w:spacing w:line="240" w:lineRule="auto"/>
        <w:rPr>
          <w:rFonts w:ascii="Times New Roman" w:hAnsi="Times New Roman" w:cs="Times New Roman"/>
          <w:b/>
          <w:bCs/>
          <w:szCs w:val="22"/>
        </w:rPr>
      </w:pPr>
      <w:r>
        <w:rPr>
          <w:rFonts w:ascii="Times New Roman" w:hAnsi="Times New Roman" w:cs="Times New Roman"/>
          <w:b/>
          <w:bCs/>
          <w:szCs w:val="22"/>
        </w:rPr>
        <w:lastRenderedPageBreak/>
        <w:t>Pastāstiet ārstam, ja Jūs novērojat jebkādas augstākminētās izmaiņas uzvedībā, domāšanā vai abos. Viņi apspriedīs veidus, kā regulēt vai mazināt simptomus.</w:t>
      </w:r>
    </w:p>
    <w:p w14:paraId="6AE6FDF4" w14:textId="77777777" w:rsidR="00B66EFE" w:rsidRDefault="00B66EFE">
      <w:pPr>
        <w:autoSpaceDE w:val="0"/>
        <w:autoSpaceDN w:val="0"/>
        <w:adjustRightInd w:val="0"/>
        <w:rPr>
          <w:rFonts w:ascii="Times New Roman" w:hAnsi="Times New Roman" w:cs="Times New Roman"/>
          <w:b/>
          <w:bCs/>
          <w:szCs w:val="22"/>
        </w:rPr>
      </w:pPr>
    </w:p>
    <w:p w14:paraId="3AA95E7F" w14:textId="77777777" w:rsidR="00B66EFE" w:rsidRDefault="00451CB8">
      <w:pPr>
        <w:pStyle w:val="Default"/>
        <w:jc w:val="both"/>
        <w:rPr>
          <w:rFonts w:ascii="Times New Roman" w:hAnsi="Times New Roman" w:cs="Times New Roman"/>
          <w:b/>
          <w:sz w:val="22"/>
          <w:szCs w:val="22"/>
          <w:lang w:val="lv-LV"/>
        </w:rPr>
      </w:pPr>
      <w:r>
        <w:rPr>
          <w:rFonts w:ascii="Times New Roman" w:hAnsi="Times New Roman" w:cs="Times New Roman"/>
          <w:b/>
          <w:sz w:val="22"/>
          <w:szCs w:val="22"/>
          <w:lang w:val="lv-LV"/>
        </w:rPr>
        <w:t>Alerģiskas reakcijas</w:t>
      </w:r>
    </w:p>
    <w:p w14:paraId="0E9AF47F" w14:textId="77777777" w:rsidR="00B66EFE" w:rsidRDefault="00451CB8">
      <w:pPr>
        <w:pStyle w:val="Default"/>
        <w:jc w:val="both"/>
        <w:rPr>
          <w:rFonts w:ascii="Times New Roman" w:hAnsi="Times New Roman" w:cs="Times New Roman"/>
          <w:sz w:val="22"/>
          <w:szCs w:val="22"/>
          <w:lang w:val="lv-LV"/>
        </w:rPr>
      </w:pPr>
      <w:r>
        <w:rPr>
          <w:rFonts w:ascii="Times New Roman" w:hAnsi="Times New Roman" w:cs="Times New Roman"/>
          <w:sz w:val="22"/>
          <w:szCs w:val="22"/>
          <w:lang w:val="lv-LV"/>
        </w:rPr>
        <w:t>Sazinieties ar savu ārstu, ja pamanāt alerģiskas reakcijas pazīmes - tas var būt sejas, mēles vai lūpu pietūkums.</w:t>
      </w:r>
    </w:p>
    <w:p w14:paraId="69A2751D" w14:textId="77777777" w:rsidR="00B66EFE" w:rsidRDefault="00B66EFE">
      <w:pPr>
        <w:pStyle w:val="Default"/>
        <w:jc w:val="both"/>
        <w:rPr>
          <w:rFonts w:ascii="Times New Roman" w:hAnsi="Times New Roman" w:cs="Times New Roman"/>
          <w:sz w:val="22"/>
          <w:szCs w:val="22"/>
          <w:lang w:val="lv-LV"/>
        </w:rPr>
      </w:pPr>
    </w:p>
    <w:p w14:paraId="1873D698" w14:textId="77777777" w:rsidR="00B66EFE" w:rsidRDefault="00451CB8">
      <w:pPr>
        <w:numPr>
          <w:ilvl w:val="12"/>
          <w:numId w:val="0"/>
        </w:numPr>
        <w:tabs>
          <w:tab w:val="clear" w:pos="567"/>
        </w:tabs>
        <w:spacing w:line="240" w:lineRule="auto"/>
        <w:rPr>
          <w:rFonts w:ascii="Times New Roman" w:hAnsi="Times New Roman" w:cs="Times New Roman"/>
          <w:b/>
          <w:szCs w:val="22"/>
        </w:rPr>
      </w:pPr>
      <w:r>
        <w:rPr>
          <w:rFonts w:ascii="Times New Roman" w:hAnsi="Times New Roman" w:cs="Times New Roman"/>
          <w:b/>
          <w:szCs w:val="22"/>
        </w:rPr>
        <w:t xml:space="preserve">Blakusparādības lietojiet Neupro Parkinsona slimības ārstēšanai: </w:t>
      </w:r>
    </w:p>
    <w:p w14:paraId="2EFC3EC4"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szCs w:val="22"/>
        </w:rPr>
        <w:t>Pastāstiet savam ārstam,farmaceitam vai medmāsai, ja novērojat jebkuru no sekojošām blakusparādībām:</w:t>
      </w:r>
    </w:p>
    <w:p w14:paraId="1E00ABDD"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ACDFBC7"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Ļoti bieži</w:t>
      </w:r>
      <w:r>
        <w:rPr>
          <w:rFonts w:ascii="Times New Roman" w:hAnsi="Times New Roman" w:cs="Times New Roman"/>
          <w:szCs w:val="22"/>
        </w:rPr>
        <w:t>: var skart vairāk nekā 1 no 10 cilvēkiem</w:t>
      </w:r>
    </w:p>
    <w:p w14:paraId="6B40C780"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galvassāpes</w:t>
      </w:r>
    </w:p>
    <w:p w14:paraId="2F325AE8" w14:textId="77777777" w:rsidR="00B66EFE" w:rsidRDefault="00451CB8">
      <w:pPr>
        <w:numPr>
          <w:ilvl w:val="0"/>
          <w:numId w:val="2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miegainība vai galvas reiboņi</w:t>
      </w:r>
    </w:p>
    <w:p w14:paraId="39D65537" w14:textId="77777777" w:rsidR="00B66EFE" w:rsidRDefault="00451CB8">
      <w:pPr>
        <w:numPr>
          <w:ilvl w:val="0"/>
          <w:numId w:val="28"/>
        </w:numPr>
        <w:ind w:hanging="720"/>
        <w:rPr>
          <w:rFonts w:ascii="Times New Roman" w:hAnsi="Times New Roman" w:cs="Times New Roman"/>
          <w:szCs w:val="22"/>
        </w:rPr>
      </w:pPr>
      <w:r>
        <w:rPr>
          <w:rFonts w:ascii="Times New Roman" w:hAnsi="Times New Roman" w:cs="Times New Roman"/>
          <w:szCs w:val="22"/>
        </w:rPr>
        <w:t>nelabuma sajūta (slikta dūša), vemšana</w:t>
      </w:r>
    </w:p>
    <w:p w14:paraId="6E8FFE23" w14:textId="77777777" w:rsidR="00B66EFE" w:rsidRDefault="00451CB8">
      <w:pPr>
        <w:numPr>
          <w:ilvl w:val="0"/>
          <w:numId w:val="3"/>
        </w:numPr>
        <w:tabs>
          <w:tab w:val="clear" w:pos="567"/>
          <w:tab w:val="clear" w:pos="720"/>
          <w:tab w:val="num" w:pos="0"/>
        </w:tabs>
        <w:spacing w:line="240" w:lineRule="auto"/>
        <w:ind w:left="0" w:firstLine="0"/>
        <w:rPr>
          <w:rFonts w:ascii="Times New Roman" w:hAnsi="Times New Roman" w:cs="Times New Roman"/>
          <w:szCs w:val="22"/>
        </w:rPr>
      </w:pPr>
      <w:r>
        <w:rPr>
          <w:rFonts w:ascii="Times New Roman" w:hAnsi="Times New Roman" w:cs="Times New Roman"/>
          <w:szCs w:val="22"/>
        </w:rPr>
        <w:t>ādas kairinājums zem plākstera, piemēram, apsārtums un nieze</w:t>
      </w:r>
    </w:p>
    <w:p w14:paraId="251578C8"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43C75212"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Bieži:</w:t>
      </w:r>
      <w:r>
        <w:rPr>
          <w:rFonts w:ascii="Times New Roman" w:hAnsi="Times New Roman" w:cs="Times New Roman"/>
          <w:szCs w:val="22"/>
        </w:rPr>
        <w:t xml:space="preserve"> var skart līdz 1 no 10 cilvēkiem</w:t>
      </w:r>
    </w:p>
    <w:p w14:paraId="50A445F8"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krišana</w:t>
      </w:r>
    </w:p>
    <w:p w14:paraId="491D153B"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žagas</w:t>
      </w:r>
    </w:p>
    <w:p w14:paraId="7BC465FA"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ķermeņa masas samazināšanās</w:t>
      </w:r>
    </w:p>
    <w:p w14:paraId="38891717"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kāju un pēdu pietūkums</w:t>
      </w:r>
    </w:p>
    <w:p w14:paraId="7E479D27"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vājuma sajūta (nogurums), noguruma sajūta</w:t>
      </w:r>
    </w:p>
    <w:p w14:paraId="1C64CC2B"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paātrinātas sirdsdarbības sajūta (sirdsklauves)</w:t>
      </w:r>
    </w:p>
    <w:p w14:paraId="61F94FC8"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aizcietējums, sausums mutē, dedzināšana pakrūtē</w:t>
      </w:r>
    </w:p>
    <w:p w14:paraId="34769468" w14:textId="77777777" w:rsidR="00B66EFE" w:rsidRDefault="00451CB8">
      <w:pPr>
        <w:keepNext/>
        <w:keepLines/>
        <w:numPr>
          <w:ilvl w:val="0"/>
          <w:numId w:val="3"/>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 xml:space="preserve">apsārtums, pastiprināta svīšana, nieze </w:t>
      </w:r>
    </w:p>
    <w:p w14:paraId="44283113" w14:textId="77777777" w:rsidR="00B66EFE" w:rsidRDefault="00451CB8">
      <w:pPr>
        <w:keepNext/>
        <w:keepLines/>
        <w:numPr>
          <w:ilvl w:val="0"/>
          <w:numId w:val="3"/>
        </w:numPr>
        <w:tabs>
          <w:tab w:val="clear" w:pos="720"/>
          <w:tab w:val="num" w:pos="567"/>
        </w:tabs>
        <w:spacing w:line="240" w:lineRule="auto"/>
        <w:ind w:hanging="720"/>
        <w:rPr>
          <w:rFonts w:ascii="Times New Roman" w:hAnsi="Times New Roman" w:cs="Times New Roman"/>
          <w:szCs w:val="22"/>
        </w:rPr>
      </w:pPr>
      <w:r>
        <w:rPr>
          <w:rFonts w:ascii="Times New Roman" w:hAnsi="Times New Roman" w:cs="Times New Roman"/>
          <w:szCs w:val="22"/>
        </w:rPr>
        <w:t>vertigo (galvas reibšanas sajūta)</w:t>
      </w:r>
    </w:p>
    <w:p w14:paraId="54EF70D4"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neesošu lietu redzēšana vai dzirdēšana (halucinācijas)</w:t>
      </w:r>
    </w:p>
    <w:p w14:paraId="00C8676F"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pazemināts asinsspiediens pieceļoties pēc sēdēšanas, paaugstināts asinsspiediens</w:t>
      </w:r>
    </w:p>
    <w:p w14:paraId="2334CED0"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apgrūtināta aizmigšana, miega traucējumi, nespēja gulēt, murgi, neparasti sapņi</w:t>
      </w:r>
    </w:p>
    <w:p w14:paraId="3BEED1F6"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kustības, kuras nevarat kontrolēt saistībā ar Parkinsona slimību (diskinēzija)</w:t>
      </w:r>
    </w:p>
    <w:p w14:paraId="53F9ABE3" w14:textId="77777777" w:rsidR="00B66EFE" w:rsidRDefault="00451CB8">
      <w:pPr>
        <w:keepNext/>
        <w:keepLines/>
        <w:numPr>
          <w:ilvl w:val="0"/>
          <w:numId w:val="3"/>
        </w:numPr>
        <w:tabs>
          <w:tab w:val="clear" w:pos="567"/>
          <w:tab w:val="clear" w:pos="720"/>
        </w:tabs>
        <w:spacing w:line="240" w:lineRule="auto"/>
        <w:ind w:hanging="720"/>
        <w:rPr>
          <w:rFonts w:ascii="Times New Roman" w:hAnsi="Times New Roman" w:cs="Times New Roman"/>
          <w:szCs w:val="22"/>
        </w:rPr>
      </w:pPr>
      <w:r>
        <w:rPr>
          <w:rFonts w:ascii="Times New Roman" w:hAnsi="Times New Roman" w:cs="Times New Roman"/>
          <w:szCs w:val="22"/>
        </w:rPr>
        <w:t>ģībonis, reiboņa sajūta pieceļoties pēc sēdēšanas asinsspiediena pazemināšanās dēļ</w:t>
      </w:r>
    </w:p>
    <w:p w14:paraId="2C43F9A2"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nespēja pretoties vēlmei veikt darbības, kas ir kaitīgas, ieskaitot pārmērīgu aizraušanos ar azartspēlēm, vēlmi veikt atkārtotas bezmērķīgas darbības, nepārvaramu vēlmi iepirkties vai pārāk lielu naudas tērēšanu</w:t>
      </w:r>
    </w:p>
    <w:p w14:paraId="46CC9158" w14:textId="77777777" w:rsidR="00B66EFE" w:rsidRDefault="00451CB8">
      <w:pPr>
        <w:numPr>
          <w:ilvl w:val="0"/>
          <w:numId w:val="29"/>
        </w:numPr>
        <w:ind w:left="567" w:hanging="567"/>
        <w:rPr>
          <w:rFonts w:ascii="Times New Roman" w:hAnsi="Times New Roman" w:cs="Times New Roman"/>
          <w:szCs w:val="22"/>
        </w:rPr>
      </w:pPr>
      <w:r>
        <w:rPr>
          <w:rFonts w:ascii="Times New Roman" w:hAnsi="Times New Roman" w:cs="Times New Roman"/>
          <w:szCs w:val="22"/>
        </w:rPr>
        <w:t>pārēšanās (liela ēdiena daudzuma apēšana īsā laika periodā) vai kompulsīva ēšana (neierasti liela ēdiena daudzuma ēšana, vairāk kā nepieciešams izsalkuma remdināšanai).</w:t>
      </w:r>
    </w:p>
    <w:p w14:paraId="30F0C07A"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1F14C431"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Retāk</w:t>
      </w:r>
      <w:r>
        <w:rPr>
          <w:rFonts w:ascii="Times New Roman" w:hAnsi="Times New Roman" w:cs="Times New Roman"/>
          <w:szCs w:val="22"/>
        </w:rPr>
        <w:t>: var skart līdz 1 no 100 cilvēkiem</w:t>
      </w:r>
    </w:p>
    <w:p w14:paraId="7AB7444B"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neskaidra redze</w:t>
      </w:r>
    </w:p>
    <w:p w14:paraId="63C3EFCC"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ķermeņa masas pieaugums</w:t>
      </w:r>
    </w:p>
    <w:p w14:paraId="6ED35D5E"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alerģiskas rakcijas</w:t>
      </w:r>
    </w:p>
    <w:p w14:paraId="3DB1CD71"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pazemināts asinsspiediens</w:t>
      </w:r>
    </w:p>
    <w:p w14:paraId="69235046"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paātrināta sirdsdarbība</w:t>
      </w:r>
    </w:p>
    <w:p w14:paraId="0ACB80AC"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paaugstināta dzimumtieksme</w:t>
      </w:r>
    </w:p>
    <w:p w14:paraId="3C1407E6"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neregulāra sirdsdarbība</w:t>
      </w:r>
    </w:p>
    <w:p w14:paraId="677FCBFB"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diskomforts un sāpes vēderā</w:t>
      </w:r>
    </w:p>
    <w:p w14:paraId="2CC15CB0"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ģeneralizēta nieze, ādas kairinājums</w:t>
      </w:r>
    </w:p>
    <w:p w14:paraId="110D931F"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pēkšņa aizmigšana bez iepriekšēja brīdinājuma</w:t>
      </w:r>
    </w:p>
    <w:p w14:paraId="50D1D52B" w14:textId="77777777" w:rsidR="00B66EFE" w:rsidRDefault="00451CB8">
      <w:pPr>
        <w:keepNext/>
        <w:keepLines/>
        <w:numPr>
          <w:ilvl w:val="0"/>
          <w:numId w:val="29"/>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nespēja sasniegt vai saglabāt erekciju</w:t>
      </w:r>
    </w:p>
    <w:p w14:paraId="1CEBA259"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uzbudinājums, dezorientācija, paranoja</w:t>
      </w:r>
    </w:p>
    <w:p w14:paraId="16BFEE00"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paaugstināti vai izmainīti aknu funkcionālo testu rezultāti</w:t>
      </w:r>
    </w:p>
    <w:p w14:paraId="5C1A3C48" w14:textId="77777777" w:rsidR="00B66EFE" w:rsidRDefault="00451CB8">
      <w:pPr>
        <w:numPr>
          <w:ilvl w:val="0"/>
          <w:numId w:val="3"/>
        </w:numPr>
        <w:tabs>
          <w:tab w:val="clear" w:pos="720"/>
          <w:tab w:val="num" w:pos="567"/>
        </w:tabs>
        <w:spacing w:line="240" w:lineRule="auto"/>
        <w:ind w:left="567" w:hanging="567"/>
        <w:rPr>
          <w:rFonts w:ascii="Times New Roman" w:hAnsi="Times New Roman" w:cs="Times New Roman"/>
          <w:szCs w:val="22"/>
        </w:rPr>
      </w:pPr>
      <w:r>
        <w:rPr>
          <w:rFonts w:ascii="Times New Roman" w:hAnsi="Times New Roman" w:cs="Times New Roman"/>
          <w:szCs w:val="22"/>
        </w:rPr>
        <w:t>redzes traucējumi, piemēram, krāsu vai gaismas punktu redzēšana</w:t>
      </w:r>
    </w:p>
    <w:p w14:paraId="75877E87" w14:textId="77777777" w:rsidR="00B66EFE" w:rsidRDefault="00451CB8">
      <w:pPr>
        <w:numPr>
          <w:ilvl w:val="0"/>
          <w:numId w:val="3"/>
        </w:numPr>
        <w:tabs>
          <w:tab w:val="clear" w:pos="567"/>
          <w:tab w:val="clear" w:pos="720"/>
        </w:tabs>
        <w:spacing w:line="240" w:lineRule="auto"/>
        <w:ind w:left="567" w:hanging="567"/>
        <w:rPr>
          <w:rFonts w:ascii="Times New Roman" w:hAnsi="Times New Roman" w:cs="Times New Roman"/>
          <w:szCs w:val="22"/>
        </w:rPr>
      </w:pPr>
      <w:r>
        <w:rPr>
          <w:rFonts w:ascii="Times New Roman" w:hAnsi="Times New Roman" w:cs="Times New Roman"/>
          <w:szCs w:val="22"/>
        </w:rPr>
        <w:lastRenderedPageBreak/>
        <w:t>paaugstināti kreatīna fosfokināzes (KFK) līmeņi (KFK ir enzīms, kas pārsvarā atrodams skeleta muskuļos),</w:t>
      </w:r>
    </w:p>
    <w:p w14:paraId="6A0E0238" w14:textId="77777777" w:rsidR="00B66EFE" w:rsidRDefault="00451CB8">
      <w:pPr>
        <w:keepNext/>
        <w:keepLines/>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Reti</w:t>
      </w:r>
      <w:r>
        <w:rPr>
          <w:rFonts w:ascii="Times New Roman" w:hAnsi="Times New Roman" w:cs="Times New Roman"/>
          <w:szCs w:val="22"/>
        </w:rPr>
        <w:t>: var skart līdz 1 no 1 000 cilvēkiem</w:t>
      </w:r>
    </w:p>
    <w:p w14:paraId="3677FDE1"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maldi</w:t>
      </w:r>
    </w:p>
    <w:p w14:paraId="34536AEB"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delīrijs</w:t>
      </w:r>
    </w:p>
    <w:p w14:paraId="7F398C77" w14:textId="77777777" w:rsidR="00B66EFE" w:rsidRDefault="00451CB8">
      <w:pPr>
        <w:keepNext/>
        <w:keepLines/>
        <w:numPr>
          <w:ilvl w:val="0"/>
          <w:numId w:val="48"/>
        </w:numPr>
        <w:tabs>
          <w:tab w:val="clear" w:pos="567"/>
        </w:tabs>
        <w:spacing w:line="240" w:lineRule="auto"/>
        <w:ind w:hanging="720"/>
        <w:rPr>
          <w:rFonts w:ascii="Times New Roman" w:hAnsi="Times New Roman" w:cs="Times New Roman"/>
          <w:szCs w:val="22"/>
        </w:rPr>
      </w:pPr>
      <w:r>
        <w:rPr>
          <w:rFonts w:ascii="Times New Roman" w:hAnsi="Times New Roman" w:cs="Times New Roman"/>
          <w:szCs w:val="22"/>
        </w:rPr>
        <w:t>aizkaitināmība</w:t>
      </w:r>
    </w:p>
    <w:p w14:paraId="5DCE9BED"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agresivitāte</w:t>
      </w:r>
    </w:p>
    <w:p w14:paraId="5A40C61C"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psihotiski traucējumi</w:t>
      </w:r>
    </w:p>
    <w:p w14:paraId="01FD1969"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izsitumi uz plašiem ķermeņa virsmas laukumiem</w:t>
      </w:r>
    </w:p>
    <w:p w14:paraId="65C48092" w14:textId="77777777" w:rsidR="00B66EFE" w:rsidRDefault="00451CB8">
      <w:pPr>
        <w:numPr>
          <w:ilvl w:val="0"/>
          <w:numId w:val="48"/>
        </w:numPr>
        <w:tabs>
          <w:tab w:val="clear" w:pos="567"/>
        </w:tabs>
        <w:spacing w:line="240" w:lineRule="auto"/>
        <w:ind w:right="-29" w:hanging="720"/>
        <w:rPr>
          <w:rFonts w:ascii="Times New Roman" w:hAnsi="Times New Roman" w:cs="Times New Roman"/>
          <w:szCs w:val="22"/>
        </w:rPr>
      </w:pPr>
      <w:r>
        <w:rPr>
          <w:rFonts w:ascii="Times New Roman" w:hAnsi="Times New Roman" w:cs="Times New Roman"/>
          <w:szCs w:val="22"/>
        </w:rPr>
        <w:t>neapzinātas muskuļu kontrakcijas (krampji)</w:t>
      </w:r>
    </w:p>
    <w:p w14:paraId="3E85606B" w14:textId="77777777" w:rsidR="00B66EFE" w:rsidRDefault="00B66EFE">
      <w:pPr>
        <w:tabs>
          <w:tab w:val="clear" w:pos="567"/>
        </w:tabs>
        <w:spacing w:line="240" w:lineRule="auto"/>
        <w:rPr>
          <w:rFonts w:ascii="Times New Roman" w:hAnsi="Times New Roman" w:cs="Times New Roman"/>
          <w:b/>
          <w:szCs w:val="22"/>
        </w:rPr>
      </w:pPr>
    </w:p>
    <w:p w14:paraId="1DD0D1A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b/>
          <w:szCs w:val="22"/>
        </w:rPr>
        <w:t>Nav zināmi</w:t>
      </w:r>
      <w:r>
        <w:rPr>
          <w:rFonts w:ascii="Times New Roman" w:hAnsi="Times New Roman" w:cs="Times New Roman"/>
          <w:szCs w:val="22"/>
        </w:rPr>
        <w:t>:</w:t>
      </w:r>
      <w:r>
        <w:rPr>
          <w:rFonts w:ascii="Times New Roman" w:hAnsi="Times New Roman" w:cs="Times New Roman"/>
          <w:b/>
          <w:szCs w:val="22"/>
        </w:rPr>
        <w:t xml:space="preserve"> </w:t>
      </w:r>
      <w:r>
        <w:rPr>
          <w:rFonts w:ascii="Times New Roman" w:hAnsi="Times New Roman" w:cs="Times New Roman"/>
          <w:szCs w:val="22"/>
        </w:rPr>
        <w:t>nav zināms cik bieži tas notiek</w:t>
      </w:r>
    </w:p>
    <w:p w14:paraId="6F06980D"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 xml:space="preserve">vēlme pēc lielākām zāļu devām, piemēram, Neupro – vairāk nekā nepieciešams slimības ārstēšanai. Tas ir pazīstams kā “dopamīna disregulācijas sindroms” un to var novērot lietojot pārāk lielas Neupro devas </w:t>
      </w:r>
    </w:p>
    <w:p w14:paraId="6B041C03"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caureja</w:t>
      </w:r>
    </w:p>
    <w:p w14:paraId="17B39182"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szCs w:val="22"/>
        </w:rPr>
        <w:t>nokarenās galvas sindroms</w:t>
      </w:r>
    </w:p>
    <w:p w14:paraId="5EE1E9CA" w14:textId="77777777" w:rsidR="00B66EFE" w:rsidRDefault="00451CB8">
      <w:pPr>
        <w:numPr>
          <w:ilvl w:val="0"/>
          <w:numId w:val="5"/>
        </w:numPr>
        <w:spacing w:line="240" w:lineRule="auto"/>
        <w:ind w:right="-29"/>
        <w:rPr>
          <w:rFonts w:ascii="Times New Roman" w:hAnsi="Times New Roman" w:cs="Times New Roman"/>
          <w:szCs w:val="22"/>
        </w:rPr>
      </w:pPr>
      <w:r>
        <w:rPr>
          <w:rFonts w:ascii="Times New Roman" w:hAnsi="Times New Roman" w:cs="Times New Roman"/>
          <w:bCs/>
          <w:iCs/>
          <w:szCs w:val="22"/>
        </w:rPr>
        <w:t>rabdomiolīze (reti sastopams smags muskuļu bojājums, kas izraisa muskuļu sāpes, jutīgumu un vājumu un var izraisīt nieru darbības traucējumus)</w:t>
      </w:r>
    </w:p>
    <w:p w14:paraId="1BD2C1C0" w14:textId="77777777" w:rsidR="00B66EFE" w:rsidRDefault="00B66EFE">
      <w:pPr>
        <w:autoSpaceDE w:val="0"/>
        <w:autoSpaceDN w:val="0"/>
        <w:adjustRightInd w:val="0"/>
        <w:rPr>
          <w:rFonts w:ascii="Times New Roman" w:hAnsi="Times New Roman" w:cs="Times New Roman"/>
          <w:b/>
          <w:bCs/>
          <w:szCs w:val="22"/>
        </w:rPr>
      </w:pPr>
    </w:p>
    <w:p w14:paraId="7F5FB4A5" w14:textId="77777777" w:rsidR="00B66EFE" w:rsidRDefault="00451CB8">
      <w:pPr>
        <w:numPr>
          <w:ilvl w:val="12"/>
          <w:numId w:val="0"/>
        </w:numPr>
        <w:spacing w:line="240" w:lineRule="auto"/>
        <w:outlineLvl w:val="0"/>
        <w:rPr>
          <w:rFonts w:ascii="Times New Roman" w:hAnsi="Times New Roman" w:cs="Times New Roman"/>
          <w:szCs w:val="22"/>
        </w:rPr>
      </w:pPr>
      <w:r>
        <w:rPr>
          <w:rFonts w:ascii="Times New Roman" w:hAnsi="Times New Roman" w:cs="Times New Roman"/>
          <w:szCs w:val="22"/>
        </w:rPr>
        <w:t>Sazinieties ar savu ārstu, farmaceitu vai medmāsu, ja Jūs novērojat jebkādas augstākminētās blakusparādības.</w:t>
      </w:r>
    </w:p>
    <w:p w14:paraId="15A20C3D" w14:textId="77777777" w:rsidR="00B66EFE" w:rsidRDefault="00B66EFE">
      <w:pPr>
        <w:numPr>
          <w:ilvl w:val="12"/>
          <w:numId w:val="0"/>
        </w:numPr>
        <w:spacing w:line="240" w:lineRule="auto"/>
        <w:outlineLvl w:val="0"/>
        <w:rPr>
          <w:rFonts w:ascii="Times New Roman" w:hAnsi="Times New Roman" w:cs="Times New Roman"/>
          <w:b/>
          <w:szCs w:val="22"/>
        </w:rPr>
      </w:pPr>
    </w:p>
    <w:p w14:paraId="04BC4207" w14:textId="77777777" w:rsidR="00B66EFE" w:rsidRDefault="00451CB8">
      <w:pPr>
        <w:numPr>
          <w:ilvl w:val="12"/>
          <w:numId w:val="0"/>
        </w:numPr>
        <w:spacing w:line="240" w:lineRule="auto"/>
        <w:outlineLvl w:val="0"/>
        <w:rPr>
          <w:rFonts w:ascii="Times New Roman" w:hAnsi="Times New Roman" w:cs="Times New Roman"/>
          <w:b/>
          <w:szCs w:val="22"/>
        </w:rPr>
      </w:pPr>
      <w:r>
        <w:rPr>
          <w:rFonts w:ascii="Times New Roman" w:hAnsi="Times New Roman" w:cs="Times New Roman"/>
          <w:b/>
          <w:szCs w:val="22"/>
        </w:rPr>
        <w:t>Ziņošana par blakusparādībām</w:t>
      </w:r>
    </w:p>
    <w:p w14:paraId="453DAD0E" w14:textId="77777777" w:rsidR="00B66EFE" w:rsidRDefault="00451CB8">
      <w:pPr>
        <w:numPr>
          <w:ilvl w:val="12"/>
          <w:numId w:val="0"/>
        </w:numPr>
        <w:tabs>
          <w:tab w:val="clear" w:pos="567"/>
        </w:tabs>
        <w:spacing w:line="240" w:lineRule="auto"/>
        <w:rPr>
          <w:rFonts w:ascii="Times New Roman" w:hAnsi="Times New Roman" w:cs="Times New Roman"/>
          <w:noProof/>
          <w:szCs w:val="22"/>
        </w:rPr>
      </w:pPr>
      <w:r>
        <w:rPr>
          <w:rFonts w:ascii="Times New Roman" w:hAnsi="Times New Roman" w:cs="Times New Roman"/>
          <w:noProof/>
          <w:szCs w:val="22"/>
        </w:rPr>
        <w:t>Ja Jums rodas jebkādas blakusparādības, konsultējieties ar ārstu, farmaceitu vai medmāsu. Tas attiecas arī uz iespējamajām blakusparādībām, kas nav minētas šajā instrukcijā.</w:t>
      </w:r>
      <w:r>
        <w:rPr>
          <w:rFonts w:ascii="Times New Roman" w:hAnsi="Times New Roman" w:cs="Times New Roman"/>
          <w:szCs w:val="22"/>
        </w:rPr>
        <w:t xml:space="preserve"> Jūs varat ziņot par blakusparādībām arī tieši, izmantojot </w:t>
      </w:r>
      <w:hyperlink r:id="rId35" w:history="1">
        <w:r>
          <w:rPr>
            <w:rStyle w:val="Hyperlink"/>
            <w:rFonts w:ascii="Times New Roman" w:hAnsi="Times New Roman" w:cs="Times New Roman"/>
            <w:szCs w:val="22"/>
          </w:rPr>
          <w:t>V pielikumā</w:t>
        </w:r>
      </w:hyperlink>
      <w:r>
        <w:rPr>
          <w:rFonts w:ascii="Times New Roman" w:hAnsi="Times New Roman" w:cs="Times New Roman"/>
          <w:szCs w:val="22"/>
        </w:rPr>
        <w:t xml:space="preserve"> minēto nacionālās ziņošanas sistēmas kontaktinformāciju. Ziņojot par blakusparādībām, Jūs varat palīdzēt nodrošināt daudz plašāku informāciju par šo zāļu drošumu.</w:t>
      </w:r>
    </w:p>
    <w:p w14:paraId="6A24D9DC"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2C6BCB8"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3D42929F" w14:textId="77777777" w:rsidR="00B66EFE" w:rsidRDefault="00451CB8">
      <w:pPr>
        <w:numPr>
          <w:ilvl w:val="12"/>
          <w:numId w:val="0"/>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b/>
          <w:szCs w:val="22"/>
        </w:rPr>
        <w:t>5.</w:t>
      </w:r>
      <w:r>
        <w:rPr>
          <w:rFonts w:ascii="Times New Roman" w:hAnsi="Times New Roman" w:cs="Times New Roman"/>
          <w:b/>
          <w:szCs w:val="22"/>
        </w:rPr>
        <w:tab/>
        <w:t>Kā uzglabāt Neupro</w:t>
      </w:r>
    </w:p>
    <w:p w14:paraId="3DFFA4F2"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1367A0D3"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Uzglabāt </w:t>
      </w:r>
      <w:r>
        <w:rPr>
          <w:rFonts w:ascii="Times New Roman" w:hAnsi="Times New Roman" w:cs="Times New Roman"/>
          <w:noProof/>
          <w:szCs w:val="22"/>
        </w:rPr>
        <w:t xml:space="preserve">šīs zāles </w:t>
      </w:r>
      <w:r>
        <w:rPr>
          <w:rFonts w:ascii="Times New Roman" w:hAnsi="Times New Roman" w:cs="Times New Roman"/>
          <w:szCs w:val="22"/>
        </w:rPr>
        <w:t>bērniem neredzamā un nepieejamā vietā.</w:t>
      </w:r>
    </w:p>
    <w:p w14:paraId="09916804" w14:textId="77777777" w:rsidR="00B66EFE" w:rsidRDefault="00B66EFE">
      <w:pPr>
        <w:tabs>
          <w:tab w:val="clear" w:pos="567"/>
        </w:tabs>
        <w:spacing w:line="240" w:lineRule="auto"/>
        <w:rPr>
          <w:rFonts w:ascii="Times New Roman" w:hAnsi="Times New Roman" w:cs="Times New Roman"/>
          <w:szCs w:val="22"/>
        </w:rPr>
      </w:pPr>
    </w:p>
    <w:p w14:paraId="2A501F1F"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Nelietot </w:t>
      </w:r>
      <w:r>
        <w:rPr>
          <w:rFonts w:ascii="Times New Roman" w:hAnsi="Times New Roman" w:cs="Times New Roman"/>
          <w:noProof/>
          <w:szCs w:val="22"/>
        </w:rPr>
        <w:t xml:space="preserve">šīs zāles </w:t>
      </w:r>
      <w:r>
        <w:rPr>
          <w:rFonts w:ascii="Times New Roman" w:hAnsi="Times New Roman" w:cs="Times New Roman"/>
          <w:szCs w:val="22"/>
        </w:rPr>
        <w:t>pēc derīguma termiņa beigām, kas norādīts uz etiķetes un kastītes.</w:t>
      </w:r>
    </w:p>
    <w:p w14:paraId="5EC6AE8B" w14:textId="77777777" w:rsidR="00B66EFE" w:rsidRDefault="00B66EFE">
      <w:pPr>
        <w:tabs>
          <w:tab w:val="clear" w:pos="567"/>
        </w:tabs>
        <w:spacing w:line="240" w:lineRule="auto"/>
        <w:rPr>
          <w:rFonts w:ascii="Times New Roman" w:hAnsi="Times New Roman" w:cs="Times New Roman"/>
          <w:noProof/>
          <w:szCs w:val="22"/>
        </w:rPr>
      </w:pPr>
    </w:p>
    <w:p w14:paraId="0722F2E0"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noProof/>
          <w:szCs w:val="22"/>
        </w:rPr>
        <w:t>Uzglabāt temperatūrā līdz 30°C.</w:t>
      </w:r>
    </w:p>
    <w:p w14:paraId="62CC2FD3"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E53912F"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Kā rīkoties ar izlietotajiem un jauniem plāksteriem</w:t>
      </w:r>
    </w:p>
    <w:p w14:paraId="76F5A89D" w14:textId="77777777" w:rsidR="00B66EFE" w:rsidRDefault="00451CB8">
      <w:pPr>
        <w:numPr>
          <w:ilvl w:val="0"/>
          <w:numId w:val="26"/>
        </w:num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Lietotie plāksteri joprojām satur aktīvo vielu rotigotīnu, kas var būt kaitīga apkārtējiem. Salokiet lietoto plāksteri ar lipīgo pusi uz iekšu. Ievietojiet plāksteri oriģinālajā paciņā un pēc tam izmetiet drošā vietā, kas nav pieejama bērniem.</w:t>
      </w:r>
    </w:p>
    <w:p w14:paraId="4952887E" w14:textId="77777777" w:rsidR="00B66EFE" w:rsidRDefault="00451CB8">
      <w:pPr>
        <w:numPr>
          <w:ilvl w:val="0"/>
          <w:numId w:val="26"/>
        </w:numPr>
        <w:ind w:left="567" w:hanging="567"/>
        <w:rPr>
          <w:rFonts w:ascii="Times New Roman" w:hAnsi="Times New Roman" w:cs="Times New Roman"/>
          <w:noProof/>
          <w:szCs w:val="22"/>
        </w:rPr>
      </w:pPr>
      <w:r>
        <w:rPr>
          <w:rFonts w:ascii="Times New Roman" w:hAnsi="Times New Roman" w:cs="Times New Roman"/>
          <w:noProof/>
          <w:szCs w:val="22"/>
        </w:rPr>
        <w:t>Neizmetiet zāles kanalizācijā vai sadzīves atkritumos. Vaicājiet farmaceitam, kā izmest zāles, kuras vairs nelietojat. Šie pasākumi palīdzēs aizsargāt apkārtējo vidi.</w:t>
      </w:r>
    </w:p>
    <w:p w14:paraId="7E4B348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262BB27B"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756AE76E"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6.</w:t>
      </w:r>
      <w:r>
        <w:rPr>
          <w:rFonts w:ascii="Times New Roman" w:hAnsi="Times New Roman" w:cs="Times New Roman"/>
          <w:b/>
          <w:szCs w:val="22"/>
        </w:rPr>
        <w:tab/>
      </w:r>
      <w:r>
        <w:rPr>
          <w:rFonts w:ascii="Times New Roman" w:hAnsi="Times New Roman" w:cs="Times New Roman"/>
          <w:b/>
          <w:noProof/>
          <w:szCs w:val="22"/>
        </w:rPr>
        <w:t>Iepakojuma saturs un cita informācija</w:t>
      </w:r>
    </w:p>
    <w:p w14:paraId="213D637E" w14:textId="77777777" w:rsidR="00B66EFE" w:rsidRDefault="00B66EFE">
      <w:pPr>
        <w:numPr>
          <w:ilvl w:val="12"/>
          <w:numId w:val="0"/>
        </w:numPr>
        <w:tabs>
          <w:tab w:val="clear" w:pos="567"/>
        </w:tabs>
        <w:spacing w:line="240" w:lineRule="auto"/>
        <w:ind w:left="567" w:hanging="567"/>
        <w:rPr>
          <w:rFonts w:ascii="Times New Roman" w:hAnsi="Times New Roman" w:cs="Times New Roman"/>
          <w:szCs w:val="22"/>
        </w:rPr>
      </w:pPr>
    </w:p>
    <w:p w14:paraId="4B1EAE6B" w14:textId="77777777" w:rsidR="00B66EFE" w:rsidRDefault="00451CB8">
      <w:pPr>
        <w:numPr>
          <w:ilvl w:val="12"/>
          <w:numId w:val="0"/>
        </w:numPr>
        <w:tabs>
          <w:tab w:val="clear" w:pos="567"/>
        </w:tabs>
        <w:spacing w:line="240" w:lineRule="auto"/>
        <w:ind w:left="567" w:hanging="567"/>
        <w:rPr>
          <w:rFonts w:ascii="Times New Roman" w:hAnsi="Times New Roman" w:cs="Times New Roman"/>
          <w:b/>
          <w:szCs w:val="22"/>
        </w:rPr>
      </w:pPr>
      <w:r>
        <w:rPr>
          <w:rFonts w:ascii="Times New Roman" w:hAnsi="Times New Roman" w:cs="Times New Roman"/>
          <w:b/>
          <w:szCs w:val="22"/>
        </w:rPr>
        <w:t>Ko Neupro satur</w:t>
      </w:r>
    </w:p>
    <w:p w14:paraId="731609F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Aktīvā viela ir rotigotīns.</w:t>
      </w:r>
    </w:p>
    <w:p w14:paraId="2F888944" w14:textId="77777777" w:rsidR="00B66EFE" w:rsidRDefault="00451CB8">
      <w:pPr>
        <w:numPr>
          <w:ilvl w:val="0"/>
          <w:numId w:val="25"/>
        </w:numPr>
        <w:ind w:hanging="720"/>
        <w:rPr>
          <w:rFonts w:ascii="Times New Roman" w:hAnsi="Times New Roman" w:cs="Times New Roman"/>
          <w:szCs w:val="22"/>
        </w:rPr>
      </w:pPr>
      <w:r>
        <w:rPr>
          <w:rFonts w:ascii="Times New Roman" w:hAnsi="Times New Roman" w:cs="Times New Roman"/>
          <w:szCs w:val="22"/>
        </w:rPr>
        <w:t>2 mg/24 h:</w:t>
      </w:r>
    </w:p>
    <w:p w14:paraId="2406D563" w14:textId="77777777" w:rsidR="00B66EFE" w:rsidRDefault="00451CB8">
      <w:pPr>
        <w:tabs>
          <w:tab w:val="clear" w:pos="567"/>
        </w:tabs>
        <w:spacing w:line="240" w:lineRule="auto"/>
        <w:ind w:left="567"/>
        <w:rPr>
          <w:rFonts w:ascii="Times New Roman" w:hAnsi="Times New Roman" w:cs="Times New Roman"/>
          <w:b/>
          <w:szCs w:val="22"/>
        </w:rPr>
      </w:pPr>
      <w:r>
        <w:rPr>
          <w:rFonts w:ascii="Times New Roman" w:hAnsi="Times New Roman" w:cs="Times New Roman"/>
          <w:szCs w:val="22"/>
        </w:rPr>
        <w:t>Katrs plāksteris 24 stundu laikā izdala 2 mg rotigotīna. Katrs 10 cm</w:t>
      </w:r>
      <w:r>
        <w:rPr>
          <w:rFonts w:ascii="Times New Roman" w:hAnsi="Times New Roman" w:cs="Times New Roman"/>
          <w:szCs w:val="22"/>
          <w:vertAlign w:val="superscript"/>
        </w:rPr>
        <w:t>2</w:t>
      </w:r>
      <w:r>
        <w:rPr>
          <w:rFonts w:ascii="Times New Roman" w:hAnsi="Times New Roman" w:cs="Times New Roman"/>
          <w:szCs w:val="22"/>
        </w:rPr>
        <w:t xml:space="preserve"> plāksteris satur 4,5 mg rotigotīna.</w:t>
      </w:r>
    </w:p>
    <w:p w14:paraId="35350F15" w14:textId="77777777" w:rsidR="00B66EFE" w:rsidRDefault="00B66EFE">
      <w:pPr>
        <w:spacing w:line="240" w:lineRule="auto"/>
        <w:ind w:left="567"/>
        <w:rPr>
          <w:rFonts w:ascii="Times New Roman" w:hAnsi="Times New Roman" w:cs="Times New Roman"/>
          <w:szCs w:val="22"/>
        </w:rPr>
      </w:pPr>
    </w:p>
    <w:p w14:paraId="4F90637B" w14:textId="77777777" w:rsidR="00B66EFE" w:rsidRDefault="00451CB8">
      <w:pPr>
        <w:numPr>
          <w:ilvl w:val="0"/>
          <w:numId w:val="25"/>
        </w:numPr>
        <w:ind w:hanging="720"/>
        <w:rPr>
          <w:rFonts w:ascii="Times New Roman" w:hAnsi="Times New Roman" w:cs="Times New Roman"/>
          <w:szCs w:val="22"/>
        </w:rPr>
      </w:pPr>
      <w:r>
        <w:rPr>
          <w:rFonts w:ascii="Times New Roman" w:hAnsi="Times New Roman" w:cs="Times New Roman"/>
          <w:szCs w:val="22"/>
        </w:rPr>
        <w:lastRenderedPageBreak/>
        <w:t>4 mg/24 h:</w:t>
      </w:r>
    </w:p>
    <w:p w14:paraId="71455121" w14:textId="77777777" w:rsidR="00B66EFE" w:rsidRDefault="00451CB8">
      <w:pPr>
        <w:tabs>
          <w:tab w:val="clear" w:pos="567"/>
        </w:tabs>
        <w:spacing w:line="240" w:lineRule="auto"/>
        <w:ind w:left="567"/>
        <w:rPr>
          <w:rFonts w:ascii="Times New Roman" w:hAnsi="Times New Roman" w:cs="Times New Roman"/>
          <w:b/>
          <w:szCs w:val="22"/>
        </w:rPr>
      </w:pPr>
      <w:r>
        <w:rPr>
          <w:rFonts w:ascii="Times New Roman" w:hAnsi="Times New Roman" w:cs="Times New Roman"/>
          <w:szCs w:val="22"/>
        </w:rPr>
        <w:t>Katrs plāksteris 24 stundu laikā izdala 4 mg rotigotīna. Katrs 20 cm</w:t>
      </w:r>
      <w:r>
        <w:rPr>
          <w:rFonts w:ascii="Times New Roman" w:hAnsi="Times New Roman" w:cs="Times New Roman"/>
          <w:szCs w:val="22"/>
          <w:vertAlign w:val="superscript"/>
        </w:rPr>
        <w:t>2</w:t>
      </w:r>
      <w:r>
        <w:rPr>
          <w:rFonts w:ascii="Times New Roman" w:hAnsi="Times New Roman" w:cs="Times New Roman"/>
          <w:szCs w:val="22"/>
        </w:rPr>
        <w:t xml:space="preserve"> plāksteris satur 9,0 mg rotigotīna.</w:t>
      </w:r>
    </w:p>
    <w:p w14:paraId="0B464AF7" w14:textId="77777777" w:rsidR="00B66EFE" w:rsidRDefault="00B66EFE">
      <w:pPr>
        <w:spacing w:line="240" w:lineRule="auto"/>
        <w:ind w:left="567"/>
        <w:rPr>
          <w:rFonts w:ascii="Times New Roman" w:hAnsi="Times New Roman" w:cs="Times New Roman"/>
          <w:szCs w:val="22"/>
        </w:rPr>
      </w:pPr>
    </w:p>
    <w:p w14:paraId="22B68F78" w14:textId="77777777" w:rsidR="00B66EFE" w:rsidRDefault="00451CB8">
      <w:pPr>
        <w:numPr>
          <w:ilvl w:val="0"/>
          <w:numId w:val="25"/>
        </w:numPr>
        <w:ind w:hanging="720"/>
        <w:rPr>
          <w:rFonts w:ascii="Times New Roman" w:hAnsi="Times New Roman" w:cs="Times New Roman"/>
          <w:szCs w:val="22"/>
        </w:rPr>
      </w:pPr>
      <w:r>
        <w:rPr>
          <w:rFonts w:ascii="Times New Roman" w:hAnsi="Times New Roman" w:cs="Times New Roman"/>
          <w:szCs w:val="22"/>
        </w:rPr>
        <w:t>6 mg/24 h:</w:t>
      </w:r>
    </w:p>
    <w:p w14:paraId="50AAA8BD" w14:textId="77777777" w:rsidR="00B66EFE" w:rsidRDefault="00451CB8">
      <w:pPr>
        <w:tabs>
          <w:tab w:val="clear" w:pos="567"/>
        </w:tabs>
        <w:spacing w:line="240" w:lineRule="auto"/>
        <w:ind w:left="567"/>
        <w:rPr>
          <w:rFonts w:ascii="Times New Roman" w:hAnsi="Times New Roman" w:cs="Times New Roman"/>
          <w:b/>
          <w:szCs w:val="22"/>
        </w:rPr>
      </w:pPr>
      <w:r>
        <w:rPr>
          <w:rFonts w:ascii="Times New Roman" w:hAnsi="Times New Roman" w:cs="Times New Roman"/>
          <w:szCs w:val="22"/>
        </w:rPr>
        <w:t>Katrs plāksteris 24 stundu laikā izdala 6 mg rotigotīna. Katrs 30 cm</w:t>
      </w:r>
      <w:r>
        <w:rPr>
          <w:rFonts w:ascii="Times New Roman" w:hAnsi="Times New Roman" w:cs="Times New Roman"/>
          <w:szCs w:val="22"/>
          <w:vertAlign w:val="superscript"/>
        </w:rPr>
        <w:t>2</w:t>
      </w:r>
      <w:r>
        <w:rPr>
          <w:rFonts w:ascii="Times New Roman" w:hAnsi="Times New Roman" w:cs="Times New Roman"/>
          <w:szCs w:val="22"/>
        </w:rPr>
        <w:t xml:space="preserve"> plāksteris satur 13,5 mg rotigotīna.</w:t>
      </w:r>
    </w:p>
    <w:p w14:paraId="3E1832B4" w14:textId="77777777" w:rsidR="00B66EFE" w:rsidRDefault="00B66EFE">
      <w:pPr>
        <w:spacing w:line="240" w:lineRule="auto"/>
        <w:ind w:left="567"/>
        <w:rPr>
          <w:rFonts w:ascii="Times New Roman" w:hAnsi="Times New Roman" w:cs="Times New Roman"/>
          <w:szCs w:val="22"/>
        </w:rPr>
      </w:pPr>
    </w:p>
    <w:p w14:paraId="415DE747" w14:textId="77777777" w:rsidR="00B66EFE" w:rsidRDefault="00451CB8">
      <w:pPr>
        <w:numPr>
          <w:ilvl w:val="0"/>
          <w:numId w:val="25"/>
        </w:numPr>
        <w:ind w:hanging="720"/>
        <w:rPr>
          <w:rFonts w:ascii="Times New Roman" w:hAnsi="Times New Roman" w:cs="Times New Roman"/>
          <w:szCs w:val="22"/>
        </w:rPr>
      </w:pPr>
      <w:r>
        <w:rPr>
          <w:rFonts w:ascii="Times New Roman" w:hAnsi="Times New Roman" w:cs="Times New Roman"/>
          <w:szCs w:val="22"/>
        </w:rPr>
        <w:t>8 mg/24 h:</w:t>
      </w:r>
    </w:p>
    <w:p w14:paraId="4A7E57FF" w14:textId="77777777" w:rsidR="00B66EFE" w:rsidRDefault="00451CB8">
      <w:pPr>
        <w:tabs>
          <w:tab w:val="clear" w:pos="567"/>
        </w:tabs>
        <w:spacing w:line="240" w:lineRule="auto"/>
        <w:ind w:left="567"/>
        <w:rPr>
          <w:rFonts w:ascii="Times New Roman" w:hAnsi="Times New Roman" w:cs="Times New Roman"/>
          <w:b/>
          <w:szCs w:val="22"/>
        </w:rPr>
      </w:pPr>
      <w:r>
        <w:rPr>
          <w:rFonts w:ascii="Times New Roman" w:hAnsi="Times New Roman" w:cs="Times New Roman"/>
          <w:szCs w:val="22"/>
        </w:rPr>
        <w:t>Katrs plāksteris 24 stundu laikā izdala 8 mg rotigotīna. Katrs 40 cm</w:t>
      </w:r>
      <w:r>
        <w:rPr>
          <w:rFonts w:ascii="Times New Roman" w:hAnsi="Times New Roman" w:cs="Times New Roman"/>
          <w:szCs w:val="22"/>
          <w:vertAlign w:val="superscript"/>
        </w:rPr>
        <w:t>2</w:t>
      </w:r>
      <w:r>
        <w:rPr>
          <w:rFonts w:ascii="Times New Roman" w:hAnsi="Times New Roman" w:cs="Times New Roman"/>
          <w:szCs w:val="22"/>
        </w:rPr>
        <w:t xml:space="preserve"> plāksteris satur 18,0 mg rotigotīna.</w:t>
      </w:r>
    </w:p>
    <w:p w14:paraId="6C02BD3B" w14:textId="77777777" w:rsidR="00B66EFE" w:rsidRDefault="00B66EFE">
      <w:pPr>
        <w:spacing w:line="240" w:lineRule="auto"/>
        <w:ind w:left="567"/>
        <w:rPr>
          <w:rFonts w:ascii="Times New Roman" w:hAnsi="Times New Roman" w:cs="Times New Roman"/>
          <w:szCs w:val="22"/>
        </w:rPr>
      </w:pPr>
    </w:p>
    <w:p w14:paraId="40227A58" w14:textId="77777777" w:rsidR="00B66EFE" w:rsidRDefault="00451CB8">
      <w:p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Citas sastāvdaļas ir:</w:t>
      </w:r>
    </w:p>
    <w:p w14:paraId="05BC49D4" w14:textId="77777777" w:rsidR="00B66EFE" w:rsidRDefault="00451CB8">
      <w:pPr>
        <w:numPr>
          <w:ilvl w:val="0"/>
          <w:numId w:val="25"/>
        </w:numPr>
        <w:tabs>
          <w:tab w:val="clear" w:pos="567"/>
          <w:tab w:val="left" w:pos="0"/>
        </w:tabs>
        <w:spacing w:line="240" w:lineRule="auto"/>
        <w:ind w:left="567" w:hanging="567"/>
        <w:rPr>
          <w:rFonts w:ascii="Times New Roman" w:hAnsi="Times New Roman" w:cs="Times New Roman"/>
          <w:szCs w:val="22"/>
        </w:rPr>
      </w:pPr>
      <w:r>
        <w:rPr>
          <w:rFonts w:ascii="Times New Roman" w:hAnsi="Times New Roman" w:cs="Times New Roman"/>
          <w:szCs w:val="22"/>
        </w:rPr>
        <w:t>Poli(dimetilsiloksāna, trimetilsililsilikāta)-kopolimerizāts, povidons K90, nātrija metabisulfīts (E223), askorbilpalmitāts (E304) un DL-α-tokoferols (E307).</w:t>
      </w:r>
    </w:p>
    <w:p w14:paraId="236904E9" w14:textId="572FEF61" w:rsidR="00B66EFE" w:rsidRDefault="00451CB8">
      <w:pPr>
        <w:keepNext/>
        <w:keepLines/>
        <w:numPr>
          <w:ilvl w:val="0"/>
          <w:numId w:val="25"/>
        </w:numPr>
        <w:tabs>
          <w:tab w:val="clear" w:pos="567"/>
        </w:tabs>
        <w:spacing w:line="240" w:lineRule="auto"/>
        <w:ind w:left="567" w:hanging="567"/>
        <w:rPr>
          <w:rFonts w:ascii="Times New Roman" w:hAnsi="Times New Roman" w:cs="Times New Roman"/>
          <w:iCs/>
          <w:szCs w:val="22"/>
        </w:rPr>
      </w:pPr>
      <w:r>
        <w:rPr>
          <w:rFonts w:ascii="Times New Roman" w:hAnsi="Times New Roman" w:cs="Times New Roman"/>
          <w:iCs/>
          <w:szCs w:val="22"/>
        </w:rPr>
        <w:t xml:space="preserve">Izolācijas slānis: ar silikonu un alumīniju pārklāta poliestera plēve, pārklāta ar krāsvielu (titāna dioksīds (E171), dzeltenā krāsviela </w:t>
      </w:r>
      <w:r w:rsidR="00595077">
        <w:rPr>
          <w:rFonts w:ascii="Times New Roman" w:hAnsi="Times New Roman" w:cs="Times New Roman"/>
          <w:iCs/>
          <w:szCs w:val="22"/>
        </w:rPr>
        <w:t>13</w:t>
      </w:r>
      <w:r>
        <w:rPr>
          <w:rFonts w:ascii="Times New Roman" w:hAnsi="Times New Roman" w:cs="Times New Roman"/>
          <w:iCs/>
          <w:szCs w:val="22"/>
        </w:rPr>
        <w:t>, sarkanā krāsviela 166</w:t>
      </w:r>
      <w:r w:rsidR="00595077">
        <w:rPr>
          <w:rFonts w:ascii="Times New Roman" w:hAnsi="Times New Roman" w:cs="Times New Roman"/>
          <w:iCs/>
          <w:szCs w:val="22"/>
        </w:rPr>
        <w:t>, dzeltenā krāsviela 12</w:t>
      </w:r>
      <w:r>
        <w:rPr>
          <w:rFonts w:ascii="Times New Roman" w:hAnsi="Times New Roman" w:cs="Times New Roman"/>
          <w:iCs/>
          <w:szCs w:val="22"/>
        </w:rPr>
        <w:t>) un ar uzdruku (sarkanā krāsviela 14</w:t>
      </w:r>
      <w:r w:rsidR="00595077">
        <w:rPr>
          <w:rFonts w:ascii="Times New Roman" w:hAnsi="Times New Roman" w:cs="Times New Roman"/>
          <w:iCs/>
          <w:szCs w:val="22"/>
        </w:rPr>
        <w:t>6</w:t>
      </w:r>
      <w:r>
        <w:rPr>
          <w:rFonts w:ascii="Times New Roman" w:hAnsi="Times New Roman" w:cs="Times New Roman"/>
          <w:iCs/>
          <w:szCs w:val="22"/>
        </w:rPr>
        <w:t xml:space="preserve">, dzeltenā krāsviela </w:t>
      </w:r>
      <w:r w:rsidR="00595077">
        <w:rPr>
          <w:rFonts w:ascii="Times New Roman" w:hAnsi="Times New Roman" w:cs="Times New Roman"/>
          <w:iCs/>
          <w:szCs w:val="22"/>
        </w:rPr>
        <w:t>180</w:t>
      </w:r>
      <w:r>
        <w:rPr>
          <w:rFonts w:ascii="Times New Roman" w:hAnsi="Times New Roman" w:cs="Times New Roman"/>
          <w:iCs/>
          <w:szCs w:val="22"/>
        </w:rPr>
        <w:t>, melnā krāsviela 7).</w:t>
      </w:r>
    </w:p>
    <w:p w14:paraId="0EEE2FA5" w14:textId="77777777" w:rsidR="00B66EFE" w:rsidRDefault="00451CB8">
      <w:pPr>
        <w:numPr>
          <w:ilvl w:val="0"/>
          <w:numId w:val="25"/>
        </w:numPr>
        <w:tabs>
          <w:tab w:val="clear" w:pos="567"/>
        </w:tabs>
        <w:spacing w:line="240" w:lineRule="auto"/>
        <w:ind w:hanging="720"/>
        <w:rPr>
          <w:rFonts w:ascii="Times New Roman" w:hAnsi="Times New Roman" w:cs="Times New Roman"/>
          <w:iCs/>
          <w:szCs w:val="22"/>
        </w:rPr>
      </w:pPr>
      <w:r>
        <w:rPr>
          <w:rFonts w:ascii="Times New Roman" w:hAnsi="Times New Roman" w:cs="Times New Roman"/>
          <w:iCs/>
          <w:szCs w:val="22"/>
        </w:rPr>
        <w:t>Pārklājums: caurspīdīga, ar fluorpolimēru pārklāta poliestera plēve.</w:t>
      </w:r>
    </w:p>
    <w:p w14:paraId="62A68DFA" w14:textId="77777777" w:rsidR="00B66EFE" w:rsidRDefault="00B66EFE">
      <w:pPr>
        <w:pStyle w:val="EndnoteText"/>
        <w:tabs>
          <w:tab w:val="clear" w:pos="567"/>
        </w:tabs>
        <w:rPr>
          <w:rFonts w:ascii="Times New Roman" w:hAnsi="Times New Roman" w:cs="Times New Roman"/>
          <w:iCs/>
          <w:szCs w:val="22"/>
          <w:lang w:val="lv-LV"/>
        </w:rPr>
      </w:pPr>
    </w:p>
    <w:p w14:paraId="2AA1A323" w14:textId="77777777" w:rsidR="00B66EFE" w:rsidRDefault="00451CB8">
      <w:pPr>
        <w:keepNext/>
        <w:tabs>
          <w:tab w:val="clear" w:pos="567"/>
        </w:tabs>
        <w:spacing w:line="240" w:lineRule="auto"/>
        <w:rPr>
          <w:rFonts w:ascii="Times New Roman" w:hAnsi="Times New Roman" w:cs="Times New Roman"/>
          <w:b/>
          <w:szCs w:val="22"/>
        </w:rPr>
      </w:pPr>
      <w:r>
        <w:rPr>
          <w:rFonts w:ascii="Times New Roman" w:hAnsi="Times New Roman" w:cs="Times New Roman"/>
          <w:b/>
          <w:szCs w:val="22"/>
        </w:rPr>
        <w:t>Neupro ārējais izskats un iepakojums</w:t>
      </w:r>
    </w:p>
    <w:p w14:paraId="15FC3E19" w14:textId="77777777" w:rsidR="00B66EFE" w:rsidRDefault="00B66EFE">
      <w:pPr>
        <w:keepNext/>
        <w:tabs>
          <w:tab w:val="clear" w:pos="567"/>
        </w:tabs>
        <w:spacing w:line="240" w:lineRule="auto"/>
        <w:rPr>
          <w:rFonts w:ascii="Times New Roman" w:hAnsi="Times New Roman" w:cs="Times New Roman"/>
          <w:b/>
          <w:szCs w:val="22"/>
        </w:rPr>
      </w:pPr>
    </w:p>
    <w:p w14:paraId="08E70A65" w14:textId="77777777" w:rsidR="00B66EFE" w:rsidRDefault="00451CB8">
      <w:pPr>
        <w:keepNext/>
        <w:tabs>
          <w:tab w:val="clear" w:pos="567"/>
        </w:tabs>
        <w:spacing w:line="240" w:lineRule="auto"/>
        <w:rPr>
          <w:rFonts w:ascii="Times New Roman" w:hAnsi="Times New Roman" w:cs="Times New Roman"/>
          <w:szCs w:val="22"/>
        </w:rPr>
      </w:pPr>
      <w:r>
        <w:rPr>
          <w:rFonts w:ascii="Times New Roman" w:hAnsi="Times New Roman" w:cs="Times New Roman"/>
          <w:szCs w:val="22"/>
        </w:rPr>
        <w:t>Neupro ir transdermāls plāksteris. Tas ir plāns un sastāv no trīs slāņiem. Tam ir kvadrātveida forma un noapaļoti stūri. Ārējā puse ir dzeltenbrūnā krāsā ar uzdrukātu 2 mg/24 h, 4 mg/24 h, 6 mg/24 h vai 8 mg/24 h.</w:t>
      </w:r>
    </w:p>
    <w:p w14:paraId="228678D8" w14:textId="77777777" w:rsidR="00B66EFE" w:rsidRDefault="00B66EFE">
      <w:pPr>
        <w:tabs>
          <w:tab w:val="clear" w:pos="567"/>
        </w:tabs>
        <w:spacing w:line="240" w:lineRule="auto"/>
        <w:rPr>
          <w:rFonts w:ascii="Times New Roman" w:hAnsi="Times New Roman" w:cs="Times New Roman"/>
          <w:szCs w:val="22"/>
        </w:rPr>
      </w:pPr>
    </w:p>
    <w:p w14:paraId="1BD6BA22"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Ir pieejami šādi Neupro iepakojumi:</w:t>
      </w:r>
    </w:p>
    <w:p w14:paraId="17AF5EA8"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szCs w:val="22"/>
        </w:rPr>
        <w:t xml:space="preserve">Viens ārstēšanas uzsākšanas iepakojums satur 28 transdermālos plāksterus, kas iesaiņoti 4 kastītēs, katra kastīte satur 7 transdermālos plāksterus pa 2 mg, 4 mg, 6 mg un 8 mg, katrs plāksteris ir iesaiņots paciņā. </w:t>
      </w:r>
    </w:p>
    <w:p w14:paraId="3DCEFE44" w14:textId="77777777" w:rsidR="00B66EFE" w:rsidRDefault="00B66EFE">
      <w:pPr>
        <w:tabs>
          <w:tab w:val="clear" w:pos="567"/>
        </w:tabs>
        <w:spacing w:line="240" w:lineRule="auto"/>
        <w:rPr>
          <w:rFonts w:ascii="Times New Roman" w:hAnsi="Times New Roman" w:cs="Times New Roman"/>
          <w:noProof/>
          <w:szCs w:val="22"/>
        </w:rPr>
      </w:pPr>
    </w:p>
    <w:p w14:paraId="48FD4920" w14:textId="77777777" w:rsidR="00B66EFE" w:rsidRDefault="00451CB8">
      <w:pPr>
        <w:tabs>
          <w:tab w:val="clear" w:pos="567"/>
        </w:tabs>
        <w:spacing w:line="240" w:lineRule="auto"/>
        <w:rPr>
          <w:rFonts w:ascii="Times New Roman" w:hAnsi="Times New Roman" w:cs="Times New Roman"/>
          <w:szCs w:val="22"/>
        </w:rPr>
      </w:pPr>
      <w:r>
        <w:rPr>
          <w:rFonts w:ascii="Times New Roman" w:hAnsi="Times New Roman" w:cs="Times New Roman"/>
          <w:noProof/>
          <w:szCs w:val="22"/>
        </w:rPr>
        <w:t>Visi iepakojuma lielumi tirgū var nebūt pieejami.</w:t>
      </w:r>
    </w:p>
    <w:p w14:paraId="37EB22F9" w14:textId="77777777" w:rsidR="00B66EFE" w:rsidRDefault="00B66EFE">
      <w:pPr>
        <w:tabs>
          <w:tab w:val="clear" w:pos="567"/>
        </w:tabs>
        <w:spacing w:line="240" w:lineRule="auto"/>
        <w:rPr>
          <w:rFonts w:ascii="Times New Roman" w:hAnsi="Times New Roman" w:cs="Times New Roman"/>
          <w:szCs w:val="22"/>
        </w:rPr>
      </w:pPr>
    </w:p>
    <w:p w14:paraId="52A975D6" w14:textId="77777777" w:rsidR="00B66EFE" w:rsidRDefault="00451CB8">
      <w:pPr>
        <w:tabs>
          <w:tab w:val="clear" w:pos="567"/>
        </w:tabs>
        <w:spacing w:line="240" w:lineRule="auto"/>
        <w:rPr>
          <w:rFonts w:ascii="Times New Roman" w:hAnsi="Times New Roman" w:cs="Times New Roman"/>
          <w:b/>
          <w:szCs w:val="22"/>
        </w:rPr>
      </w:pPr>
      <w:r>
        <w:rPr>
          <w:rFonts w:ascii="Times New Roman" w:hAnsi="Times New Roman" w:cs="Times New Roman"/>
          <w:b/>
          <w:szCs w:val="22"/>
        </w:rPr>
        <w:t>Reģistrācijas apliecības īpašnieks</w:t>
      </w:r>
    </w:p>
    <w:p w14:paraId="4A1A623E" w14:textId="77777777" w:rsidR="00B66EFE" w:rsidRDefault="00B66EFE">
      <w:pPr>
        <w:numPr>
          <w:ilvl w:val="12"/>
          <w:numId w:val="0"/>
        </w:numPr>
        <w:tabs>
          <w:tab w:val="clear" w:pos="567"/>
        </w:tabs>
        <w:spacing w:line="240" w:lineRule="auto"/>
        <w:ind w:right="-2"/>
        <w:rPr>
          <w:rFonts w:ascii="Times New Roman" w:hAnsi="Times New Roman" w:cs="Times New Roman"/>
          <w:szCs w:val="22"/>
        </w:rPr>
      </w:pPr>
    </w:p>
    <w:p w14:paraId="7137B3A5"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UCB Pharma S.A.</w:t>
      </w:r>
    </w:p>
    <w:p w14:paraId="00F3B9F4" w14:textId="77777777" w:rsidR="00B66EFE" w:rsidRDefault="00451CB8">
      <w:pPr>
        <w:numPr>
          <w:ilvl w:val="12"/>
          <w:numId w:val="0"/>
        </w:numPr>
        <w:spacing w:line="240" w:lineRule="auto"/>
        <w:ind w:right="-2"/>
        <w:rPr>
          <w:rFonts w:ascii="Times New Roman" w:hAnsi="Times New Roman" w:cs="Times New Roman"/>
          <w:szCs w:val="22"/>
        </w:rPr>
      </w:pPr>
      <w:r>
        <w:rPr>
          <w:rFonts w:ascii="Times New Roman" w:hAnsi="Times New Roman" w:cs="Times New Roman"/>
          <w:szCs w:val="22"/>
        </w:rPr>
        <w:t>Allée de la Recherche 60</w:t>
      </w:r>
    </w:p>
    <w:p w14:paraId="2131869B" w14:textId="77777777" w:rsidR="00B66EFE" w:rsidRDefault="00451CB8">
      <w:pPr>
        <w:numPr>
          <w:ilvl w:val="12"/>
          <w:numId w:val="0"/>
        </w:numPr>
        <w:tabs>
          <w:tab w:val="left" w:pos="0"/>
        </w:tabs>
        <w:spacing w:line="240" w:lineRule="auto"/>
        <w:ind w:right="-2"/>
        <w:rPr>
          <w:rFonts w:ascii="Times New Roman" w:hAnsi="Times New Roman" w:cs="Times New Roman"/>
          <w:szCs w:val="22"/>
        </w:rPr>
      </w:pPr>
      <w:r>
        <w:rPr>
          <w:rFonts w:ascii="Times New Roman" w:hAnsi="Times New Roman" w:cs="Times New Roman"/>
          <w:szCs w:val="22"/>
        </w:rPr>
        <w:t>B-1070 Bruxelles</w:t>
      </w:r>
    </w:p>
    <w:p w14:paraId="0405AE4C" w14:textId="77777777" w:rsidR="00B66EFE" w:rsidRDefault="00451CB8">
      <w:pPr>
        <w:numPr>
          <w:ilvl w:val="12"/>
          <w:numId w:val="0"/>
        </w:numPr>
        <w:tabs>
          <w:tab w:val="clear" w:pos="567"/>
        </w:tabs>
        <w:spacing w:line="240" w:lineRule="auto"/>
        <w:ind w:right="-2"/>
        <w:rPr>
          <w:rFonts w:ascii="Times New Roman" w:hAnsi="Times New Roman" w:cs="Times New Roman"/>
          <w:szCs w:val="22"/>
        </w:rPr>
      </w:pPr>
      <w:r>
        <w:rPr>
          <w:rFonts w:ascii="Times New Roman" w:hAnsi="Times New Roman" w:cs="Times New Roman"/>
          <w:szCs w:val="22"/>
        </w:rPr>
        <w:t>Beļģija</w:t>
      </w:r>
    </w:p>
    <w:p w14:paraId="68FC4B3F" w14:textId="77777777" w:rsidR="00B66EFE" w:rsidRDefault="00B66EFE">
      <w:pPr>
        <w:rPr>
          <w:rFonts w:ascii="Times New Roman" w:hAnsi="Times New Roman" w:cs="Times New Roman"/>
          <w:szCs w:val="22"/>
        </w:rPr>
      </w:pPr>
    </w:p>
    <w:p w14:paraId="31DFA9D5" w14:textId="77777777" w:rsidR="00B66EFE" w:rsidRDefault="00451CB8">
      <w:pPr>
        <w:rPr>
          <w:rFonts w:ascii="Times New Roman" w:hAnsi="Times New Roman" w:cs="Times New Roman"/>
          <w:b/>
          <w:szCs w:val="22"/>
        </w:rPr>
      </w:pPr>
      <w:r>
        <w:rPr>
          <w:rFonts w:ascii="Times New Roman" w:hAnsi="Times New Roman" w:cs="Times New Roman"/>
          <w:b/>
          <w:szCs w:val="22"/>
        </w:rPr>
        <w:t>Ražotājs</w:t>
      </w:r>
    </w:p>
    <w:p w14:paraId="6C832EC9" w14:textId="77777777" w:rsidR="00B66EFE" w:rsidRDefault="00B66EFE">
      <w:pPr>
        <w:rPr>
          <w:rFonts w:ascii="Times New Roman" w:hAnsi="Times New Roman" w:cs="Times New Roman"/>
          <w:szCs w:val="22"/>
        </w:rPr>
      </w:pPr>
    </w:p>
    <w:p w14:paraId="7FA6D020"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3D8B4640" w14:textId="77777777" w:rsidR="00B66EFE" w:rsidRDefault="00451CB8">
      <w:pPr>
        <w:rPr>
          <w:rFonts w:ascii="Times New Roman" w:hAnsi="Times New Roman" w:cs="Times New Roman"/>
          <w:szCs w:val="22"/>
        </w:rPr>
      </w:pPr>
      <w:r>
        <w:rPr>
          <w:rFonts w:ascii="Times New Roman" w:hAnsi="Times New Roman" w:cs="Times New Roman"/>
          <w:szCs w:val="22"/>
        </w:rPr>
        <w:t>Chemin du Foriest</w:t>
      </w:r>
    </w:p>
    <w:p w14:paraId="2312CB03" w14:textId="77777777" w:rsidR="00B66EFE" w:rsidRDefault="00451CB8">
      <w:pPr>
        <w:rPr>
          <w:rFonts w:ascii="Times New Roman" w:hAnsi="Times New Roman" w:cs="Times New Roman"/>
          <w:szCs w:val="22"/>
        </w:rPr>
      </w:pPr>
      <w:r>
        <w:rPr>
          <w:rFonts w:ascii="Times New Roman" w:hAnsi="Times New Roman" w:cs="Times New Roman"/>
          <w:szCs w:val="22"/>
        </w:rPr>
        <w:t>B-1420 Braine l’Alleud</w:t>
      </w:r>
    </w:p>
    <w:p w14:paraId="2302E9B0" w14:textId="77777777" w:rsidR="00B66EFE" w:rsidRDefault="00451CB8">
      <w:pPr>
        <w:tabs>
          <w:tab w:val="clear" w:pos="567"/>
        </w:tabs>
        <w:spacing w:line="240" w:lineRule="auto"/>
        <w:ind w:left="567" w:hanging="567"/>
        <w:rPr>
          <w:rFonts w:ascii="Times New Roman" w:hAnsi="Times New Roman" w:cs="Times New Roman"/>
          <w:szCs w:val="22"/>
        </w:rPr>
      </w:pPr>
      <w:r>
        <w:rPr>
          <w:rFonts w:ascii="Times New Roman" w:hAnsi="Times New Roman" w:cs="Times New Roman"/>
          <w:szCs w:val="22"/>
        </w:rPr>
        <w:t>Beļģija</w:t>
      </w:r>
    </w:p>
    <w:p w14:paraId="41CBD63C" w14:textId="77777777" w:rsidR="00B66EFE" w:rsidRDefault="00B66EFE">
      <w:pPr>
        <w:keepNext/>
        <w:keepLines/>
        <w:tabs>
          <w:tab w:val="clear" w:pos="567"/>
        </w:tabs>
        <w:spacing w:line="240" w:lineRule="auto"/>
        <w:rPr>
          <w:rFonts w:ascii="Times New Roman" w:hAnsi="Times New Roman" w:cs="Times New Roman"/>
          <w:noProof/>
          <w:szCs w:val="22"/>
        </w:rPr>
      </w:pPr>
    </w:p>
    <w:p w14:paraId="43E698B5" w14:textId="77777777" w:rsidR="00B66EFE" w:rsidRDefault="00451CB8">
      <w:pPr>
        <w:keepNext/>
        <w:keepLines/>
        <w:tabs>
          <w:tab w:val="clear" w:pos="567"/>
        </w:tabs>
        <w:spacing w:line="240" w:lineRule="auto"/>
        <w:rPr>
          <w:rFonts w:ascii="Times New Roman" w:hAnsi="Times New Roman" w:cs="Times New Roman"/>
          <w:szCs w:val="22"/>
        </w:rPr>
      </w:pPr>
      <w:r>
        <w:rPr>
          <w:rFonts w:ascii="Times New Roman" w:hAnsi="Times New Roman" w:cs="Times New Roman"/>
          <w:noProof/>
          <w:szCs w:val="22"/>
        </w:rPr>
        <w:t>Lai saņemtu papildu informāciju par šīm zālēm, lūdzam sazināties ar reģistrācijas apliecības īpašnieka vietējo pārstāvniecību:</w:t>
      </w:r>
    </w:p>
    <w:p w14:paraId="007D3A97" w14:textId="77777777" w:rsidR="00B66EFE" w:rsidRDefault="00B66EFE">
      <w:pPr>
        <w:rPr>
          <w:rFonts w:ascii="Times New Roman" w:hAnsi="Times New Roman" w:cs="Times New Roman"/>
          <w:noProof/>
          <w:szCs w:val="22"/>
        </w:rPr>
      </w:pPr>
    </w:p>
    <w:tbl>
      <w:tblPr>
        <w:tblW w:w="9322" w:type="dxa"/>
        <w:tblLayout w:type="fixed"/>
        <w:tblLook w:val="0000" w:firstRow="0" w:lastRow="0" w:firstColumn="0" w:lastColumn="0" w:noHBand="0" w:noVBand="0"/>
      </w:tblPr>
      <w:tblGrid>
        <w:gridCol w:w="4644"/>
        <w:gridCol w:w="4678"/>
      </w:tblGrid>
      <w:tr w:rsidR="00B66EFE" w14:paraId="4AAB5C72" w14:textId="77777777">
        <w:trPr>
          <w:cantSplit/>
        </w:trPr>
        <w:tc>
          <w:tcPr>
            <w:tcW w:w="4644" w:type="dxa"/>
          </w:tcPr>
          <w:p w14:paraId="5F3D565F" w14:textId="77777777" w:rsidR="00B66EFE" w:rsidRDefault="00451CB8">
            <w:pPr>
              <w:rPr>
                <w:rFonts w:ascii="Times New Roman" w:hAnsi="Times New Roman" w:cs="Times New Roman"/>
                <w:szCs w:val="22"/>
              </w:rPr>
            </w:pPr>
            <w:r>
              <w:rPr>
                <w:rFonts w:ascii="Times New Roman" w:hAnsi="Times New Roman" w:cs="Times New Roman"/>
                <w:b/>
                <w:szCs w:val="22"/>
              </w:rPr>
              <w:t>België/Belgique/Belgien</w:t>
            </w:r>
          </w:p>
          <w:p w14:paraId="4F275819"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336B975E" w14:textId="77777777" w:rsidR="00B66EFE" w:rsidRDefault="00451CB8">
            <w:pPr>
              <w:rPr>
                <w:rFonts w:ascii="Times New Roman" w:hAnsi="Times New Roman" w:cs="Times New Roman"/>
                <w:szCs w:val="22"/>
              </w:rPr>
            </w:pPr>
            <w:r>
              <w:rPr>
                <w:rFonts w:ascii="Times New Roman" w:hAnsi="Times New Roman" w:cs="Times New Roman"/>
                <w:szCs w:val="22"/>
              </w:rPr>
              <w:t>Tél/Tel: +32-(0)2 559 92 00</w:t>
            </w:r>
          </w:p>
          <w:p w14:paraId="419AB449" w14:textId="77777777" w:rsidR="00B66EFE" w:rsidRDefault="00B66EFE">
            <w:pPr>
              <w:rPr>
                <w:rFonts w:ascii="Times New Roman" w:hAnsi="Times New Roman" w:cs="Times New Roman"/>
                <w:szCs w:val="22"/>
              </w:rPr>
            </w:pPr>
          </w:p>
        </w:tc>
        <w:tc>
          <w:tcPr>
            <w:tcW w:w="4678" w:type="dxa"/>
          </w:tcPr>
          <w:p w14:paraId="670324C4" w14:textId="77777777" w:rsidR="00B66EFE" w:rsidRDefault="00451CB8">
            <w:pPr>
              <w:rPr>
                <w:rFonts w:ascii="Times New Roman" w:hAnsi="Times New Roman" w:cs="Times New Roman"/>
                <w:szCs w:val="22"/>
              </w:rPr>
            </w:pPr>
            <w:r>
              <w:rPr>
                <w:rFonts w:ascii="Times New Roman" w:hAnsi="Times New Roman" w:cs="Times New Roman"/>
                <w:b/>
                <w:szCs w:val="22"/>
              </w:rPr>
              <w:t>Lietuva</w:t>
            </w:r>
          </w:p>
          <w:p w14:paraId="7EA661A5" w14:textId="77777777" w:rsidR="00B66EFE" w:rsidRDefault="00451CB8">
            <w:pPr>
              <w:ind w:right="-449"/>
              <w:rPr>
                <w:rFonts w:ascii="Times New Roman" w:hAnsi="Times New Roman" w:cs="Times New Roman"/>
                <w:szCs w:val="22"/>
              </w:rPr>
            </w:pPr>
            <w:r>
              <w:rPr>
                <w:rFonts w:ascii="Times New Roman" w:hAnsi="Times New Roman" w:cs="Times New Roman"/>
                <w:szCs w:val="22"/>
              </w:rPr>
              <w:t>UCB Pharma Oy Finland</w:t>
            </w:r>
          </w:p>
          <w:p w14:paraId="4FFCED1A" w14:textId="5E3E36C5" w:rsidR="00B66EFE" w:rsidRDefault="00451CB8">
            <w:pPr>
              <w:ind w:right="-449"/>
              <w:rPr>
                <w:rFonts w:ascii="Times New Roman" w:hAnsi="Times New Roman" w:cs="Times New Roman"/>
                <w:szCs w:val="22"/>
              </w:rPr>
            </w:pPr>
            <w:r>
              <w:rPr>
                <w:rFonts w:ascii="Times New Roman" w:hAnsi="Times New Roman" w:cs="Times New Roman"/>
                <w:szCs w:val="22"/>
              </w:rPr>
              <w:t>Tel: +</w:t>
            </w:r>
            <w:ins w:id="152" w:author="Author">
              <w:r w:rsidR="000965FD">
                <w:rPr>
                  <w:rFonts w:ascii="Times New Roman" w:hAnsi="Times New Roman" w:cs="Times New Roman"/>
                  <w:szCs w:val="22"/>
                </w:rPr>
                <w:t> </w:t>
              </w:r>
            </w:ins>
            <w:r>
              <w:rPr>
                <w:rFonts w:ascii="Times New Roman" w:hAnsi="Times New Roman" w:cs="Times New Roman"/>
                <w:szCs w:val="22"/>
              </w:rPr>
              <w:t>358</w:t>
            </w:r>
            <w:ins w:id="153" w:author="Author">
              <w:r w:rsidR="00A52820">
                <w:rPr>
                  <w:rFonts w:ascii="Times New Roman" w:hAnsi="Times New Roman" w:cs="Times New Roman"/>
                  <w:szCs w:val="22"/>
                </w:rPr>
                <w:t xml:space="preserve"> </w:t>
              </w:r>
            </w:ins>
            <w:del w:id="154" w:author="Author">
              <w:r w:rsidDel="00A52820">
                <w:rPr>
                  <w:rFonts w:ascii="Times New Roman" w:hAnsi="Times New Roman" w:cs="Times New Roman"/>
                  <w:szCs w:val="22"/>
                </w:rPr>
                <w:delText>-</w:delText>
              </w:r>
            </w:del>
            <w:r>
              <w:rPr>
                <w:rFonts w:ascii="Times New Roman" w:hAnsi="Times New Roman" w:cs="Times New Roman"/>
                <w:szCs w:val="22"/>
              </w:rPr>
              <w:t>9</w:t>
            </w:r>
            <w:ins w:id="155" w:author="Author">
              <w:r w:rsidR="00A52820">
                <w:rPr>
                  <w:rFonts w:ascii="Times New Roman" w:hAnsi="Times New Roman" w:cs="Times New Roman"/>
                  <w:szCs w:val="22"/>
                </w:rPr>
                <w:t xml:space="preserve"> </w:t>
              </w:r>
            </w:ins>
            <w:r>
              <w:rPr>
                <w:rFonts w:ascii="Times New Roman" w:hAnsi="Times New Roman" w:cs="Times New Roman"/>
                <w:szCs w:val="22"/>
              </w:rPr>
              <w:t>2</w:t>
            </w:r>
            <w:del w:id="156" w:author="Author">
              <w:r w:rsidDel="00A52820">
                <w:rPr>
                  <w:rFonts w:ascii="Times New Roman" w:hAnsi="Times New Roman" w:cs="Times New Roman"/>
                  <w:szCs w:val="22"/>
                </w:rPr>
                <w:delText xml:space="preserve"> </w:delText>
              </w:r>
            </w:del>
            <w:r>
              <w:rPr>
                <w:rFonts w:ascii="Times New Roman" w:hAnsi="Times New Roman" w:cs="Times New Roman"/>
                <w:szCs w:val="22"/>
              </w:rPr>
              <w:t>514 42</w:t>
            </w:r>
            <w:ins w:id="157" w:author="Author">
              <w:r w:rsidR="00A52820">
                <w:rPr>
                  <w:rFonts w:ascii="Times New Roman" w:hAnsi="Times New Roman" w:cs="Times New Roman"/>
                  <w:szCs w:val="22"/>
                </w:rPr>
                <w:t>3</w:t>
              </w:r>
            </w:ins>
            <w:del w:id="158" w:author="Author">
              <w:r w:rsidDel="00A52820">
                <w:rPr>
                  <w:rFonts w:ascii="Times New Roman" w:hAnsi="Times New Roman" w:cs="Times New Roman"/>
                  <w:szCs w:val="22"/>
                </w:rPr>
                <w:delText>2</w:delText>
              </w:r>
            </w:del>
            <w:r>
              <w:rPr>
                <w:rFonts w:ascii="Times New Roman" w:hAnsi="Times New Roman" w:cs="Times New Roman"/>
                <w:szCs w:val="22"/>
              </w:rPr>
              <w:t>1 (Suomija)</w:t>
            </w:r>
          </w:p>
          <w:p w14:paraId="3520E985" w14:textId="77777777" w:rsidR="00B66EFE" w:rsidRDefault="00B66EFE">
            <w:pPr>
              <w:rPr>
                <w:rFonts w:ascii="Times New Roman" w:hAnsi="Times New Roman" w:cs="Times New Roman"/>
                <w:szCs w:val="22"/>
              </w:rPr>
            </w:pPr>
          </w:p>
        </w:tc>
      </w:tr>
      <w:tr w:rsidR="00B66EFE" w14:paraId="19EFFDAB" w14:textId="77777777">
        <w:trPr>
          <w:cantSplit/>
        </w:trPr>
        <w:tc>
          <w:tcPr>
            <w:tcW w:w="4644" w:type="dxa"/>
          </w:tcPr>
          <w:p w14:paraId="2B06660B" w14:textId="77777777" w:rsidR="00B66EFE" w:rsidRDefault="00451CB8">
            <w:pPr>
              <w:autoSpaceDE w:val="0"/>
              <w:autoSpaceDN w:val="0"/>
              <w:adjustRightInd w:val="0"/>
              <w:rPr>
                <w:rFonts w:ascii="Times New Roman" w:hAnsi="Times New Roman" w:cs="Times New Roman"/>
                <w:b/>
                <w:bCs/>
                <w:szCs w:val="22"/>
              </w:rPr>
            </w:pPr>
            <w:r>
              <w:rPr>
                <w:rFonts w:ascii="Times New Roman" w:hAnsi="Times New Roman" w:cs="Times New Roman"/>
                <w:b/>
                <w:bCs/>
                <w:szCs w:val="22"/>
              </w:rPr>
              <w:lastRenderedPageBreak/>
              <w:t>България</w:t>
            </w:r>
          </w:p>
          <w:p w14:paraId="2F858BAA" w14:textId="77777777" w:rsidR="00B66EFE" w:rsidRDefault="00451CB8">
            <w:pPr>
              <w:autoSpaceDE w:val="0"/>
              <w:autoSpaceDN w:val="0"/>
              <w:adjustRightInd w:val="0"/>
              <w:rPr>
                <w:rFonts w:ascii="Times New Roman" w:hAnsi="Times New Roman" w:cs="Times New Roman"/>
                <w:szCs w:val="22"/>
              </w:rPr>
            </w:pPr>
            <w:r>
              <w:rPr>
                <w:rFonts w:ascii="Times New Roman" w:hAnsi="Times New Roman" w:cs="Times New Roman"/>
                <w:szCs w:val="22"/>
              </w:rPr>
              <w:t>Ю СИ БИ България ЕООД</w:t>
            </w:r>
          </w:p>
          <w:p w14:paraId="314BC02A" w14:textId="77777777" w:rsidR="00B66EFE" w:rsidRDefault="00451CB8">
            <w:pPr>
              <w:autoSpaceDE w:val="0"/>
              <w:autoSpaceDN w:val="0"/>
              <w:adjustRightInd w:val="0"/>
              <w:rPr>
                <w:rFonts w:ascii="Times New Roman" w:hAnsi="Times New Roman" w:cs="Times New Roman"/>
                <w:b/>
                <w:szCs w:val="22"/>
              </w:rPr>
            </w:pPr>
            <w:r>
              <w:rPr>
                <w:rFonts w:ascii="Times New Roman" w:hAnsi="Times New Roman" w:cs="Times New Roman"/>
                <w:szCs w:val="22"/>
              </w:rPr>
              <w:t>Teл.: +359-(0)2 962 30 49</w:t>
            </w:r>
          </w:p>
        </w:tc>
        <w:tc>
          <w:tcPr>
            <w:tcW w:w="4678" w:type="dxa"/>
          </w:tcPr>
          <w:p w14:paraId="4217E911" w14:textId="77777777" w:rsidR="00B66EFE" w:rsidRDefault="00451CB8">
            <w:pPr>
              <w:rPr>
                <w:rFonts w:ascii="Times New Roman" w:hAnsi="Times New Roman" w:cs="Times New Roman"/>
                <w:szCs w:val="22"/>
              </w:rPr>
            </w:pPr>
            <w:r>
              <w:rPr>
                <w:rFonts w:ascii="Times New Roman" w:hAnsi="Times New Roman" w:cs="Times New Roman"/>
                <w:b/>
                <w:szCs w:val="22"/>
              </w:rPr>
              <w:t>Luxembourg/Luxemburg</w:t>
            </w:r>
          </w:p>
          <w:p w14:paraId="2A551AE7" w14:textId="77777777" w:rsidR="00B66EFE" w:rsidRDefault="00451CB8">
            <w:pPr>
              <w:rPr>
                <w:rFonts w:ascii="Times New Roman" w:hAnsi="Times New Roman" w:cs="Times New Roman"/>
                <w:szCs w:val="22"/>
              </w:rPr>
            </w:pPr>
            <w:r>
              <w:rPr>
                <w:rFonts w:ascii="Times New Roman" w:hAnsi="Times New Roman" w:cs="Times New Roman"/>
                <w:szCs w:val="22"/>
              </w:rPr>
              <w:t>UCB Pharma SA/NV</w:t>
            </w:r>
          </w:p>
          <w:p w14:paraId="1DF5CEB6" w14:textId="30C0EB35" w:rsidR="00B66EFE" w:rsidRDefault="00451CB8">
            <w:pPr>
              <w:rPr>
                <w:rFonts w:ascii="Times New Roman" w:hAnsi="Times New Roman" w:cs="Times New Roman"/>
                <w:szCs w:val="22"/>
              </w:rPr>
            </w:pPr>
            <w:r>
              <w:rPr>
                <w:rFonts w:ascii="Times New Roman" w:hAnsi="Times New Roman" w:cs="Times New Roman"/>
                <w:szCs w:val="22"/>
              </w:rPr>
              <w:t>Tél/Tel: +</w:t>
            </w:r>
            <w:ins w:id="159" w:author="Author">
              <w:r w:rsidR="005C69FF">
                <w:rPr>
                  <w:rFonts w:ascii="Times New Roman" w:hAnsi="Times New Roman" w:cs="Times New Roman"/>
                  <w:szCs w:val="22"/>
                </w:rPr>
                <w:t xml:space="preserve"> </w:t>
              </w:r>
            </w:ins>
            <w:r>
              <w:rPr>
                <w:rFonts w:ascii="Times New Roman" w:hAnsi="Times New Roman" w:cs="Times New Roman"/>
                <w:szCs w:val="22"/>
              </w:rPr>
              <w:t>32</w:t>
            </w:r>
            <w:del w:id="160" w:author="Author">
              <w:r w:rsidDel="00726F3A">
                <w:rPr>
                  <w:rFonts w:ascii="Times New Roman" w:hAnsi="Times New Roman" w:cs="Times New Roman"/>
                  <w:szCs w:val="22"/>
                </w:rPr>
                <w:delText>-(</w:delText>
              </w:r>
            </w:del>
            <w:ins w:id="161" w:author="Author">
              <w:r w:rsidR="00726F3A">
                <w:rPr>
                  <w:rFonts w:ascii="Times New Roman" w:hAnsi="Times New Roman" w:cs="Times New Roman"/>
                  <w:szCs w:val="22"/>
                </w:rPr>
                <w:t xml:space="preserve"> / (</w:t>
              </w:r>
            </w:ins>
            <w:r>
              <w:rPr>
                <w:rFonts w:ascii="Times New Roman" w:hAnsi="Times New Roman" w:cs="Times New Roman"/>
                <w:szCs w:val="22"/>
              </w:rPr>
              <w:t>0)2 559 92 00</w:t>
            </w:r>
            <w:ins w:id="162" w:author="Author">
              <w:r w:rsidR="00726F3A">
                <w:rPr>
                  <w:rFonts w:ascii="Times New Roman" w:hAnsi="Times New Roman" w:cs="Times New Roman"/>
                  <w:szCs w:val="22"/>
                </w:rPr>
                <w:t xml:space="preserve"> </w:t>
              </w:r>
              <w:r w:rsidR="00726F3A" w:rsidRPr="00726F3A">
                <w:rPr>
                  <w:rFonts w:ascii="Times New Roman" w:hAnsi="Times New Roman" w:cs="Times New Roman"/>
                  <w:szCs w:val="22"/>
                </w:rPr>
                <w:t>(Belgique/Belgien)</w:t>
              </w:r>
            </w:ins>
          </w:p>
          <w:p w14:paraId="7A07D7D5" w14:textId="77777777" w:rsidR="00B66EFE" w:rsidRDefault="00B66EFE">
            <w:pPr>
              <w:rPr>
                <w:rFonts w:ascii="Times New Roman" w:hAnsi="Times New Roman" w:cs="Times New Roman"/>
                <w:b/>
                <w:szCs w:val="22"/>
              </w:rPr>
            </w:pPr>
          </w:p>
        </w:tc>
      </w:tr>
      <w:tr w:rsidR="00B66EFE" w14:paraId="5E9B39C3" w14:textId="77777777">
        <w:trPr>
          <w:cantSplit/>
        </w:trPr>
        <w:tc>
          <w:tcPr>
            <w:tcW w:w="4644" w:type="dxa"/>
          </w:tcPr>
          <w:p w14:paraId="26E34331"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b/>
                <w:szCs w:val="22"/>
              </w:rPr>
              <w:t>Česká republika</w:t>
            </w:r>
          </w:p>
          <w:p w14:paraId="77957FDF"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w:t>
            </w:r>
          </w:p>
          <w:p w14:paraId="3D577C62" w14:textId="77777777" w:rsidR="00B66EFE" w:rsidRDefault="00451CB8">
            <w:pPr>
              <w:rPr>
                <w:rFonts w:ascii="Times New Roman" w:hAnsi="Times New Roman" w:cs="Times New Roman"/>
                <w:szCs w:val="22"/>
              </w:rPr>
            </w:pPr>
            <w:r>
              <w:rPr>
                <w:rFonts w:ascii="Times New Roman" w:hAnsi="Times New Roman" w:cs="Times New Roman"/>
                <w:szCs w:val="22"/>
              </w:rPr>
              <w:t>Tel: +420-221 773 411</w:t>
            </w:r>
          </w:p>
          <w:p w14:paraId="604B8481" w14:textId="77777777" w:rsidR="00B66EFE" w:rsidRDefault="00B66EFE">
            <w:pPr>
              <w:tabs>
                <w:tab w:val="left" w:pos="-720"/>
              </w:tabs>
              <w:suppressAutoHyphens/>
              <w:rPr>
                <w:rFonts w:ascii="Times New Roman" w:hAnsi="Times New Roman" w:cs="Times New Roman"/>
                <w:szCs w:val="22"/>
              </w:rPr>
            </w:pPr>
          </w:p>
        </w:tc>
        <w:tc>
          <w:tcPr>
            <w:tcW w:w="4678" w:type="dxa"/>
          </w:tcPr>
          <w:p w14:paraId="4C273EF3" w14:textId="77777777" w:rsidR="00B66EFE" w:rsidRDefault="00451CB8">
            <w:pPr>
              <w:rPr>
                <w:rFonts w:ascii="Times New Roman" w:hAnsi="Times New Roman" w:cs="Times New Roman"/>
                <w:b/>
                <w:szCs w:val="22"/>
              </w:rPr>
            </w:pPr>
            <w:r>
              <w:rPr>
                <w:rFonts w:ascii="Times New Roman" w:hAnsi="Times New Roman" w:cs="Times New Roman"/>
                <w:b/>
                <w:szCs w:val="22"/>
              </w:rPr>
              <w:t>Magyarország</w:t>
            </w:r>
          </w:p>
          <w:p w14:paraId="18A6D44F" w14:textId="77777777" w:rsidR="00B66EFE" w:rsidRDefault="00451CB8">
            <w:pPr>
              <w:rPr>
                <w:rFonts w:ascii="Times New Roman" w:hAnsi="Times New Roman" w:cs="Times New Roman"/>
                <w:szCs w:val="22"/>
              </w:rPr>
            </w:pPr>
            <w:r>
              <w:rPr>
                <w:rFonts w:ascii="Times New Roman" w:hAnsi="Times New Roman" w:cs="Times New Roman"/>
                <w:szCs w:val="22"/>
              </w:rPr>
              <w:t>UCB Magyarország Kft.</w:t>
            </w:r>
          </w:p>
          <w:p w14:paraId="532BA0FB" w14:textId="77777777" w:rsidR="00B66EFE" w:rsidRDefault="00451CB8">
            <w:pPr>
              <w:rPr>
                <w:rFonts w:ascii="Times New Roman" w:hAnsi="Times New Roman" w:cs="Times New Roman"/>
                <w:szCs w:val="22"/>
              </w:rPr>
            </w:pPr>
            <w:r>
              <w:rPr>
                <w:rFonts w:ascii="Times New Roman" w:hAnsi="Times New Roman" w:cs="Times New Roman"/>
                <w:szCs w:val="22"/>
              </w:rPr>
              <w:t>Tel.: +36-(1)391 0060</w:t>
            </w:r>
          </w:p>
          <w:p w14:paraId="4BCBA58F" w14:textId="77777777" w:rsidR="00B66EFE" w:rsidRDefault="00B66EFE">
            <w:pPr>
              <w:rPr>
                <w:rFonts w:ascii="Times New Roman" w:hAnsi="Times New Roman" w:cs="Times New Roman"/>
                <w:szCs w:val="22"/>
              </w:rPr>
            </w:pPr>
          </w:p>
        </w:tc>
      </w:tr>
      <w:tr w:rsidR="00B66EFE" w14:paraId="5FB02DB3" w14:textId="77777777">
        <w:trPr>
          <w:cantSplit/>
        </w:trPr>
        <w:tc>
          <w:tcPr>
            <w:tcW w:w="4644" w:type="dxa"/>
          </w:tcPr>
          <w:p w14:paraId="0403CD61" w14:textId="77777777" w:rsidR="00B66EFE" w:rsidRDefault="00451CB8">
            <w:pPr>
              <w:rPr>
                <w:rFonts w:ascii="Times New Roman" w:hAnsi="Times New Roman" w:cs="Times New Roman"/>
                <w:szCs w:val="22"/>
              </w:rPr>
            </w:pPr>
            <w:r>
              <w:rPr>
                <w:rFonts w:ascii="Times New Roman" w:hAnsi="Times New Roman" w:cs="Times New Roman"/>
                <w:b/>
                <w:szCs w:val="22"/>
              </w:rPr>
              <w:t>Danmark</w:t>
            </w:r>
          </w:p>
          <w:p w14:paraId="20EAA60E"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64F13A2E" w14:textId="745CFE92" w:rsidR="00B66EFE" w:rsidRDefault="00451CB8">
            <w:pPr>
              <w:rPr>
                <w:rFonts w:ascii="Times New Roman" w:hAnsi="Times New Roman" w:cs="Times New Roman"/>
                <w:szCs w:val="22"/>
              </w:rPr>
            </w:pPr>
            <w:r>
              <w:rPr>
                <w:rFonts w:ascii="Times New Roman" w:hAnsi="Times New Roman" w:cs="Times New Roman"/>
                <w:szCs w:val="22"/>
              </w:rPr>
              <w:t>Tlf</w:t>
            </w:r>
            <w:r w:rsidR="00191F86">
              <w:rPr>
                <w:rFonts w:ascii="Times New Roman" w:hAnsi="Times New Roman" w:cs="Times New Roman"/>
                <w:szCs w:val="22"/>
              </w:rPr>
              <w:t>.</w:t>
            </w:r>
            <w:r>
              <w:rPr>
                <w:rFonts w:ascii="Times New Roman" w:hAnsi="Times New Roman" w:cs="Times New Roman"/>
                <w:szCs w:val="22"/>
              </w:rPr>
              <w:t>: +45-32 46 24 00</w:t>
            </w:r>
          </w:p>
          <w:p w14:paraId="1551E169" w14:textId="77777777" w:rsidR="00B66EFE" w:rsidRDefault="00B66EFE">
            <w:pPr>
              <w:rPr>
                <w:rFonts w:ascii="Times New Roman" w:hAnsi="Times New Roman" w:cs="Times New Roman"/>
                <w:szCs w:val="22"/>
              </w:rPr>
            </w:pPr>
          </w:p>
        </w:tc>
        <w:tc>
          <w:tcPr>
            <w:tcW w:w="4678" w:type="dxa"/>
          </w:tcPr>
          <w:p w14:paraId="014145CD" w14:textId="77777777" w:rsidR="00B66EFE" w:rsidRDefault="00451CB8">
            <w:pPr>
              <w:tabs>
                <w:tab w:val="left" w:pos="-720"/>
                <w:tab w:val="left" w:pos="4536"/>
              </w:tabs>
              <w:suppressAutoHyphens/>
              <w:rPr>
                <w:rFonts w:ascii="Times New Roman" w:hAnsi="Times New Roman" w:cs="Times New Roman"/>
                <w:b/>
                <w:szCs w:val="22"/>
              </w:rPr>
            </w:pPr>
            <w:r>
              <w:rPr>
                <w:rFonts w:ascii="Times New Roman" w:hAnsi="Times New Roman" w:cs="Times New Roman"/>
                <w:b/>
                <w:szCs w:val="22"/>
              </w:rPr>
              <w:t>Malta</w:t>
            </w:r>
          </w:p>
          <w:p w14:paraId="401F75FB" w14:textId="77777777" w:rsidR="00B66EFE" w:rsidRDefault="00451CB8">
            <w:pPr>
              <w:rPr>
                <w:rFonts w:ascii="Times New Roman" w:hAnsi="Times New Roman" w:cs="Times New Roman"/>
                <w:szCs w:val="22"/>
              </w:rPr>
            </w:pPr>
            <w:r>
              <w:rPr>
                <w:rFonts w:ascii="Times New Roman" w:hAnsi="Times New Roman" w:cs="Times New Roman"/>
                <w:szCs w:val="22"/>
              </w:rPr>
              <w:t>Pharmasud Ltd.</w:t>
            </w:r>
          </w:p>
          <w:p w14:paraId="11FDF3FB"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+356-21 37 64 36</w:t>
            </w:r>
          </w:p>
          <w:p w14:paraId="5685A24C" w14:textId="77777777" w:rsidR="00B66EFE" w:rsidRDefault="00B66EFE">
            <w:pPr>
              <w:tabs>
                <w:tab w:val="left" w:pos="-720"/>
              </w:tabs>
              <w:suppressAutoHyphens/>
              <w:rPr>
                <w:rFonts w:ascii="Times New Roman" w:hAnsi="Times New Roman" w:cs="Times New Roman"/>
                <w:szCs w:val="22"/>
              </w:rPr>
            </w:pPr>
          </w:p>
        </w:tc>
      </w:tr>
      <w:tr w:rsidR="00B66EFE" w14:paraId="42374906" w14:textId="77777777">
        <w:trPr>
          <w:cantSplit/>
        </w:trPr>
        <w:tc>
          <w:tcPr>
            <w:tcW w:w="4644" w:type="dxa"/>
          </w:tcPr>
          <w:p w14:paraId="04D6220B" w14:textId="77777777" w:rsidR="00B66EFE" w:rsidRDefault="00451CB8">
            <w:pPr>
              <w:rPr>
                <w:rFonts w:ascii="Times New Roman" w:hAnsi="Times New Roman" w:cs="Times New Roman"/>
                <w:szCs w:val="22"/>
              </w:rPr>
            </w:pPr>
            <w:r>
              <w:rPr>
                <w:rFonts w:ascii="Times New Roman" w:hAnsi="Times New Roman" w:cs="Times New Roman"/>
                <w:b/>
                <w:szCs w:val="22"/>
              </w:rPr>
              <w:t>Deutschland</w:t>
            </w:r>
          </w:p>
          <w:p w14:paraId="25E4B6B2"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52419511" w14:textId="77777777" w:rsidR="00B66EFE" w:rsidRDefault="00451CB8">
            <w:pPr>
              <w:rPr>
                <w:rFonts w:ascii="Times New Roman" w:hAnsi="Times New Roman" w:cs="Times New Roman"/>
                <w:szCs w:val="22"/>
              </w:rPr>
            </w:pPr>
            <w:r>
              <w:rPr>
                <w:rFonts w:ascii="Times New Roman" w:hAnsi="Times New Roman" w:cs="Times New Roman"/>
                <w:szCs w:val="22"/>
              </w:rPr>
              <w:t>Tel: +49-(0)2173 48 48 48</w:t>
            </w:r>
          </w:p>
          <w:p w14:paraId="3900952D" w14:textId="77777777" w:rsidR="00B66EFE" w:rsidRDefault="00B66EFE">
            <w:pPr>
              <w:rPr>
                <w:rFonts w:ascii="Times New Roman" w:hAnsi="Times New Roman" w:cs="Times New Roman"/>
                <w:szCs w:val="22"/>
              </w:rPr>
            </w:pPr>
          </w:p>
        </w:tc>
        <w:tc>
          <w:tcPr>
            <w:tcW w:w="4678" w:type="dxa"/>
          </w:tcPr>
          <w:p w14:paraId="6667BDAE" w14:textId="77777777" w:rsidR="00B66EFE" w:rsidRDefault="00451CB8">
            <w:pPr>
              <w:rPr>
                <w:rFonts w:ascii="Times New Roman" w:hAnsi="Times New Roman" w:cs="Times New Roman"/>
                <w:szCs w:val="22"/>
              </w:rPr>
            </w:pPr>
            <w:r>
              <w:rPr>
                <w:rFonts w:ascii="Times New Roman" w:hAnsi="Times New Roman" w:cs="Times New Roman"/>
                <w:b/>
                <w:szCs w:val="22"/>
              </w:rPr>
              <w:t>Nederland</w:t>
            </w:r>
          </w:p>
          <w:p w14:paraId="34E4B05A" w14:textId="77777777" w:rsidR="00B66EFE" w:rsidRDefault="00451CB8">
            <w:pPr>
              <w:rPr>
                <w:rFonts w:ascii="Times New Roman" w:hAnsi="Times New Roman" w:cs="Times New Roman"/>
                <w:szCs w:val="22"/>
              </w:rPr>
            </w:pPr>
            <w:r>
              <w:rPr>
                <w:rFonts w:ascii="Times New Roman" w:hAnsi="Times New Roman" w:cs="Times New Roman"/>
                <w:szCs w:val="22"/>
              </w:rPr>
              <w:t>UCB Pharma B.V.</w:t>
            </w:r>
          </w:p>
          <w:p w14:paraId="444E3500" w14:textId="574A7463" w:rsidR="00B66EFE" w:rsidRDefault="00451CB8">
            <w:pPr>
              <w:rPr>
                <w:rFonts w:ascii="Times New Roman" w:hAnsi="Times New Roman" w:cs="Times New Roman"/>
                <w:szCs w:val="22"/>
              </w:rPr>
            </w:pPr>
            <w:r>
              <w:rPr>
                <w:rFonts w:ascii="Times New Roman" w:hAnsi="Times New Roman" w:cs="Times New Roman"/>
                <w:szCs w:val="22"/>
              </w:rPr>
              <w:t>Tel: +31-(0)76-573 11 40</w:t>
            </w:r>
          </w:p>
          <w:p w14:paraId="075425B5" w14:textId="77777777" w:rsidR="00B66EFE" w:rsidRDefault="00B66EFE">
            <w:pPr>
              <w:rPr>
                <w:rFonts w:ascii="Times New Roman" w:hAnsi="Times New Roman" w:cs="Times New Roman"/>
                <w:szCs w:val="22"/>
              </w:rPr>
            </w:pPr>
          </w:p>
        </w:tc>
      </w:tr>
      <w:tr w:rsidR="00B66EFE" w14:paraId="0859CBEA" w14:textId="77777777">
        <w:trPr>
          <w:cantSplit/>
        </w:trPr>
        <w:tc>
          <w:tcPr>
            <w:tcW w:w="4644" w:type="dxa"/>
          </w:tcPr>
          <w:p w14:paraId="5DF954D4"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Eesti</w:t>
            </w:r>
          </w:p>
          <w:p w14:paraId="41382733"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Pharma Oy Finland</w:t>
            </w:r>
          </w:p>
          <w:p w14:paraId="2244B5BB" w14:textId="7F020E39"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163" w:author="Author">
              <w:r w:rsidR="00C87FEE">
                <w:rPr>
                  <w:rFonts w:ascii="Times New Roman" w:hAnsi="Times New Roman" w:cs="Times New Roman"/>
                  <w:szCs w:val="22"/>
                </w:rPr>
                <w:t> </w:t>
              </w:r>
            </w:ins>
            <w:r>
              <w:rPr>
                <w:rFonts w:ascii="Times New Roman" w:hAnsi="Times New Roman" w:cs="Times New Roman"/>
                <w:szCs w:val="22"/>
              </w:rPr>
              <w:t>358</w:t>
            </w:r>
            <w:ins w:id="164" w:author="Author">
              <w:r w:rsidR="008B2E3A">
                <w:rPr>
                  <w:rFonts w:ascii="Times New Roman" w:hAnsi="Times New Roman" w:cs="Times New Roman"/>
                  <w:szCs w:val="22"/>
                </w:rPr>
                <w:t xml:space="preserve"> </w:t>
              </w:r>
            </w:ins>
            <w:del w:id="165" w:author="Author">
              <w:r w:rsidDel="008B2E3A">
                <w:rPr>
                  <w:rFonts w:ascii="Times New Roman" w:hAnsi="Times New Roman" w:cs="Times New Roman"/>
                  <w:szCs w:val="22"/>
                </w:rPr>
                <w:delText>-</w:delText>
              </w:r>
            </w:del>
            <w:r>
              <w:rPr>
                <w:rFonts w:ascii="Times New Roman" w:hAnsi="Times New Roman" w:cs="Times New Roman"/>
                <w:szCs w:val="22"/>
              </w:rPr>
              <w:t>9</w:t>
            </w:r>
            <w:ins w:id="166" w:author="Author">
              <w:r w:rsidR="008B2E3A">
                <w:rPr>
                  <w:rFonts w:ascii="Times New Roman" w:hAnsi="Times New Roman" w:cs="Times New Roman"/>
                  <w:szCs w:val="22"/>
                </w:rPr>
                <w:t xml:space="preserve"> </w:t>
              </w:r>
            </w:ins>
            <w:r>
              <w:rPr>
                <w:rFonts w:ascii="Times New Roman" w:hAnsi="Times New Roman" w:cs="Times New Roman"/>
                <w:szCs w:val="22"/>
              </w:rPr>
              <w:t>2</w:t>
            </w:r>
            <w:del w:id="167" w:author="Author">
              <w:r w:rsidDel="008B2E3A">
                <w:rPr>
                  <w:rFonts w:ascii="Times New Roman" w:hAnsi="Times New Roman" w:cs="Times New Roman"/>
                  <w:szCs w:val="22"/>
                </w:rPr>
                <w:delText xml:space="preserve"> </w:delText>
              </w:r>
            </w:del>
            <w:r>
              <w:rPr>
                <w:rFonts w:ascii="Times New Roman" w:hAnsi="Times New Roman" w:cs="Times New Roman"/>
                <w:szCs w:val="22"/>
              </w:rPr>
              <w:t>514 42</w:t>
            </w:r>
            <w:ins w:id="168" w:author="Author">
              <w:r w:rsidR="008B2E3A">
                <w:rPr>
                  <w:rFonts w:ascii="Times New Roman" w:hAnsi="Times New Roman" w:cs="Times New Roman"/>
                  <w:szCs w:val="22"/>
                </w:rPr>
                <w:t>3</w:t>
              </w:r>
            </w:ins>
            <w:del w:id="169" w:author="Author">
              <w:r w:rsidDel="008B2E3A">
                <w:rPr>
                  <w:rFonts w:ascii="Times New Roman" w:hAnsi="Times New Roman" w:cs="Times New Roman"/>
                  <w:szCs w:val="22"/>
                </w:rPr>
                <w:delText>2</w:delText>
              </w:r>
            </w:del>
            <w:r>
              <w:rPr>
                <w:rFonts w:ascii="Times New Roman" w:hAnsi="Times New Roman" w:cs="Times New Roman"/>
                <w:szCs w:val="22"/>
              </w:rPr>
              <w:t>1 (Soome)</w:t>
            </w:r>
          </w:p>
          <w:p w14:paraId="40FC977B" w14:textId="77777777" w:rsidR="00B66EFE" w:rsidRDefault="00B66EFE">
            <w:pPr>
              <w:tabs>
                <w:tab w:val="left" w:pos="-720"/>
              </w:tabs>
              <w:suppressAutoHyphens/>
              <w:rPr>
                <w:rFonts w:ascii="Times New Roman" w:hAnsi="Times New Roman" w:cs="Times New Roman"/>
                <w:szCs w:val="22"/>
              </w:rPr>
            </w:pPr>
          </w:p>
        </w:tc>
        <w:tc>
          <w:tcPr>
            <w:tcW w:w="4678" w:type="dxa"/>
          </w:tcPr>
          <w:p w14:paraId="354C2DA4" w14:textId="77777777" w:rsidR="00B66EFE" w:rsidRDefault="00451CB8">
            <w:pPr>
              <w:widowControl w:val="0"/>
              <w:rPr>
                <w:rFonts w:ascii="Times New Roman" w:hAnsi="Times New Roman" w:cs="Times New Roman"/>
                <w:b/>
                <w:snapToGrid w:val="0"/>
                <w:szCs w:val="22"/>
              </w:rPr>
            </w:pPr>
            <w:r>
              <w:rPr>
                <w:rFonts w:ascii="Times New Roman" w:hAnsi="Times New Roman" w:cs="Times New Roman"/>
                <w:b/>
                <w:snapToGrid w:val="0"/>
                <w:szCs w:val="22"/>
              </w:rPr>
              <w:t>Norge</w:t>
            </w:r>
          </w:p>
          <w:p w14:paraId="467FABE4" w14:textId="77777777"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UCB Nordic A/S</w:t>
            </w:r>
          </w:p>
          <w:p w14:paraId="2AF23653" w14:textId="3BC85755" w:rsidR="00B66EFE" w:rsidRDefault="00451CB8">
            <w:pPr>
              <w:widowControl w:val="0"/>
              <w:rPr>
                <w:rFonts w:ascii="Times New Roman" w:hAnsi="Times New Roman" w:cs="Times New Roman"/>
                <w:snapToGrid w:val="0"/>
                <w:szCs w:val="22"/>
              </w:rPr>
            </w:pPr>
            <w:r>
              <w:rPr>
                <w:rFonts w:ascii="Times New Roman" w:hAnsi="Times New Roman" w:cs="Times New Roman"/>
                <w:snapToGrid w:val="0"/>
                <w:szCs w:val="22"/>
              </w:rPr>
              <w:t>Tlf: +</w:t>
            </w:r>
            <w:ins w:id="170" w:author="Author">
              <w:r w:rsidR="004D1ED0">
                <w:rPr>
                  <w:rFonts w:ascii="Times New Roman" w:hAnsi="Times New Roman" w:cs="Times New Roman"/>
                  <w:snapToGrid w:val="0"/>
                  <w:szCs w:val="22"/>
                </w:rPr>
                <w:t> </w:t>
              </w:r>
              <w:r w:rsidR="00C277BE" w:rsidRPr="00C277BE">
                <w:rPr>
                  <w:rFonts w:ascii="Times New Roman" w:hAnsi="Times New Roman" w:cs="Times New Roman"/>
                  <w:snapToGrid w:val="0"/>
                  <w:szCs w:val="22"/>
                </w:rPr>
                <w:t>47 / 67 16 5880</w:t>
              </w:r>
            </w:ins>
            <w:del w:id="171" w:author="Author">
              <w:r w:rsidDel="00C277BE">
                <w:rPr>
                  <w:rFonts w:ascii="Times New Roman" w:hAnsi="Times New Roman" w:cs="Times New Roman"/>
                  <w:snapToGrid w:val="0"/>
                  <w:szCs w:val="22"/>
                </w:rPr>
                <w:delText>45-32 46 24 00</w:delText>
              </w:r>
            </w:del>
          </w:p>
          <w:p w14:paraId="291AE898" w14:textId="77777777" w:rsidR="00B66EFE" w:rsidRDefault="00B66EFE">
            <w:pPr>
              <w:widowControl w:val="0"/>
              <w:rPr>
                <w:rFonts w:ascii="Times New Roman" w:hAnsi="Times New Roman" w:cs="Times New Roman"/>
                <w:szCs w:val="22"/>
              </w:rPr>
            </w:pPr>
          </w:p>
        </w:tc>
      </w:tr>
      <w:tr w:rsidR="00B66EFE" w14:paraId="5D48CF80" w14:textId="77777777">
        <w:trPr>
          <w:cantSplit/>
        </w:trPr>
        <w:tc>
          <w:tcPr>
            <w:tcW w:w="4644" w:type="dxa"/>
          </w:tcPr>
          <w:p w14:paraId="77F0886D" w14:textId="77777777" w:rsidR="00B66EFE" w:rsidRDefault="00451CB8">
            <w:pPr>
              <w:rPr>
                <w:rFonts w:ascii="Times New Roman" w:hAnsi="Times New Roman" w:cs="Times New Roman"/>
                <w:b/>
                <w:szCs w:val="22"/>
              </w:rPr>
            </w:pPr>
            <w:r>
              <w:rPr>
                <w:rFonts w:ascii="Times New Roman" w:hAnsi="Times New Roman" w:cs="Times New Roman"/>
                <w:b/>
                <w:szCs w:val="22"/>
              </w:rPr>
              <w:t>Ελλάδα</w:t>
            </w:r>
          </w:p>
          <w:p w14:paraId="61AEB52E" w14:textId="77777777" w:rsidR="00B66EFE" w:rsidRDefault="00451CB8">
            <w:pPr>
              <w:rPr>
                <w:rFonts w:ascii="Times New Roman" w:hAnsi="Times New Roman" w:cs="Times New Roman"/>
                <w:szCs w:val="22"/>
              </w:rPr>
            </w:pPr>
            <w:r>
              <w:rPr>
                <w:rFonts w:ascii="Times New Roman" w:hAnsi="Times New Roman" w:cs="Times New Roman"/>
                <w:szCs w:val="22"/>
              </w:rPr>
              <w:t xml:space="preserve">UCB Α.Ε. </w:t>
            </w:r>
          </w:p>
          <w:p w14:paraId="0669A205" w14:textId="77777777" w:rsidR="00B66EFE" w:rsidRDefault="00451CB8">
            <w:pPr>
              <w:rPr>
                <w:rFonts w:ascii="Times New Roman" w:hAnsi="Times New Roman" w:cs="Times New Roman"/>
                <w:szCs w:val="22"/>
              </w:rPr>
            </w:pPr>
            <w:r>
              <w:rPr>
                <w:rFonts w:ascii="Times New Roman" w:hAnsi="Times New Roman" w:cs="Times New Roman"/>
                <w:szCs w:val="22"/>
              </w:rPr>
              <w:t>Τηλ: +30-2109974000</w:t>
            </w:r>
          </w:p>
          <w:p w14:paraId="1D795A68" w14:textId="77777777" w:rsidR="00B66EFE" w:rsidRDefault="00B66EFE">
            <w:pPr>
              <w:rPr>
                <w:rFonts w:ascii="Times New Roman" w:hAnsi="Times New Roman" w:cs="Times New Roman"/>
                <w:szCs w:val="22"/>
              </w:rPr>
            </w:pPr>
          </w:p>
        </w:tc>
        <w:tc>
          <w:tcPr>
            <w:tcW w:w="4678" w:type="dxa"/>
          </w:tcPr>
          <w:p w14:paraId="538E1149" w14:textId="77777777" w:rsidR="00B66EFE" w:rsidRDefault="00451CB8">
            <w:pPr>
              <w:rPr>
                <w:rFonts w:ascii="Times New Roman" w:hAnsi="Times New Roman" w:cs="Times New Roman"/>
                <w:b/>
                <w:szCs w:val="22"/>
              </w:rPr>
            </w:pPr>
            <w:r>
              <w:rPr>
                <w:rFonts w:ascii="Times New Roman" w:hAnsi="Times New Roman" w:cs="Times New Roman"/>
                <w:b/>
                <w:szCs w:val="22"/>
              </w:rPr>
              <w:t>Österreich</w:t>
            </w:r>
          </w:p>
          <w:p w14:paraId="0C39FEA1" w14:textId="77777777" w:rsidR="00B66EFE" w:rsidRDefault="00451CB8">
            <w:pPr>
              <w:rPr>
                <w:rFonts w:ascii="Times New Roman" w:hAnsi="Times New Roman" w:cs="Times New Roman"/>
                <w:szCs w:val="22"/>
              </w:rPr>
            </w:pPr>
            <w:r>
              <w:rPr>
                <w:rFonts w:ascii="Times New Roman" w:hAnsi="Times New Roman" w:cs="Times New Roman"/>
                <w:szCs w:val="22"/>
              </w:rPr>
              <w:t>UCB Pharma GmbH</w:t>
            </w:r>
          </w:p>
          <w:p w14:paraId="27EA298D" w14:textId="77777777" w:rsidR="00B66EFE" w:rsidRDefault="00451CB8">
            <w:pPr>
              <w:rPr>
                <w:rFonts w:ascii="Times New Roman" w:hAnsi="Times New Roman" w:cs="Times New Roman"/>
                <w:szCs w:val="22"/>
              </w:rPr>
            </w:pPr>
            <w:r>
              <w:rPr>
                <w:rFonts w:ascii="Times New Roman" w:hAnsi="Times New Roman" w:cs="Times New Roman"/>
                <w:szCs w:val="22"/>
              </w:rPr>
              <w:t>Tel: +43-(0)1 291 80 00</w:t>
            </w:r>
          </w:p>
        </w:tc>
      </w:tr>
      <w:tr w:rsidR="00B66EFE" w14:paraId="4AFA07A0" w14:textId="77777777">
        <w:trPr>
          <w:cantSplit/>
        </w:trPr>
        <w:tc>
          <w:tcPr>
            <w:tcW w:w="4644" w:type="dxa"/>
          </w:tcPr>
          <w:p w14:paraId="4D4D5411" w14:textId="77777777" w:rsidR="00B66EFE" w:rsidRDefault="00451CB8">
            <w:pPr>
              <w:rPr>
                <w:rFonts w:ascii="Times New Roman" w:hAnsi="Times New Roman" w:cs="Times New Roman"/>
                <w:b/>
                <w:szCs w:val="22"/>
              </w:rPr>
            </w:pPr>
            <w:r>
              <w:rPr>
                <w:rFonts w:ascii="Times New Roman" w:hAnsi="Times New Roman" w:cs="Times New Roman"/>
                <w:b/>
                <w:szCs w:val="22"/>
              </w:rPr>
              <w:t>España</w:t>
            </w:r>
          </w:p>
          <w:p w14:paraId="2A9EDF9A" w14:textId="77777777" w:rsidR="00B66EFE" w:rsidRDefault="00451CB8">
            <w:pPr>
              <w:rPr>
                <w:rFonts w:ascii="Times New Roman" w:hAnsi="Times New Roman" w:cs="Times New Roman"/>
                <w:szCs w:val="22"/>
              </w:rPr>
            </w:pPr>
            <w:r>
              <w:rPr>
                <w:rFonts w:ascii="Times New Roman" w:hAnsi="Times New Roman" w:cs="Times New Roman"/>
                <w:szCs w:val="22"/>
              </w:rPr>
              <w:t>UCB Pharma S.A.</w:t>
            </w:r>
          </w:p>
          <w:p w14:paraId="2BF4DF1A" w14:textId="77777777" w:rsidR="00B66EFE" w:rsidRDefault="00451CB8">
            <w:pPr>
              <w:rPr>
                <w:rFonts w:ascii="Times New Roman" w:hAnsi="Times New Roman" w:cs="Times New Roman"/>
                <w:szCs w:val="22"/>
              </w:rPr>
            </w:pPr>
            <w:r>
              <w:rPr>
                <w:rFonts w:ascii="Times New Roman" w:hAnsi="Times New Roman" w:cs="Times New Roman"/>
                <w:szCs w:val="22"/>
              </w:rPr>
              <w:t>Tel: +34-91 570 34 44</w:t>
            </w:r>
          </w:p>
          <w:p w14:paraId="6C1FBF36" w14:textId="77777777" w:rsidR="00B66EFE" w:rsidRDefault="00B66EFE">
            <w:pPr>
              <w:rPr>
                <w:rFonts w:ascii="Times New Roman" w:hAnsi="Times New Roman" w:cs="Times New Roman"/>
                <w:szCs w:val="22"/>
              </w:rPr>
            </w:pPr>
          </w:p>
        </w:tc>
        <w:tc>
          <w:tcPr>
            <w:tcW w:w="4678" w:type="dxa"/>
          </w:tcPr>
          <w:p w14:paraId="18F7617F" w14:textId="77777777" w:rsidR="00B66EFE" w:rsidRDefault="00451CB8">
            <w:pPr>
              <w:rPr>
                <w:rFonts w:ascii="Times New Roman" w:hAnsi="Times New Roman" w:cs="Times New Roman"/>
                <w:b/>
                <w:szCs w:val="22"/>
              </w:rPr>
            </w:pPr>
            <w:r>
              <w:rPr>
                <w:rFonts w:ascii="Times New Roman" w:hAnsi="Times New Roman" w:cs="Times New Roman"/>
                <w:b/>
                <w:szCs w:val="22"/>
              </w:rPr>
              <w:t>Polska</w:t>
            </w:r>
          </w:p>
          <w:p w14:paraId="656407BF" w14:textId="53E2A00C" w:rsidR="00B66EFE" w:rsidRDefault="00451CB8">
            <w:pPr>
              <w:rPr>
                <w:rFonts w:ascii="Times New Roman" w:hAnsi="Times New Roman" w:cs="Times New Roman"/>
                <w:szCs w:val="22"/>
              </w:rPr>
            </w:pPr>
            <w:r>
              <w:rPr>
                <w:rFonts w:ascii="Times New Roman" w:hAnsi="Times New Roman" w:cs="Times New Roman"/>
                <w:szCs w:val="22"/>
              </w:rPr>
              <w:t>UCB Pharma Sp. z o.o.</w:t>
            </w:r>
            <w:ins w:id="172" w:author="Author">
              <w:r w:rsidR="00C277BE">
                <w:t xml:space="preserve"> </w:t>
              </w:r>
              <w:r w:rsidR="00C277BE" w:rsidRPr="00C277BE">
                <w:rPr>
                  <w:rFonts w:ascii="Times New Roman" w:hAnsi="Times New Roman" w:cs="Times New Roman"/>
                  <w:szCs w:val="22"/>
                </w:rPr>
                <w:t>/ VEDIM Sp. z</w:t>
              </w:r>
              <w:r w:rsidR="004D1ED0">
                <w:rPr>
                  <w:rFonts w:ascii="Times New Roman" w:hAnsi="Times New Roman" w:cs="Times New Roman"/>
                  <w:szCs w:val="22"/>
                </w:rPr>
                <w:t xml:space="preserve"> </w:t>
              </w:r>
              <w:r w:rsidR="00C277BE" w:rsidRPr="00C277BE">
                <w:rPr>
                  <w:rFonts w:ascii="Times New Roman" w:hAnsi="Times New Roman" w:cs="Times New Roman"/>
                  <w:szCs w:val="22"/>
                </w:rPr>
                <w:t>o.o.</w:t>
              </w:r>
            </w:ins>
          </w:p>
          <w:p w14:paraId="498A1695" w14:textId="4018ABD9" w:rsidR="00B66EFE" w:rsidRDefault="00451CB8">
            <w:pPr>
              <w:rPr>
                <w:rFonts w:ascii="Times New Roman" w:hAnsi="Times New Roman" w:cs="Times New Roman"/>
                <w:szCs w:val="22"/>
              </w:rPr>
            </w:pPr>
            <w:r>
              <w:rPr>
                <w:rFonts w:ascii="Times New Roman" w:hAnsi="Times New Roman" w:cs="Times New Roman"/>
                <w:szCs w:val="22"/>
              </w:rPr>
              <w:t>Tel</w:t>
            </w:r>
            <w:del w:id="173" w:author="Author">
              <w:r w:rsidDel="006D6AE9">
                <w:rPr>
                  <w:rFonts w:ascii="Times New Roman" w:hAnsi="Times New Roman" w:cs="Times New Roman"/>
                  <w:szCs w:val="22"/>
                </w:rPr>
                <w:delText>.</w:delText>
              </w:r>
            </w:del>
            <w:r>
              <w:rPr>
                <w:rFonts w:ascii="Times New Roman" w:hAnsi="Times New Roman" w:cs="Times New Roman"/>
                <w:szCs w:val="22"/>
              </w:rPr>
              <w:t>: +</w:t>
            </w:r>
            <w:ins w:id="174" w:author="Author">
              <w:r w:rsidR="005C69FF">
                <w:rPr>
                  <w:rFonts w:ascii="Times New Roman" w:hAnsi="Times New Roman" w:cs="Times New Roman"/>
                  <w:szCs w:val="22"/>
                </w:rPr>
                <w:t xml:space="preserve"> </w:t>
              </w:r>
            </w:ins>
            <w:r>
              <w:rPr>
                <w:rFonts w:ascii="Times New Roman" w:hAnsi="Times New Roman" w:cs="Times New Roman"/>
                <w:szCs w:val="22"/>
              </w:rPr>
              <w:t>48</w:t>
            </w:r>
            <w:ins w:id="175" w:author="Author">
              <w:r w:rsidR="00C277BE">
                <w:rPr>
                  <w:rFonts w:ascii="Times New Roman" w:hAnsi="Times New Roman" w:cs="Times New Roman"/>
                  <w:szCs w:val="22"/>
                </w:rPr>
                <w:t xml:space="preserve"> </w:t>
              </w:r>
            </w:ins>
            <w:del w:id="176" w:author="Author">
              <w:r w:rsidDel="00C277BE">
                <w:rPr>
                  <w:rFonts w:ascii="Times New Roman" w:hAnsi="Times New Roman" w:cs="Times New Roman"/>
                  <w:szCs w:val="22"/>
                </w:rPr>
                <w:delText>-</w:delText>
              </w:r>
            </w:del>
            <w:r>
              <w:rPr>
                <w:rFonts w:ascii="Times New Roman" w:hAnsi="Times New Roman" w:cs="Times New Roman"/>
                <w:szCs w:val="22"/>
              </w:rPr>
              <w:t>22 696 99 20</w:t>
            </w:r>
          </w:p>
          <w:p w14:paraId="5191370E" w14:textId="77777777" w:rsidR="00B66EFE" w:rsidRDefault="00B66EFE">
            <w:pPr>
              <w:rPr>
                <w:rFonts w:ascii="Times New Roman" w:hAnsi="Times New Roman" w:cs="Times New Roman"/>
                <w:szCs w:val="22"/>
              </w:rPr>
            </w:pPr>
          </w:p>
        </w:tc>
      </w:tr>
      <w:tr w:rsidR="00B66EFE" w14:paraId="04D64336" w14:textId="77777777">
        <w:trPr>
          <w:cantSplit/>
        </w:trPr>
        <w:tc>
          <w:tcPr>
            <w:tcW w:w="4644" w:type="dxa"/>
          </w:tcPr>
          <w:p w14:paraId="75036268" w14:textId="77777777" w:rsidR="00B66EFE" w:rsidRDefault="00451CB8">
            <w:pPr>
              <w:rPr>
                <w:rFonts w:ascii="Times New Roman" w:hAnsi="Times New Roman" w:cs="Times New Roman"/>
                <w:b/>
                <w:szCs w:val="22"/>
              </w:rPr>
            </w:pPr>
            <w:r>
              <w:rPr>
                <w:rFonts w:ascii="Times New Roman" w:hAnsi="Times New Roman" w:cs="Times New Roman"/>
                <w:b/>
                <w:szCs w:val="22"/>
              </w:rPr>
              <w:t>France</w:t>
            </w:r>
          </w:p>
          <w:p w14:paraId="1DE33575" w14:textId="5CCADCFB" w:rsidR="00B66EFE" w:rsidRDefault="00451CB8">
            <w:pPr>
              <w:rPr>
                <w:rFonts w:ascii="Times New Roman" w:hAnsi="Times New Roman" w:cs="Times New Roman"/>
                <w:szCs w:val="22"/>
              </w:rPr>
            </w:pPr>
            <w:r>
              <w:rPr>
                <w:rFonts w:ascii="Times New Roman" w:hAnsi="Times New Roman" w:cs="Times New Roman"/>
                <w:szCs w:val="22"/>
              </w:rPr>
              <w:t>UCB Pharma</w:t>
            </w:r>
            <w:del w:id="177" w:author="Author">
              <w:r w:rsidDel="00864B7E">
                <w:rPr>
                  <w:rFonts w:ascii="Times New Roman" w:hAnsi="Times New Roman" w:cs="Times New Roman"/>
                  <w:szCs w:val="22"/>
                </w:rPr>
                <w:delText xml:space="preserve"> S.A.</w:delText>
              </w:r>
            </w:del>
          </w:p>
          <w:p w14:paraId="30867EC7" w14:textId="348504AA" w:rsidR="00B66EFE" w:rsidRDefault="00451CB8">
            <w:pPr>
              <w:rPr>
                <w:rFonts w:ascii="Times New Roman" w:hAnsi="Times New Roman" w:cs="Times New Roman"/>
                <w:szCs w:val="22"/>
              </w:rPr>
            </w:pPr>
            <w:r>
              <w:rPr>
                <w:rFonts w:ascii="Times New Roman" w:hAnsi="Times New Roman" w:cs="Times New Roman"/>
                <w:szCs w:val="22"/>
              </w:rPr>
              <w:t>Tél: +</w:t>
            </w:r>
            <w:ins w:id="178" w:author="Author">
              <w:r w:rsidR="005C69FF">
                <w:rPr>
                  <w:rFonts w:ascii="Times New Roman" w:hAnsi="Times New Roman" w:cs="Times New Roman"/>
                  <w:szCs w:val="22"/>
                </w:rPr>
                <w:t xml:space="preserve"> </w:t>
              </w:r>
            </w:ins>
            <w:r>
              <w:rPr>
                <w:rFonts w:ascii="Times New Roman" w:hAnsi="Times New Roman" w:cs="Times New Roman"/>
                <w:szCs w:val="22"/>
              </w:rPr>
              <w:t>33</w:t>
            </w:r>
            <w:ins w:id="179" w:author="Author">
              <w:r w:rsidR="00C9218E">
                <w:rPr>
                  <w:rFonts w:ascii="Times New Roman" w:hAnsi="Times New Roman" w:cs="Times New Roman"/>
                  <w:szCs w:val="22"/>
                </w:rPr>
                <w:t xml:space="preserve"> / </w:t>
              </w:r>
            </w:ins>
            <w:del w:id="180" w:author="Author">
              <w:r w:rsidDel="00C9218E">
                <w:rPr>
                  <w:rFonts w:ascii="Times New Roman" w:hAnsi="Times New Roman" w:cs="Times New Roman"/>
                  <w:szCs w:val="22"/>
                </w:rPr>
                <w:delText>-</w:delText>
              </w:r>
            </w:del>
            <w:r>
              <w:rPr>
                <w:rFonts w:ascii="Times New Roman" w:hAnsi="Times New Roman" w:cs="Times New Roman"/>
                <w:szCs w:val="22"/>
              </w:rPr>
              <w:t>(0)1 47 29 44 35</w:t>
            </w:r>
          </w:p>
        </w:tc>
        <w:tc>
          <w:tcPr>
            <w:tcW w:w="4678" w:type="dxa"/>
          </w:tcPr>
          <w:p w14:paraId="32BA77C1" w14:textId="77777777" w:rsidR="00B66EFE" w:rsidRDefault="00451CB8">
            <w:pPr>
              <w:rPr>
                <w:rFonts w:ascii="Times New Roman" w:hAnsi="Times New Roman" w:cs="Times New Roman"/>
                <w:b/>
                <w:szCs w:val="22"/>
              </w:rPr>
            </w:pPr>
            <w:r>
              <w:rPr>
                <w:rFonts w:ascii="Times New Roman" w:hAnsi="Times New Roman" w:cs="Times New Roman"/>
                <w:b/>
                <w:szCs w:val="22"/>
              </w:rPr>
              <w:t>Portugal</w:t>
            </w:r>
          </w:p>
          <w:p w14:paraId="3690EA53" w14:textId="77777777" w:rsidR="00B66EFE" w:rsidRDefault="00451CB8">
            <w:pPr>
              <w:rPr>
                <w:rFonts w:ascii="Times New Roman" w:hAnsi="Times New Roman" w:cs="Times New Roman"/>
                <w:szCs w:val="22"/>
              </w:rPr>
            </w:pPr>
            <w:r>
              <w:rPr>
                <w:rFonts w:ascii="Times New Roman" w:hAnsi="Times New Roman" w:cs="Times New Roman"/>
                <w:szCs w:val="22"/>
              </w:rPr>
              <w:t>BIAL-Portela &amp; Cª, S.A.</w:t>
            </w:r>
          </w:p>
          <w:p w14:paraId="707A495E" w14:textId="77777777" w:rsidR="00B66EFE" w:rsidRDefault="00451CB8">
            <w:pPr>
              <w:rPr>
                <w:rFonts w:ascii="Times New Roman" w:hAnsi="Times New Roman" w:cs="Times New Roman"/>
                <w:szCs w:val="22"/>
              </w:rPr>
            </w:pPr>
            <w:r>
              <w:rPr>
                <w:rFonts w:ascii="Times New Roman" w:hAnsi="Times New Roman" w:cs="Times New Roman"/>
                <w:szCs w:val="22"/>
              </w:rPr>
              <w:t>Tel: +351-22 986 61 00</w:t>
            </w:r>
          </w:p>
          <w:p w14:paraId="1E5D8579" w14:textId="77777777" w:rsidR="00B66EFE" w:rsidRDefault="00B66EFE">
            <w:pPr>
              <w:rPr>
                <w:rFonts w:ascii="Times New Roman" w:hAnsi="Times New Roman" w:cs="Times New Roman"/>
                <w:szCs w:val="22"/>
              </w:rPr>
            </w:pPr>
          </w:p>
        </w:tc>
      </w:tr>
      <w:tr w:rsidR="00B66EFE" w14:paraId="2C38B782" w14:textId="77777777">
        <w:trPr>
          <w:cantSplit/>
        </w:trPr>
        <w:tc>
          <w:tcPr>
            <w:tcW w:w="4644" w:type="dxa"/>
          </w:tcPr>
          <w:p w14:paraId="2ADD1056" w14:textId="77777777" w:rsidR="00B66EFE" w:rsidRDefault="00451CB8">
            <w:pPr>
              <w:autoSpaceDE w:val="0"/>
              <w:autoSpaceDN w:val="0"/>
              <w:rPr>
                <w:rFonts w:ascii="Times New Roman" w:hAnsi="Times New Roman" w:cs="Times New Roman"/>
                <w:b/>
                <w:bCs/>
                <w:szCs w:val="22"/>
              </w:rPr>
            </w:pPr>
            <w:r>
              <w:rPr>
                <w:rFonts w:ascii="Times New Roman" w:hAnsi="Times New Roman" w:cs="Times New Roman"/>
                <w:b/>
                <w:bCs/>
                <w:szCs w:val="22"/>
              </w:rPr>
              <w:t>Hrvatska</w:t>
            </w:r>
          </w:p>
          <w:p w14:paraId="7DC8830A" w14:textId="77777777" w:rsidR="00B66EFE" w:rsidRDefault="00451CB8">
            <w:pPr>
              <w:autoSpaceDE w:val="0"/>
              <w:autoSpaceDN w:val="0"/>
              <w:rPr>
                <w:rFonts w:ascii="Times New Roman" w:hAnsi="Times New Roman" w:cs="Times New Roman"/>
                <w:szCs w:val="22"/>
              </w:rPr>
            </w:pPr>
            <w:r>
              <w:rPr>
                <w:rFonts w:ascii="Times New Roman" w:hAnsi="Times New Roman" w:cs="Times New Roman"/>
                <w:szCs w:val="22"/>
              </w:rPr>
              <w:t>Medis Adria d.o.o.</w:t>
            </w:r>
          </w:p>
          <w:p w14:paraId="105801A2" w14:textId="77777777" w:rsidR="00B66EFE" w:rsidRDefault="00451CB8">
            <w:pPr>
              <w:rPr>
                <w:rFonts w:ascii="Times New Roman" w:hAnsi="Times New Roman" w:cs="Times New Roman"/>
                <w:szCs w:val="22"/>
              </w:rPr>
            </w:pPr>
            <w:r>
              <w:rPr>
                <w:rFonts w:ascii="Times New Roman" w:hAnsi="Times New Roman" w:cs="Times New Roman"/>
                <w:szCs w:val="22"/>
              </w:rPr>
              <w:t>Tel: +385-(0)1 230 34 46</w:t>
            </w:r>
          </w:p>
          <w:p w14:paraId="1B436604" w14:textId="77777777" w:rsidR="00B66EFE" w:rsidRDefault="00B66EFE">
            <w:pPr>
              <w:rPr>
                <w:rFonts w:ascii="Times New Roman" w:hAnsi="Times New Roman" w:cs="Times New Roman"/>
                <w:b/>
                <w:szCs w:val="22"/>
              </w:rPr>
            </w:pPr>
          </w:p>
        </w:tc>
        <w:tc>
          <w:tcPr>
            <w:tcW w:w="4678" w:type="dxa"/>
          </w:tcPr>
          <w:p w14:paraId="03AD69D8" w14:textId="77777777" w:rsidR="00B66EFE" w:rsidRDefault="00451CB8">
            <w:pPr>
              <w:tabs>
                <w:tab w:val="left" w:pos="-720"/>
                <w:tab w:val="left" w:pos="4536"/>
              </w:tabs>
              <w:suppressAutoHyphens/>
              <w:rPr>
                <w:rFonts w:ascii="Times New Roman" w:hAnsi="Times New Roman" w:cs="Times New Roman"/>
                <w:b/>
                <w:noProof/>
                <w:szCs w:val="22"/>
              </w:rPr>
            </w:pPr>
            <w:r>
              <w:rPr>
                <w:rFonts w:ascii="Times New Roman" w:hAnsi="Times New Roman" w:cs="Times New Roman"/>
                <w:b/>
                <w:noProof/>
                <w:szCs w:val="22"/>
              </w:rPr>
              <w:t>România</w:t>
            </w:r>
          </w:p>
          <w:p w14:paraId="2EC23466"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UCB Pharma România S.R.L.</w:t>
            </w:r>
          </w:p>
          <w:p w14:paraId="6B60F7FB" w14:textId="77777777" w:rsidR="00B66EFE" w:rsidRDefault="00451CB8">
            <w:pPr>
              <w:tabs>
                <w:tab w:val="left" w:pos="-720"/>
                <w:tab w:val="left" w:pos="4536"/>
              </w:tabs>
              <w:suppressAutoHyphens/>
              <w:rPr>
                <w:rFonts w:ascii="Times New Roman" w:hAnsi="Times New Roman" w:cs="Times New Roman"/>
                <w:noProof/>
                <w:szCs w:val="22"/>
              </w:rPr>
            </w:pPr>
            <w:r>
              <w:rPr>
                <w:rFonts w:ascii="Times New Roman" w:hAnsi="Times New Roman" w:cs="Times New Roman"/>
                <w:noProof/>
                <w:szCs w:val="22"/>
              </w:rPr>
              <w:t>Tel: +40-21 300 29 04</w:t>
            </w:r>
          </w:p>
          <w:p w14:paraId="02164A9A" w14:textId="77777777" w:rsidR="00B66EFE" w:rsidRDefault="00B66EFE">
            <w:pPr>
              <w:tabs>
                <w:tab w:val="left" w:pos="-720"/>
              </w:tabs>
              <w:suppressAutoHyphens/>
              <w:rPr>
                <w:rFonts w:ascii="Times New Roman" w:hAnsi="Times New Roman" w:cs="Times New Roman"/>
                <w:b/>
                <w:szCs w:val="22"/>
              </w:rPr>
            </w:pPr>
          </w:p>
        </w:tc>
      </w:tr>
      <w:tr w:rsidR="00B66EFE" w14:paraId="283E9721" w14:textId="77777777">
        <w:trPr>
          <w:cantSplit/>
        </w:trPr>
        <w:tc>
          <w:tcPr>
            <w:tcW w:w="4644" w:type="dxa"/>
          </w:tcPr>
          <w:p w14:paraId="16E4CD99" w14:textId="77777777" w:rsidR="00B66EFE" w:rsidRDefault="00451CB8">
            <w:pPr>
              <w:rPr>
                <w:rFonts w:ascii="Times New Roman" w:hAnsi="Times New Roman" w:cs="Times New Roman"/>
                <w:b/>
                <w:szCs w:val="22"/>
              </w:rPr>
            </w:pPr>
            <w:r>
              <w:rPr>
                <w:rFonts w:ascii="Times New Roman" w:hAnsi="Times New Roman" w:cs="Times New Roman"/>
                <w:b/>
                <w:szCs w:val="22"/>
              </w:rPr>
              <w:t>Ireland</w:t>
            </w:r>
          </w:p>
          <w:p w14:paraId="62B0291E" w14:textId="77777777" w:rsidR="00B66EFE" w:rsidRDefault="00451CB8">
            <w:pPr>
              <w:rPr>
                <w:rFonts w:ascii="Times New Roman" w:hAnsi="Times New Roman" w:cs="Times New Roman"/>
                <w:szCs w:val="22"/>
              </w:rPr>
            </w:pPr>
            <w:r>
              <w:rPr>
                <w:rFonts w:ascii="Times New Roman" w:hAnsi="Times New Roman" w:cs="Times New Roman"/>
                <w:szCs w:val="22"/>
              </w:rPr>
              <w:t>UCB (Pharma) Ireland Ltd.</w:t>
            </w:r>
          </w:p>
          <w:p w14:paraId="1B264921" w14:textId="77777777" w:rsidR="00B66EFE" w:rsidRDefault="00451CB8">
            <w:pPr>
              <w:rPr>
                <w:rFonts w:ascii="Times New Roman" w:hAnsi="Times New Roman" w:cs="Times New Roman"/>
                <w:szCs w:val="22"/>
              </w:rPr>
            </w:pPr>
            <w:r>
              <w:rPr>
                <w:rFonts w:ascii="Times New Roman" w:hAnsi="Times New Roman" w:cs="Times New Roman"/>
                <w:szCs w:val="22"/>
              </w:rPr>
              <w:t xml:space="preserve">Tel: +353-(0)1 46 37 395 </w:t>
            </w:r>
          </w:p>
          <w:p w14:paraId="26D039AD" w14:textId="77777777" w:rsidR="00B66EFE" w:rsidRDefault="00B66EFE">
            <w:pPr>
              <w:rPr>
                <w:rFonts w:ascii="Times New Roman" w:hAnsi="Times New Roman" w:cs="Times New Roman"/>
                <w:b/>
                <w:szCs w:val="22"/>
              </w:rPr>
            </w:pPr>
          </w:p>
        </w:tc>
        <w:tc>
          <w:tcPr>
            <w:tcW w:w="4678" w:type="dxa"/>
          </w:tcPr>
          <w:p w14:paraId="1D416EA7" w14:textId="77777777" w:rsidR="00B66EFE" w:rsidRDefault="00451CB8">
            <w:pPr>
              <w:rPr>
                <w:rFonts w:ascii="Times New Roman" w:hAnsi="Times New Roman" w:cs="Times New Roman"/>
                <w:szCs w:val="22"/>
              </w:rPr>
            </w:pPr>
            <w:r>
              <w:rPr>
                <w:rFonts w:ascii="Times New Roman" w:hAnsi="Times New Roman" w:cs="Times New Roman"/>
                <w:b/>
                <w:szCs w:val="22"/>
              </w:rPr>
              <w:t>Slovenija</w:t>
            </w:r>
          </w:p>
          <w:p w14:paraId="723EB71C" w14:textId="77777777" w:rsidR="00B66EFE" w:rsidRDefault="00451CB8">
            <w:pPr>
              <w:rPr>
                <w:rFonts w:ascii="Times New Roman" w:hAnsi="Times New Roman" w:cs="Times New Roman"/>
                <w:szCs w:val="22"/>
              </w:rPr>
            </w:pPr>
            <w:r>
              <w:rPr>
                <w:rFonts w:ascii="Times New Roman" w:hAnsi="Times New Roman" w:cs="Times New Roman"/>
                <w:szCs w:val="22"/>
              </w:rPr>
              <w:t>Medis, d.o.o.</w:t>
            </w:r>
          </w:p>
          <w:p w14:paraId="6B03A115" w14:textId="77777777" w:rsidR="00B66EFE" w:rsidRDefault="00451CB8">
            <w:pPr>
              <w:rPr>
                <w:rFonts w:ascii="Times New Roman" w:hAnsi="Times New Roman" w:cs="Times New Roman"/>
                <w:szCs w:val="22"/>
              </w:rPr>
            </w:pPr>
            <w:r>
              <w:rPr>
                <w:rFonts w:ascii="Times New Roman" w:hAnsi="Times New Roman" w:cs="Times New Roman"/>
                <w:szCs w:val="22"/>
              </w:rPr>
              <w:t>Tel: +386-1 589 69 00</w:t>
            </w:r>
          </w:p>
          <w:p w14:paraId="0547A2D6" w14:textId="77777777" w:rsidR="00B66EFE" w:rsidRDefault="00B66EFE">
            <w:pPr>
              <w:tabs>
                <w:tab w:val="left" w:pos="-720"/>
              </w:tabs>
              <w:suppressAutoHyphens/>
              <w:rPr>
                <w:rFonts w:ascii="Times New Roman" w:hAnsi="Times New Roman" w:cs="Times New Roman"/>
                <w:b/>
                <w:szCs w:val="22"/>
              </w:rPr>
            </w:pPr>
          </w:p>
        </w:tc>
      </w:tr>
      <w:tr w:rsidR="00B66EFE" w14:paraId="12250A24" w14:textId="77777777">
        <w:trPr>
          <w:cantSplit/>
        </w:trPr>
        <w:tc>
          <w:tcPr>
            <w:tcW w:w="4644" w:type="dxa"/>
          </w:tcPr>
          <w:p w14:paraId="043886FD" w14:textId="77777777" w:rsidR="00B66EFE" w:rsidRDefault="00451CB8">
            <w:pPr>
              <w:rPr>
                <w:rFonts w:ascii="Times New Roman" w:hAnsi="Times New Roman" w:cs="Times New Roman"/>
                <w:b/>
                <w:szCs w:val="22"/>
              </w:rPr>
            </w:pPr>
            <w:r>
              <w:rPr>
                <w:rFonts w:ascii="Times New Roman" w:hAnsi="Times New Roman" w:cs="Times New Roman"/>
                <w:b/>
                <w:szCs w:val="22"/>
              </w:rPr>
              <w:t>Ísland</w:t>
            </w:r>
          </w:p>
          <w:p w14:paraId="48181B30" w14:textId="77777777" w:rsidR="002104B0" w:rsidRPr="002104B0" w:rsidRDefault="002104B0" w:rsidP="002104B0">
            <w:pPr>
              <w:rPr>
                <w:rFonts w:ascii="Times New Roman" w:hAnsi="Times New Roman" w:cs="Times New Roman"/>
                <w:szCs w:val="22"/>
              </w:rPr>
            </w:pPr>
            <w:r w:rsidRPr="002104B0">
              <w:rPr>
                <w:rFonts w:ascii="Times New Roman" w:hAnsi="Times New Roman" w:cs="Times New Roman"/>
                <w:szCs w:val="22"/>
              </w:rPr>
              <w:t>UCB Nordic A/S</w:t>
            </w:r>
          </w:p>
          <w:p w14:paraId="24A8F791" w14:textId="589B5ECF" w:rsidR="00B66EFE" w:rsidRDefault="002104B0">
            <w:pPr>
              <w:rPr>
                <w:rFonts w:ascii="Times New Roman" w:hAnsi="Times New Roman" w:cs="Times New Roman"/>
                <w:szCs w:val="22"/>
              </w:rPr>
            </w:pPr>
            <w:r w:rsidRPr="002104B0">
              <w:rPr>
                <w:rFonts w:ascii="Times New Roman" w:hAnsi="Times New Roman" w:cs="Times New Roman"/>
                <w:szCs w:val="22"/>
              </w:rPr>
              <w:t>Sími: + 45 / 32 46 24 00</w:t>
            </w:r>
          </w:p>
        </w:tc>
        <w:tc>
          <w:tcPr>
            <w:tcW w:w="4678" w:type="dxa"/>
          </w:tcPr>
          <w:p w14:paraId="012E41F6"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b/>
                <w:szCs w:val="22"/>
              </w:rPr>
              <w:t>Slovenská republika</w:t>
            </w:r>
          </w:p>
          <w:p w14:paraId="66A51B09" w14:textId="77777777"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UCB s.r.o., organizačná zložka</w:t>
            </w:r>
          </w:p>
          <w:p w14:paraId="670B099A" w14:textId="77777777" w:rsidR="00B66EFE" w:rsidRDefault="00451CB8">
            <w:pPr>
              <w:rPr>
                <w:rFonts w:ascii="Times New Roman" w:hAnsi="Times New Roman" w:cs="Times New Roman"/>
                <w:szCs w:val="22"/>
              </w:rPr>
            </w:pPr>
            <w:r>
              <w:rPr>
                <w:rFonts w:ascii="Times New Roman" w:hAnsi="Times New Roman" w:cs="Times New Roman"/>
                <w:szCs w:val="22"/>
              </w:rPr>
              <w:t>Tel: +421-(0)2 5920 2020</w:t>
            </w:r>
          </w:p>
          <w:p w14:paraId="2D7C3C60" w14:textId="77777777" w:rsidR="00B66EFE" w:rsidRDefault="00B66EFE">
            <w:pPr>
              <w:rPr>
                <w:rFonts w:ascii="Times New Roman" w:hAnsi="Times New Roman" w:cs="Times New Roman"/>
                <w:szCs w:val="22"/>
              </w:rPr>
            </w:pPr>
          </w:p>
        </w:tc>
      </w:tr>
      <w:tr w:rsidR="00B66EFE" w14:paraId="047A1F91" w14:textId="77777777">
        <w:trPr>
          <w:cantSplit/>
        </w:trPr>
        <w:tc>
          <w:tcPr>
            <w:tcW w:w="4644" w:type="dxa"/>
          </w:tcPr>
          <w:p w14:paraId="3202C3B2" w14:textId="77777777" w:rsidR="00B66EFE" w:rsidRDefault="00451CB8">
            <w:pPr>
              <w:rPr>
                <w:rFonts w:ascii="Times New Roman" w:hAnsi="Times New Roman" w:cs="Times New Roman"/>
                <w:b/>
                <w:szCs w:val="22"/>
              </w:rPr>
            </w:pPr>
            <w:r>
              <w:rPr>
                <w:rFonts w:ascii="Times New Roman" w:hAnsi="Times New Roman" w:cs="Times New Roman"/>
                <w:b/>
                <w:szCs w:val="22"/>
              </w:rPr>
              <w:t>Italia</w:t>
            </w:r>
          </w:p>
          <w:p w14:paraId="2F1A5B7B" w14:textId="77777777" w:rsidR="00B66EFE" w:rsidRDefault="00451CB8">
            <w:pPr>
              <w:rPr>
                <w:rFonts w:ascii="Times New Roman" w:hAnsi="Times New Roman" w:cs="Times New Roman"/>
                <w:szCs w:val="22"/>
              </w:rPr>
            </w:pPr>
            <w:r>
              <w:rPr>
                <w:rFonts w:ascii="Times New Roman" w:hAnsi="Times New Roman" w:cs="Times New Roman"/>
                <w:szCs w:val="22"/>
              </w:rPr>
              <w:t>UCB Pharma S.p.A.</w:t>
            </w:r>
          </w:p>
          <w:p w14:paraId="21345307" w14:textId="77777777" w:rsidR="00B66EFE" w:rsidRDefault="00451CB8">
            <w:pPr>
              <w:tabs>
                <w:tab w:val="left" w:pos="-720"/>
              </w:tabs>
              <w:suppressAutoHyphens/>
              <w:rPr>
                <w:rFonts w:ascii="Times New Roman" w:hAnsi="Times New Roman" w:cs="Times New Roman"/>
                <w:b/>
                <w:szCs w:val="22"/>
              </w:rPr>
            </w:pPr>
            <w:r>
              <w:rPr>
                <w:rFonts w:ascii="Times New Roman" w:hAnsi="Times New Roman" w:cs="Times New Roman"/>
                <w:szCs w:val="22"/>
              </w:rPr>
              <w:t>Tel: +39-02 300 791</w:t>
            </w:r>
          </w:p>
        </w:tc>
        <w:tc>
          <w:tcPr>
            <w:tcW w:w="4678" w:type="dxa"/>
          </w:tcPr>
          <w:p w14:paraId="6F62091C" w14:textId="77777777" w:rsidR="00B66EFE" w:rsidRDefault="00451CB8">
            <w:pPr>
              <w:rPr>
                <w:rFonts w:ascii="Times New Roman" w:hAnsi="Times New Roman" w:cs="Times New Roman"/>
                <w:b/>
                <w:szCs w:val="22"/>
              </w:rPr>
            </w:pPr>
            <w:r>
              <w:rPr>
                <w:rFonts w:ascii="Times New Roman" w:hAnsi="Times New Roman" w:cs="Times New Roman"/>
                <w:b/>
                <w:szCs w:val="22"/>
              </w:rPr>
              <w:t>Suomi/Finland</w:t>
            </w:r>
          </w:p>
          <w:p w14:paraId="1F0461A6" w14:textId="77777777" w:rsidR="00B66EFE" w:rsidRDefault="00451CB8">
            <w:pPr>
              <w:rPr>
                <w:rFonts w:ascii="Times New Roman" w:hAnsi="Times New Roman" w:cs="Times New Roman"/>
                <w:szCs w:val="22"/>
              </w:rPr>
            </w:pPr>
            <w:r>
              <w:rPr>
                <w:rFonts w:ascii="Times New Roman" w:hAnsi="Times New Roman" w:cs="Times New Roman"/>
                <w:snapToGrid w:val="0"/>
                <w:szCs w:val="22"/>
              </w:rPr>
              <w:t>UCB Pharma Oy Finland</w:t>
            </w:r>
          </w:p>
          <w:p w14:paraId="0622D521" w14:textId="77777777" w:rsidR="00B66EFE" w:rsidRDefault="00451CB8">
            <w:pPr>
              <w:rPr>
                <w:rFonts w:ascii="Times New Roman" w:hAnsi="Times New Roman" w:cs="Times New Roman"/>
                <w:szCs w:val="22"/>
              </w:rPr>
            </w:pPr>
            <w:r>
              <w:rPr>
                <w:rFonts w:ascii="Times New Roman" w:hAnsi="Times New Roman" w:cs="Times New Roman"/>
                <w:szCs w:val="22"/>
              </w:rPr>
              <w:t>Puh/Tel: +358-92 514 4221</w:t>
            </w:r>
          </w:p>
          <w:p w14:paraId="015712D5" w14:textId="77777777" w:rsidR="00B66EFE" w:rsidRDefault="00B66EFE">
            <w:pPr>
              <w:widowControl w:val="0"/>
              <w:rPr>
                <w:rFonts w:ascii="Times New Roman" w:hAnsi="Times New Roman" w:cs="Times New Roman"/>
                <w:szCs w:val="22"/>
              </w:rPr>
            </w:pPr>
          </w:p>
        </w:tc>
      </w:tr>
      <w:tr w:rsidR="00B66EFE" w14:paraId="095DAFB5" w14:textId="77777777">
        <w:trPr>
          <w:cantSplit/>
        </w:trPr>
        <w:tc>
          <w:tcPr>
            <w:tcW w:w="4644" w:type="dxa"/>
          </w:tcPr>
          <w:p w14:paraId="5C19BB44" w14:textId="77777777" w:rsidR="00B66EFE" w:rsidRDefault="00451CB8">
            <w:pPr>
              <w:rPr>
                <w:rFonts w:ascii="Times New Roman" w:hAnsi="Times New Roman" w:cs="Times New Roman"/>
                <w:b/>
                <w:szCs w:val="22"/>
              </w:rPr>
            </w:pPr>
            <w:r>
              <w:rPr>
                <w:rFonts w:ascii="Times New Roman" w:hAnsi="Times New Roman" w:cs="Times New Roman"/>
                <w:b/>
                <w:szCs w:val="22"/>
              </w:rPr>
              <w:t>Κύπρος</w:t>
            </w:r>
          </w:p>
          <w:p w14:paraId="623210E0" w14:textId="77777777" w:rsidR="00B66EFE" w:rsidRDefault="00451CB8">
            <w:pPr>
              <w:rPr>
                <w:rFonts w:ascii="Times New Roman" w:hAnsi="Times New Roman" w:cs="Times New Roman"/>
                <w:szCs w:val="22"/>
              </w:rPr>
            </w:pPr>
            <w:r>
              <w:rPr>
                <w:rFonts w:ascii="Times New Roman" w:hAnsi="Times New Roman" w:cs="Times New Roman"/>
                <w:szCs w:val="22"/>
              </w:rPr>
              <w:t>Lifepharma (Z.A.M.) Ltd</w:t>
            </w:r>
          </w:p>
          <w:p w14:paraId="35BE54EA" w14:textId="0B5D65BB"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Τηλ: +</w:t>
            </w:r>
            <w:ins w:id="181" w:author="Author">
              <w:r w:rsidR="000965FD">
                <w:rPr>
                  <w:rFonts w:ascii="Times New Roman" w:hAnsi="Times New Roman" w:cs="Times New Roman"/>
                  <w:szCs w:val="22"/>
                </w:rPr>
                <w:t> </w:t>
              </w:r>
            </w:ins>
            <w:r>
              <w:rPr>
                <w:rFonts w:ascii="Times New Roman" w:hAnsi="Times New Roman" w:cs="Times New Roman"/>
                <w:szCs w:val="22"/>
              </w:rPr>
              <w:t>357</w:t>
            </w:r>
            <w:ins w:id="182" w:author="Author">
              <w:r w:rsidR="00864B7E">
                <w:rPr>
                  <w:rFonts w:ascii="Times New Roman" w:hAnsi="Times New Roman" w:cs="Times New Roman"/>
                  <w:szCs w:val="22"/>
                </w:rPr>
                <w:t xml:space="preserve"> </w:t>
              </w:r>
            </w:ins>
            <w:del w:id="183" w:author="Author">
              <w:r w:rsidDel="00864B7E">
                <w:rPr>
                  <w:rFonts w:ascii="Times New Roman" w:hAnsi="Times New Roman" w:cs="Times New Roman"/>
                  <w:szCs w:val="22"/>
                </w:rPr>
                <w:delText>-</w:delText>
              </w:r>
            </w:del>
            <w:r>
              <w:rPr>
                <w:rFonts w:ascii="Times New Roman" w:hAnsi="Times New Roman" w:cs="Times New Roman"/>
                <w:szCs w:val="22"/>
              </w:rPr>
              <w:t xml:space="preserve">22 </w:t>
            </w:r>
            <w:r>
              <w:rPr>
                <w:rFonts w:ascii="Times New Roman" w:hAnsi="Times New Roman" w:cs="Times New Roman"/>
                <w:szCs w:val="22"/>
                <w:lang w:val="el-GR"/>
              </w:rPr>
              <w:t>05</w:t>
            </w:r>
            <w:del w:id="184" w:author="Author">
              <w:r w:rsidDel="000965FD">
                <w:rPr>
                  <w:rFonts w:ascii="Times New Roman" w:hAnsi="Times New Roman" w:cs="Times New Roman"/>
                  <w:szCs w:val="22"/>
                  <w:lang w:val="el-GR"/>
                </w:rPr>
                <w:delText xml:space="preserve"> </w:delText>
              </w:r>
            </w:del>
            <w:r>
              <w:rPr>
                <w:rFonts w:ascii="Times New Roman" w:hAnsi="Times New Roman" w:cs="Times New Roman"/>
                <w:szCs w:val="22"/>
                <w:lang w:val="el-GR"/>
              </w:rPr>
              <w:t>63</w:t>
            </w:r>
            <w:del w:id="185" w:author="Author">
              <w:r w:rsidDel="000965FD">
                <w:rPr>
                  <w:rFonts w:ascii="Times New Roman" w:hAnsi="Times New Roman" w:cs="Times New Roman"/>
                  <w:szCs w:val="22"/>
                  <w:lang w:val="el-GR"/>
                </w:rPr>
                <w:delText xml:space="preserve"> </w:delText>
              </w:r>
            </w:del>
            <w:r>
              <w:rPr>
                <w:rFonts w:ascii="Times New Roman" w:hAnsi="Times New Roman" w:cs="Times New Roman"/>
                <w:szCs w:val="22"/>
                <w:lang w:val="el-GR"/>
              </w:rPr>
              <w:t>00</w:t>
            </w:r>
          </w:p>
          <w:p w14:paraId="61CC724B" w14:textId="77777777" w:rsidR="00B66EFE" w:rsidRDefault="00B66EFE">
            <w:pPr>
              <w:tabs>
                <w:tab w:val="left" w:pos="-720"/>
              </w:tabs>
              <w:suppressAutoHyphens/>
              <w:rPr>
                <w:rFonts w:ascii="Times New Roman" w:hAnsi="Times New Roman" w:cs="Times New Roman"/>
                <w:szCs w:val="22"/>
              </w:rPr>
            </w:pPr>
          </w:p>
        </w:tc>
        <w:tc>
          <w:tcPr>
            <w:tcW w:w="4678" w:type="dxa"/>
          </w:tcPr>
          <w:p w14:paraId="7B49868D" w14:textId="77777777" w:rsidR="00B66EFE" w:rsidRDefault="00451CB8">
            <w:pPr>
              <w:rPr>
                <w:rFonts w:ascii="Times New Roman" w:hAnsi="Times New Roman" w:cs="Times New Roman"/>
                <w:b/>
                <w:szCs w:val="22"/>
              </w:rPr>
            </w:pPr>
            <w:r>
              <w:rPr>
                <w:rFonts w:ascii="Times New Roman" w:hAnsi="Times New Roman" w:cs="Times New Roman"/>
                <w:b/>
                <w:szCs w:val="22"/>
              </w:rPr>
              <w:t>Sverige</w:t>
            </w:r>
          </w:p>
          <w:p w14:paraId="4EBBD139" w14:textId="77777777" w:rsidR="00B66EFE" w:rsidRDefault="00451CB8">
            <w:pPr>
              <w:rPr>
                <w:rFonts w:ascii="Times New Roman" w:hAnsi="Times New Roman" w:cs="Times New Roman"/>
                <w:szCs w:val="22"/>
              </w:rPr>
            </w:pPr>
            <w:r>
              <w:rPr>
                <w:rFonts w:ascii="Times New Roman" w:hAnsi="Times New Roman" w:cs="Times New Roman"/>
                <w:szCs w:val="22"/>
              </w:rPr>
              <w:t>UCB Nordic A/S</w:t>
            </w:r>
          </w:p>
          <w:p w14:paraId="1656573E" w14:textId="77777777" w:rsidR="00B66EFE" w:rsidRDefault="00451CB8">
            <w:pPr>
              <w:widowControl w:val="0"/>
              <w:rPr>
                <w:rFonts w:ascii="Times New Roman" w:hAnsi="Times New Roman" w:cs="Times New Roman"/>
                <w:szCs w:val="22"/>
              </w:rPr>
            </w:pPr>
            <w:r>
              <w:rPr>
                <w:rFonts w:ascii="Times New Roman" w:hAnsi="Times New Roman" w:cs="Times New Roman"/>
                <w:szCs w:val="22"/>
              </w:rPr>
              <w:t>Tel: +46-(0)40 29 49 00</w:t>
            </w:r>
          </w:p>
        </w:tc>
      </w:tr>
      <w:tr w:rsidR="00B66EFE" w14:paraId="5897B168" w14:textId="77777777">
        <w:trPr>
          <w:cantSplit/>
        </w:trPr>
        <w:tc>
          <w:tcPr>
            <w:tcW w:w="4644" w:type="dxa"/>
          </w:tcPr>
          <w:p w14:paraId="6A2A5F7C" w14:textId="77777777" w:rsidR="00B66EFE" w:rsidRDefault="00451CB8">
            <w:pPr>
              <w:rPr>
                <w:rFonts w:ascii="Times New Roman" w:hAnsi="Times New Roman" w:cs="Times New Roman"/>
                <w:b/>
                <w:szCs w:val="22"/>
              </w:rPr>
            </w:pPr>
            <w:r>
              <w:rPr>
                <w:rFonts w:ascii="Times New Roman" w:hAnsi="Times New Roman" w:cs="Times New Roman"/>
                <w:b/>
                <w:szCs w:val="22"/>
              </w:rPr>
              <w:lastRenderedPageBreak/>
              <w:t>Latvija</w:t>
            </w:r>
          </w:p>
          <w:p w14:paraId="769E02BE" w14:textId="77777777" w:rsidR="00B66EFE" w:rsidRDefault="00451CB8">
            <w:pPr>
              <w:rPr>
                <w:rFonts w:ascii="Times New Roman" w:hAnsi="Times New Roman" w:cs="Times New Roman"/>
                <w:szCs w:val="22"/>
              </w:rPr>
            </w:pPr>
            <w:r>
              <w:rPr>
                <w:rFonts w:ascii="Times New Roman" w:hAnsi="Times New Roman" w:cs="Times New Roman"/>
                <w:szCs w:val="22"/>
              </w:rPr>
              <w:t>UCB Pharma Oy Finland</w:t>
            </w:r>
          </w:p>
          <w:p w14:paraId="26DC260A" w14:textId="146B4DE5" w:rsidR="00B66EFE" w:rsidRDefault="00451CB8">
            <w:pPr>
              <w:tabs>
                <w:tab w:val="left" w:pos="-720"/>
              </w:tabs>
              <w:suppressAutoHyphens/>
              <w:rPr>
                <w:rFonts w:ascii="Times New Roman" w:hAnsi="Times New Roman" w:cs="Times New Roman"/>
                <w:szCs w:val="22"/>
              </w:rPr>
            </w:pPr>
            <w:r>
              <w:rPr>
                <w:rFonts w:ascii="Times New Roman" w:hAnsi="Times New Roman" w:cs="Times New Roman"/>
                <w:szCs w:val="22"/>
              </w:rPr>
              <w:t>Tel: +</w:t>
            </w:r>
            <w:ins w:id="186" w:author="Author">
              <w:r w:rsidR="005C69FF">
                <w:rPr>
                  <w:rFonts w:ascii="Times New Roman" w:hAnsi="Times New Roman" w:cs="Times New Roman"/>
                  <w:szCs w:val="22"/>
                </w:rPr>
                <w:t xml:space="preserve"> </w:t>
              </w:r>
            </w:ins>
            <w:r>
              <w:rPr>
                <w:rFonts w:ascii="Times New Roman" w:hAnsi="Times New Roman" w:cs="Times New Roman"/>
                <w:szCs w:val="22"/>
              </w:rPr>
              <w:t>358</w:t>
            </w:r>
            <w:ins w:id="187" w:author="Author">
              <w:r w:rsidR="00864B7E">
                <w:rPr>
                  <w:rFonts w:ascii="Times New Roman" w:hAnsi="Times New Roman" w:cs="Times New Roman"/>
                  <w:szCs w:val="22"/>
                </w:rPr>
                <w:t xml:space="preserve"> </w:t>
              </w:r>
            </w:ins>
            <w:del w:id="188" w:author="Author">
              <w:r w:rsidDel="00864B7E">
                <w:rPr>
                  <w:rFonts w:ascii="Times New Roman" w:hAnsi="Times New Roman" w:cs="Times New Roman"/>
                  <w:szCs w:val="22"/>
                </w:rPr>
                <w:delText>-</w:delText>
              </w:r>
            </w:del>
            <w:r>
              <w:rPr>
                <w:rFonts w:ascii="Times New Roman" w:hAnsi="Times New Roman" w:cs="Times New Roman"/>
                <w:szCs w:val="22"/>
              </w:rPr>
              <w:t>9</w:t>
            </w:r>
            <w:ins w:id="189" w:author="Author">
              <w:r w:rsidR="00864B7E">
                <w:rPr>
                  <w:rFonts w:ascii="Times New Roman" w:hAnsi="Times New Roman" w:cs="Times New Roman"/>
                  <w:szCs w:val="22"/>
                </w:rPr>
                <w:t xml:space="preserve"> </w:t>
              </w:r>
            </w:ins>
            <w:r>
              <w:rPr>
                <w:rFonts w:ascii="Times New Roman" w:hAnsi="Times New Roman" w:cs="Times New Roman"/>
                <w:szCs w:val="22"/>
              </w:rPr>
              <w:t>2</w:t>
            </w:r>
            <w:del w:id="190" w:author="Author">
              <w:r w:rsidDel="00864B7E">
                <w:rPr>
                  <w:rFonts w:ascii="Times New Roman" w:hAnsi="Times New Roman" w:cs="Times New Roman"/>
                  <w:szCs w:val="22"/>
                </w:rPr>
                <w:delText xml:space="preserve"> </w:delText>
              </w:r>
            </w:del>
            <w:r>
              <w:rPr>
                <w:rFonts w:ascii="Times New Roman" w:hAnsi="Times New Roman" w:cs="Times New Roman"/>
                <w:szCs w:val="22"/>
              </w:rPr>
              <w:t>514 42</w:t>
            </w:r>
            <w:ins w:id="191" w:author="Author">
              <w:r w:rsidR="00864B7E">
                <w:rPr>
                  <w:rFonts w:ascii="Times New Roman" w:hAnsi="Times New Roman" w:cs="Times New Roman"/>
                  <w:szCs w:val="22"/>
                </w:rPr>
                <w:t>3</w:t>
              </w:r>
            </w:ins>
            <w:del w:id="192" w:author="Author">
              <w:r w:rsidDel="00864B7E">
                <w:rPr>
                  <w:rFonts w:ascii="Times New Roman" w:hAnsi="Times New Roman" w:cs="Times New Roman"/>
                  <w:szCs w:val="22"/>
                </w:rPr>
                <w:delText>2</w:delText>
              </w:r>
            </w:del>
            <w:r>
              <w:rPr>
                <w:rFonts w:ascii="Times New Roman" w:hAnsi="Times New Roman" w:cs="Times New Roman"/>
                <w:szCs w:val="22"/>
              </w:rPr>
              <w:t>1 (Somija)</w:t>
            </w:r>
          </w:p>
          <w:p w14:paraId="66AC2094" w14:textId="77777777" w:rsidR="00B66EFE" w:rsidRDefault="00B66EFE">
            <w:pPr>
              <w:ind w:right="-449"/>
              <w:rPr>
                <w:rFonts w:ascii="Times New Roman" w:hAnsi="Times New Roman" w:cs="Times New Roman"/>
                <w:szCs w:val="22"/>
              </w:rPr>
            </w:pPr>
          </w:p>
        </w:tc>
        <w:tc>
          <w:tcPr>
            <w:tcW w:w="4678" w:type="dxa"/>
          </w:tcPr>
          <w:p w14:paraId="5BAEB662" w14:textId="4A3AF305" w:rsidR="00B66EFE" w:rsidRDefault="00B66EFE">
            <w:pPr>
              <w:widowControl w:val="0"/>
              <w:rPr>
                <w:rFonts w:ascii="Times New Roman" w:hAnsi="Times New Roman" w:cs="Times New Roman"/>
                <w:szCs w:val="22"/>
              </w:rPr>
            </w:pPr>
          </w:p>
        </w:tc>
      </w:tr>
    </w:tbl>
    <w:p w14:paraId="4E7DBA86" w14:textId="77777777" w:rsidR="00B66EFE" w:rsidRDefault="00B66EFE">
      <w:pPr>
        <w:tabs>
          <w:tab w:val="clear" w:pos="567"/>
        </w:tabs>
        <w:spacing w:line="240" w:lineRule="auto"/>
        <w:ind w:left="567" w:hanging="567"/>
        <w:rPr>
          <w:rFonts w:ascii="Times New Roman" w:hAnsi="Times New Roman" w:cs="Times New Roman"/>
          <w:szCs w:val="22"/>
        </w:rPr>
      </w:pPr>
    </w:p>
    <w:p w14:paraId="4869750E" w14:textId="77777777" w:rsidR="00B66EFE" w:rsidRDefault="00451CB8">
      <w:pPr>
        <w:numPr>
          <w:ilvl w:val="12"/>
          <w:numId w:val="0"/>
        </w:numPr>
        <w:tabs>
          <w:tab w:val="clear" w:pos="567"/>
        </w:tabs>
        <w:spacing w:line="240" w:lineRule="auto"/>
        <w:rPr>
          <w:rFonts w:ascii="Times New Roman" w:hAnsi="Times New Roman" w:cs="Times New Roman"/>
          <w:szCs w:val="22"/>
        </w:rPr>
      </w:pPr>
      <w:r>
        <w:rPr>
          <w:rFonts w:ascii="Times New Roman" w:hAnsi="Times New Roman" w:cs="Times New Roman"/>
          <w:b/>
          <w:szCs w:val="22"/>
        </w:rPr>
        <w:t>Šī lietošanas instrukcija</w:t>
      </w:r>
      <w:r>
        <w:rPr>
          <w:rFonts w:ascii="Times New Roman" w:hAnsi="Times New Roman" w:cs="Times New Roman"/>
          <w:b/>
          <w:noProof/>
          <w:szCs w:val="22"/>
        </w:rPr>
        <w:t xml:space="preserve"> pēdējo reizi pārskatīta</w:t>
      </w:r>
      <w:r>
        <w:rPr>
          <w:rFonts w:ascii="Times New Roman" w:hAnsi="Times New Roman" w:cs="Times New Roman"/>
          <w:b/>
          <w:szCs w:val="22"/>
        </w:rPr>
        <w:t xml:space="preserve">: </w:t>
      </w:r>
      <w:r>
        <w:rPr>
          <w:rFonts w:ascii="Times New Roman" w:hAnsi="Times New Roman" w:cs="Times New Roman"/>
          <w:szCs w:val="22"/>
        </w:rPr>
        <w:t>{GGGG. mēnesis}</w:t>
      </w:r>
    </w:p>
    <w:p w14:paraId="10BC73C7" w14:textId="77777777" w:rsidR="00B66EFE" w:rsidRDefault="00B66EFE">
      <w:pPr>
        <w:numPr>
          <w:ilvl w:val="12"/>
          <w:numId w:val="0"/>
        </w:numPr>
        <w:tabs>
          <w:tab w:val="clear" w:pos="567"/>
        </w:tabs>
        <w:spacing w:line="240" w:lineRule="auto"/>
        <w:rPr>
          <w:rFonts w:ascii="Times New Roman" w:hAnsi="Times New Roman" w:cs="Times New Roman"/>
          <w:b/>
          <w:noProof/>
          <w:szCs w:val="22"/>
        </w:rPr>
      </w:pPr>
    </w:p>
    <w:p w14:paraId="28B25D08" w14:textId="77777777" w:rsidR="00B66EFE" w:rsidRDefault="00451CB8">
      <w:pPr>
        <w:numPr>
          <w:ilvl w:val="12"/>
          <w:numId w:val="0"/>
        </w:numPr>
        <w:tabs>
          <w:tab w:val="clear" w:pos="567"/>
        </w:tabs>
        <w:spacing w:line="240" w:lineRule="auto"/>
        <w:rPr>
          <w:rFonts w:ascii="Times New Roman" w:hAnsi="Times New Roman" w:cs="Times New Roman"/>
          <w:b/>
          <w:noProof/>
          <w:szCs w:val="22"/>
        </w:rPr>
      </w:pPr>
      <w:r>
        <w:rPr>
          <w:rFonts w:ascii="Times New Roman" w:hAnsi="Times New Roman" w:cs="Times New Roman"/>
          <w:b/>
          <w:noProof/>
          <w:szCs w:val="22"/>
        </w:rPr>
        <w:t>Citi informācijas avoti</w:t>
      </w:r>
    </w:p>
    <w:p w14:paraId="5DA7B72C" w14:textId="77777777" w:rsidR="00B66EFE" w:rsidRDefault="00B66EFE">
      <w:pPr>
        <w:numPr>
          <w:ilvl w:val="12"/>
          <w:numId w:val="0"/>
        </w:numPr>
        <w:tabs>
          <w:tab w:val="clear" w:pos="567"/>
        </w:tabs>
        <w:spacing w:line="240" w:lineRule="auto"/>
        <w:rPr>
          <w:rFonts w:ascii="Times New Roman" w:hAnsi="Times New Roman" w:cs="Times New Roman"/>
          <w:szCs w:val="22"/>
        </w:rPr>
      </w:pPr>
    </w:p>
    <w:p w14:paraId="062B06D4" w14:textId="0EDBA9FA" w:rsidR="00B66EFE" w:rsidRDefault="00451CB8">
      <w:pPr>
        <w:tabs>
          <w:tab w:val="clear" w:pos="567"/>
        </w:tabs>
        <w:spacing w:line="240" w:lineRule="auto"/>
        <w:rPr>
          <w:rFonts w:ascii="Times New Roman" w:hAnsi="Times New Roman" w:cs="Times New Roman"/>
          <w:iCs/>
          <w:noProof/>
          <w:szCs w:val="22"/>
        </w:rPr>
      </w:pPr>
      <w:r>
        <w:rPr>
          <w:rFonts w:ascii="Times New Roman" w:hAnsi="Times New Roman" w:cs="Times New Roman"/>
          <w:iCs/>
          <w:noProof/>
          <w:szCs w:val="22"/>
        </w:rPr>
        <w:t xml:space="preserve">Sīkāka informācija par šīm zālēm ir pieejama Eiropas Zāļu aģentūras </w:t>
      </w:r>
      <w:r>
        <w:rPr>
          <w:rFonts w:ascii="Times New Roman" w:hAnsi="Times New Roman" w:cs="Times New Roman"/>
          <w:noProof/>
          <w:szCs w:val="22"/>
        </w:rPr>
        <w:t>tīmekļa vietnē</w:t>
      </w:r>
      <w:r>
        <w:rPr>
          <w:rFonts w:ascii="Times New Roman" w:hAnsi="Times New Roman" w:cs="Times New Roman"/>
          <w:iCs/>
          <w:noProof/>
          <w:szCs w:val="22"/>
        </w:rPr>
        <w:t xml:space="preserve"> </w:t>
      </w:r>
      <w:hyperlink r:id="rId36" w:history="1">
        <w:r w:rsidRPr="00673885">
          <w:rPr>
            <w:rStyle w:val="Hyperlink"/>
            <w:rFonts w:ascii="Times New Roman" w:hAnsi="Times New Roman" w:cs="Times New Roman"/>
            <w:iCs/>
            <w:noProof/>
            <w:szCs w:val="22"/>
          </w:rPr>
          <w:t>https://www.ema.europa.eu</w:t>
        </w:r>
      </w:hyperlink>
      <w:r>
        <w:rPr>
          <w:rFonts w:ascii="Times New Roman" w:hAnsi="Times New Roman" w:cs="Times New Roman"/>
          <w:iCs/>
          <w:noProof/>
          <w:szCs w:val="22"/>
        </w:rPr>
        <w:t>.</w:t>
      </w:r>
    </w:p>
    <w:p w14:paraId="3BB19F73" w14:textId="77777777" w:rsidR="00B66EFE" w:rsidRDefault="00B66EFE">
      <w:pPr>
        <w:tabs>
          <w:tab w:val="clear" w:pos="567"/>
        </w:tabs>
        <w:spacing w:line="240" w:lineRule="auto"/>
        <w:rPr>
          <w:rFonts w:ascii="Times New Roman" w:hAnsi="Times New Roman" w:cs="Times New Roman"/>
          <w:iCs/>
          <w:noProof/>
          <w:szCs w:val="22"/>
        </w:rPr>
      </w:pPr>
    </w:p>
    <w:p w14:paraId="283ECD9B" w14:textId="77777777" w:rsidR="00B66EFE" w:rsidRDefault="00B66EFE">
      <w:pPr>
        <w:tabs>
          <w:tab w:val="clear" w:pos="567"/>
        </w:tabs>
        <w:spacing w:line="240" w:lineRule="auto"/>
        <w:rPr>
          <w:rFonts w:ascii="Times New Roman" w:hAnsi="Times New Roman" w:cs="Times New Roman"/>
          <w:iCs/>
          <w:noProof/>
          <w:szCs w:val="22"/>
        </w:rPr>
      </w:pPr>
    </w:p>
    <w:p w14:paraId="0C626A16" w14:textId="77777777" w:rsidR="00B66EFE" w:rsidRDefault="00B66EFE">
      <w:pPr>
        <w:tabs>
          <w:tab w:val="clear" w:pos="567"/>
        </w:tabs>
        <w:spacing w:line="240" w:lineRule="auto"/>
        <w:rPr>
          <w:rFonts w:ascii="Times New Roman" w:hAnsi="Times New Roman" w:cs="Times New Roman"/>
          <w:iCs/>
          <w:noProof/>
          <w:szCs w:val="22"/>
        </w:rPr>
      </w:pPr>
    </w:p>
    <w:p w14:paraId="1C23C914" w14:textId="3F010177" w:rsidR="00B66EFE" w:rsidRPr="006754BF" w:rsidRDefault="00B66EFE">
      <w:pPr>
        <w:rPr>
          <w:rFonts w:ascii="Times New Roman" w:hAnsi="Times New Roman" w:cs="Times New Roman"/>
          <w:szCs w:val="22"/>
        </w:rPr>
      </w:pPr>
    </w:p>
    <w:sectPr w:rsidR="00B66EFE" w:rsidRPr="006754BF">
      <w:footerReference w:type="default" r:id="rId37"/>
      <w:footerReference w:type="first" r:id="rId38"/>
      <w:pgSz w:w="11907" w:h="16840"/>
      <w:pgMar w:top="1418" w:right="1247" w:bottom="1418" w:left="124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75A0D" w14:textId="77777777" w:rsidR="00BD4A93" w:rsidRDefault="00BD4A93">
      <w:r>
        <w:separator/>
      </w:r>
    </w:p>
  </w:endnote>
  <w:endnote w:type="continuationSeparator" w:id="0">
    <w:p w14:paraId="04BF2CE9" w14:textId="77777777" w:rsidR="00BD4A93" w:rsidRDefault="00BD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D972" w14:textId="77777777" w:rsidR="00B66EFE" w:rsidRDefault="00451CB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188</w:t>
    </w:r>
    <w:r>
      <w:rPr>
        <w:rStyle w:val="PageNumber"/>
      </w:rPr>
      <w:fldChar w:fldCharType="end"/>
    </w:r>
  </w:p>
  <w:p w14:paraId="4B97C36E" w14:textId="77777777" w:rsidR="00B66EFE" w:rsidRDefault="00B66E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141D" w14:textId="77777777" w:rsidR="00B66EFE" w:rsidRDefault="00451CB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243</w:t>
    </w:r>
    <w:r>
      <w:rPr>
        <w:rStyle w:val="PageNumber"/>
      </w:rPr>
      <w:fldChar w:fldCharType="end"/>
    </w:r>
  </w:p>
  <w:p w14:paraId="0AC266A5" w14:textId="77777777" w:rsidR="00B66EFE" w:rsidRDefault="00B66E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8AFF" w14:textId="77777777" w:rsidR="00BD4A93" w:rsidRDefault="00BD4A93">
      <w:r>
        <w:separator/>
      </w:r>
    </w:p>
  </w:footnote>
  <w:footnote w:type="continuationSeparator" w:id="0">
    <w:p w14:paraId="1B29B701" w14:textId="77777777" w:rsidR="00BD4A93" w:rsidRDefault="00BD4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561"/>
    <w:multiLevelType w:val="hybridMultilevel"/>
    <w:tmpl w:val="87DA61B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1" w15:restartNumberingAfterBreak="0">
    <w:nsid w:val="071D1C87"/>
    <w:multiLevelType w:val="hybridMultilevel"/>
    <w:tmpl w:val="BFB0375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 w15:restartNumberingAfterBreak="0">
    <w:nsid w:val="0BCB285B"/>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86200"/>
    <w:multiLevelType w:val="hybridMultilevel"/>
    <w:tmpl w:val="3DF8C2F2"/>
    <w:lvl w:ilvl="0" w:tplc="08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Helvetica" w:hAnsi="Helvetica" w:cs="Liberation Sans" w:hint="default"/>
      </w:rPr>
    </w:lvl>
    <w:lvl w:ilvl="2" w:tplc="04090005" w:tentative="1">
      <w:start w:val="1"/>
      <w:numFmt w:val="bullet"/>
      <w:lvlText w:val=""/>
      <w:lvlJc w:val="left"/>
      <w:pPr>
        <w:ind w:left="2727" w:hanging="360"/>
      </w:pPr>
      <w:rPr>
        <w:rFonts w:ascii="Tahoma" w:hAnsi="Tahoma" w:hint="default"/>
      </w:rPr>
    </w:lvl>
    <w:lvl w:ilvl="3" w:tplc="04090001" w:tentative="1">
      <w:start w:val="1"/>
      <w:numFmt w:val="bullet"/>
      <w:lvlText w:val=""/>
      <w:lvlJc w:val="left"/>
      <w:pPr>
        <w:ind w:left="3447" w:hanging="360"/>
      </w:pPr>
      <w:rPr>
        <w:rFonts w:ascii="Liberation Sans" w:hAnsi="Liberation Sans" w:hint="default"/>
      </w:rPr>
    </w:lvl>
    <w:lvl w:ilvl="4" w:tplc="04090003" w:tentative="1">
      <w:start w:val="1"/>
      <w:numFmt w:val="bullet"/>
      <w:lvlText w:val="o"/>
      <w:lvlJc w:val="left"/>
      <w:pPr>
        <w:ind w:left="4167" w:hanging="360"/>
      </w:pPr>
      <w:rPr>
        <w:rFonts w:ascii="Helvetica" w:hAnsi="Helvetica" w:cs="Liberation Sans" w:hint="default"/>
      </w:rPr>
    </w:lvl>
    <w:lvl w:ilvl="5" w:tplc="04090005" w:tentative="1">
      <w:start w:val="1"/>
      <w:numFmt w:val="bullet"/>
      <w:lvlText w:val=""/>
      <w:lvlJc w:val="left"/>
      <w:pPr>
        <w:ind w:left="4887" w:hanging="360"/>
      </w:pPr>
      <w:rPr>
        <w:rFonts w:ascii="Tahoma" w:hAnsi="Tahoma" w:hint="default"/>
      </w:rPr>
    </w:lvl>
    <w:lvl w:ilvl="6" w:tplc="04090001" w:tentative="1">
      <w:start w:val="1"/>
      <w:numFmt w:val="bullet"/>
      <w:lvlText w:val=""/>
      <w:lvlJc w:val="left"/>
      <w:pPr>
        <w:ind w:left="5607" w:hanging="360"/>
      </w:pPr>
      <w:rPr>
        <w:rFonts w:ascii="Liberation Sans" w:hAnsi="Liberation Sans" w:hint="default"/>
      </w:rPr>
    </w:lvl>
    <w:lvl w:ilvl="7" w:tplc="04090003" w:tentative="1">
      <w:start w:val="1"/>
      <w:numFmt w:val="bullet"/>
      <w:lvlText w:val="o"/>
      <w:lvlJc w:val="left"/>
      <w:pPr>
        <w:ind w:left="6327" w:hanging="360"/>
      </w:pPr>
      <w:rPr>
        <w:rFonts w:ascii="Helvetica" w:hAnsi="Helvetica" w:cs="Liberation Sans" w:hint="default"/>
      </w:rPr>
    </w:lvl>
    <w:lvl w:ilvl="8" w:tplc="04090005" w:tentative="1">
      <w:start w:val="1"/>
      <w:numFmt w:val="bullet"/>
      <w:lvlText w:val=""/>
      <w:lvlJc w:val="left"/>
      <w:pPr>
        <w:ind w:left="7047" w:hanging="360"/>
      </w:pPr>
      <w:rPr>
        <w:rFonts w:ascii="Tahoma" w:hAnsi="Tahoma" w:hint="default"/>
      </w:rPr>
    </w:lvl>
  </w:abstractNum>
  <w:abstractNum w:abstractNumId="4" w15:restartNumberingAfterBreak="0">
    <w:nsid w:val="139C0033"/>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2F2B40"/>
    <w:multiLevelType w:val="hybridMultilevel"/>
    <w:tmpl w:val="C5362D1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6" w15:restartNumberingAfterBreak="0">
    <w:nsid w:val="18F816D1"/>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EC1B73"/>
    <w:multiLevelType w:val="hybridMultilevel"/>
    <w:tmpl w:val="F288DF3C"/>
    <w:lvl w:ilvl="0" w:tplc="04090001">
      <w:start w:val="1"/>
      <w:numFmt w:val="bullet"/>
      <w:lvlText w:val=""/>
      <w:lvlJc w:val="left"/>
      <w:pPr>
        <w:tabs>
          <w:tab w:val="num" w:pos="720"/>
        </w:tabs>
        <w:ind w:left="720" w:hanging="360"/>
      </w:pPr>
      <w:rPr>
        <w:rFonts w:ascii="Liberation Sans" w:hAnsi="Liberation Sans" w:hint="default"/>
      </w:rPr>
    </w:lvl>
    <w:lvl w:ilvl="1" w:tplc="04090003" w:tentative="1">
      <w:start w:val="1"/>
      <w:numFmt w:val="bullet"/>
      <w:lvlText w:val="o"/>
      <w:lvlJc w:val="left"/>
      <w:pPr>
        <w:tabs>
          <w:tab w:val="num" w:pos="1440"/>
        </w:tabs>
        <w:ind w:left="1440" w:hanging="360"/>
      </w:pPr>
      <w:rPr>
        <w:rFonts w:ascii="Helvetica" w:hAnsi="Helvetica" w:cs="Liberation Sans" w:hint="default"/>
      </w:rPr>
    </w:lvl>
    <w:lvl w:ilvl="2" w:tplc="04090005" w:tentative="1">
      <w:start w:val="1"/>
      <w:numFmt w:val="bullet"/>
      <w:lvlText w:val=""/>
      <w:lvlJc w:val="left"/>
      <w:pPr>
        <w:tabs>
          <w:tab w:val="num" w:pos="2160"/>
        </w:tabs>
        <w:ind w:left="2160" w:hanging="360"/>
      </w:pPr>
      <w:rPr>
        <w:rFonts w:ascii="Tahoma" w:hAnsi="Tahoma" w:hint="default"/>
      </w:rPr>
    </w:lvl>
    <w:lvl w:ilvl="3" w:tplc="04090001" w:tentative="1">
      <w:start w:val="1"/>
      <w:numFmt w:val="bullet"/>
      <w:lvlText w:val=""/>
      <w:lvlJc w:val="left"/>
      <w:pPr>
        <w:tabs>
          <w:tab w:val="num" w:pos="2880"/>
        </w:tabs>
        <w:ind w:left="2880" w:hanging="360"/>
      </w:pPr>
      <w:rPr>
        <w:rFonts w:ascii="Liberation Sans" w:hAnsi="Liberation Sans" w:hint="default"/>
      </w:rPr>
    </w:lvl>
    <w:lvl w:ilvl="4" w:tplc="04090003" w:tentative="1">
      <w:start w:val="1"/>
      <w:numFmt w:val="bullet"/>
      <w:lvlText w:val="o"/>
      <w:lvlJc w:val="left"/>
      <w:pPr>
        <w:tabs>
          <w:tab w:val="num" w:pos="3600"/>
        </w:tabs>
        <w:ind w:left="3600" w:hanging="360"/>
      </w:pPr>
      <w:rPr>
        <w:rFonts w:ascii="Helvetica" w:hAnsi="Helvetica" w:cs="Liberation Sans"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Liberation Sans" w:hAnsi="Liberation Sans" w:hint="default"/>
      </w:rPr>
    </w:lvl>
    <w:lvl w:ilvl="7" w:tplc="04090003" w:tentative="1">
      <w:start w:val="1"/>
      <w:numFmt w:val="bullet"/>
      <w:lvlText w:val="o"/>
      <w:lvlJc w:val="left"/>
      <w:pPr>
        <w:tabs>
          <w:tab w:val="num" w:pos="5760"/>
        </w:tabs>
        <w:ind w:left="5760" w:hanging="360"/>
      </w:pPr>
      <w:rPr>
        <w:rFonts w:ascii="Helvetica" w:hAnsi="Helvetica" w:cs="Liberation Sans"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8" w15:restartNumberingAfterBreak="0">
    <w:nsid w:val="1C3A0760"/>
    <w:multiLevelType w:val="hybridMultilevel"/>
    <w:tmpl w:val="132844F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9" w15:restartNumberingAfterBreak="0">
    <w:nsid w:val="1C66385D"/>
    <w:multiLevelType w:val="hybridMultilevel"/>
    <w:tmpl w:val="05D4F852"/>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Helvetica" w:hAnsi="Helvetica" w:cs="Liberation Sans" w:hint="default"/>
      </w:rPr>
    </w:lvl>
    <w:lvl w:ilvl="2" w:tplc="04090005" w:tentative="1">
      <w:start w:val="1"/>
      <w:numFmt w:val="bullet"/>
      <w:lvlText w:val=""/>
      <w:lvlJc w:val="left"/>
      <w:pPr>
        <w:tabs>
          <w:tab w:val="num" w:pos="2160"/>
        </w:tabs>
        <w:ind w:left="2160" w:hanging="360"/>
      </w:pPr>
      <w:rPr>
        <w:rFonts w:ascii="Tahoma" w:hAnsi="Tahoma" w:hint="default"/>
      </w:rPr>
    </w:lvl>
    <w:lvl w:ilvl="3" w:tplc="04090001" w:tentative="1">
      <w:start w:val="1"/>
      <w:numFmt w:val="bullet"/>
      <w:lvlText w:val=""/>
      <w:lvlJc w:val="left"/>
      <w:pPr>
        <w:tabs>
          <w:tab w:val="num" w:pos="2880"/>
        </w:tabs>
        <w:ind w:left="2880" w:hanging="360"/>
      </w:pPr>
      <w:rPr>
        <w:rFonts w:ascii="Liberation Sans" w:hAnsi="Liberation Sans" w:hint="default"/>
      </w:rPr>
    </w:lvl>
    <w:lvl w:ilvl="4" w:tplc="04090003" w:tentative="1">
      <w:start w:val="1"/>
      <w:numFmt w:val="bullet"/>
      <w:lvlText w:val="o"/>
      <w:lvlJc w:val="left"/>
      <w:pPr>
        <w:tabs>
          <w:tab w:val="num" w:pos="3600"/>
        </w:tabs>
        <w:ind w:left="3600" w:hanging="360"/>
      </w:pPr>
      <w:rPr>
        <w:rFonts w:ascii="Helvetica" w:hAnsi="Helvetica" w:cs="Liberation Sans"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Liberation Sans" w:hAnsi="Liberation Sans" w:hint="default"/>
      </w:rPr>
    </w:lvl>
    <w:lvl w:ilvl="7" w:tplc="04090003" w:tentative="1">
      <w:start w:val="1"/>
      <w:numFmt w:val="bullet"/>
      <w:lvlText w:val="o"/>
      <w:lvlJc w:val="left"/>
      <w:pPr>
        <w:tabs>
          <w:tab w:val="num" w:pos="5760"/>
        </w:tabs>
        <w:ind w:left="5760" w:hanging="360"/>
      </w:pPr>
      <w:rPr>
        <w:rFonts w:ascii="Helvetica" w:hAnsi="Helvetica" w:cs="Liberation Sans"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10" w15:restartNumberingAfterBreak="0">
    <w:nsid w:val="1D783230"/>
    <w:multiLevelType w:val="hybridMultilevel"/>
    <w:tmpl w:val="32B235A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11" w15:restartNumberingAfterBreak="0">
    <w:nsid w:val="1DEE5BB5"/>
    <w:multiLevelType w:val="hybridMultilevel"/>
    <w:tmpl w:val="E190ECD4"/>
    <w:lvl w:ilvl="0" w:tplc="04260001">
      <w:start w:val="1"/>
      <w:numFmt w:val="bullet"/>
      <w:lvlText w:val=""/>
      <w:lvlJc w:val="left"/>
      <w:pPr>
        <w:ind w:left="1287" w:hanging="360"/>
      </w:pPr>
      <w:rPr>
        <w:rFonts w:ascii="Liberation Sans" w:hAnsi="Liberation Sans" w:hint="default"/>
      </w:rPr>
    </w:lvl>
    <w:lvl w:ilvl="1" w:tplc="04260003" w:tentative="1">
      <w:start w:val="1"/>
      <w:numFmt w:val="bullet"/>
      <w:lvlText w:val="o"/>
      <w:lvlJc w:val="left"/>
      <w:pPr>
        <w:ind w:left="2007" w:hanging="360"/>
      </w:pPr>
      <w:rPr>
        <w:rFonts w:ascii="Helvetica" w:hAnsi="Helvetica" w:cs="Liberation Sans" w:hint="default"/>
      </w:rPr>
    </w:lvl>
    <w:lvl w:ilvl="2" w:tplc="04260005" w:tentative="1">
      <w:start w:val="1"/>
      <w:numFmt w:val="bullet"/>
      <w:lvlText w:val=""/>
      <w:lvlJc w:val="left"/>
      <w:pPr>
        <w:ind w:left="2727" w:hanging="360"/>
      </w:pPr>
      <w:rPr>
        <w:rFonts w:ascii="Tahoma" w:hAnsi="Tahoma" w:hint="default"/>
      </w:rPr>
    </w:lvl>
    <w:lvl w:ilvl="3" w:tplc="04260001" w:tentative="1">
      <w:start w:val="1"/>
      <w:numFmt w:val="bullet"/>
      <w:lvlText w:val=""/>
      <w:lvlJc w:val="left"/>
      <w:pPr>
        <w:ind w:left="3447" w:hanging="360"/>
      </w:pPr>
      <w:rPr>
        <w:rFonts w:ascii="Liberation Sans" w:hAnsi="Liberation Sans" w:hint="default"/>
      </w:rPr>
    </w:lvl>
    <w:lvl w:ilvl="4" w:tplc="04260003" w:tentative="1">
      <w:start w:val="1"/>
      <w:numFmt w:val="bullet"/>
      <w:lvlText w:val="o"/>
      <w:lvlJc w:val="left"/>
      <w:pPr>
        <w:ind w:left="4167" w:hanging="360"/>
      </w:pPr>
      <w:rPr>
        <w:rFonts w:ascii="Helvetica" w:hAnsi="Helvetica" w:cs="Liberation Sans" w:hint="default"/>
      </w:rPr>
    </w:lvl>
    <w:lvl w:ilvl="5" w:tplc="04260005" w:tentative="1">
      <w:start w:val="1"/>
      <w:numFmt w:val="bullet"/>
      <w:lvlText w:val=""/>
      <w:lvlJc w:val="left"/>
      <w:pPr>
        <w:ind w:left="4887" w:hanging="360"/>
      </w:pPr>
      <w:rPr>
        <w:rFonts w:ascii="Tahoma" w:hAnsi="Tahoma" w:hint="default"/>
      </w:rPr>
    </w:lvl>
    <w:lvl w:ilvl="6" w:tplc="04260001" w:tentative="1">
      <w:start w:val="1"/>
      <w:numFmt w:val="bullet"/>
      <w:lvlText w:val=""/>
      <w:lvlJc w:val="left"/>
      <w:pPr>
        <w:ind w:left="5607" w:hanging="360"/>
      </w:pPr>
      <w:rPr>
        <w:rFonts w:ascii="Liberation Sans" w:hAnsi="Liberation Sans" w:hint="default"/>
      </w:rPr>
    </w:lvl>
    <w:lvl w:ilvl="7" w:tplc="04260003" w:tentative="1">
      <w:start w:val="1"/>
      <w:numFmt w:val="bullet"/>
      <w:lvlText w:val="o"/>
      <w:lvlJc w:val="left"/>
      <w:pPr>
        <w:ind w:left="6327" w:hanging="360"/>
      </w:pPr>
      <w:rPr>
        <w:rFonts w:ascii="Helvetica" w:hAnsi="Helvetica" w:cs="Liberation Sans" w:hint="default"/>
      </w:rPr>
    </w:lvl>
    <w:lvl w:ilvl="8" w:tplc="04260005" w:tentative="1">
      <w:start w:val="1"/>
      <w:numFmt w:val="bullet"/>
      <w:lvlText w:val=""/>
      <w:lvlJc w:val="left"/>
      <w:pPr>
        <w:ind w:left="7047" w:hanging="360"/>
      </w:pPr>
      <w:rPr>
        <w:rFonts w:ascii="Tahoma" w:hAnsi="Tahoma" w:hint="default"/>
      </w:rPr>
    </w:lvl>
  </w:abstractNum>
  <w:abstractNum w:abstractNumId="12" w15:restartNumberingAfterBreak="0">
    <w:nsid w:val="1E7A5556"/>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574A36"/>
    <w:multiLevelType w:val="hybridMultilevel"/>
    <w:tmpl w:val="8EEA438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14" w15:restartNumberingAfterBreak="0">
    <w:nsid w:val="228865ED"/>
    <w:multiLevelType w:val="hybridMultilevel"/>
    <w:tmpl w:val="AF10819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15" w15:restartNumberingAfterBreak="0">
    <w:nsid w:val="23541323"/>
    <w:multiLevelType w:val="hybridMultilevel"/>
    <w:tmpl w:val="F988737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Helvetica" w:hAnsi="Helvetica" w:cs="Liberation Sans" w:hint="default"/>
      </w:rPr>
    </w:lvl>
    <w:lvl w:ilvl="2" w:tplc="04090005" w:tentative="1">
      <w:start w:val="1"/>
      <w:numFmt w:val="bullet"/>
      <w:lvlText w:val=""/>
      <w:lvlJc w:val="left"/>
      <w:pPr>
        <w:tabs>
          <w:tab w:val="num" w:pos="2160"/>
        </w:tabs>
        <w:ind w:left="2160" w:hanging="360"/>
      </w:pPr>
      <w:rPr>
        <w:rFonts w:ascii="Tahoma" w:hAnsi="Tahoma" w:hint="default"/>
      </w:rPr>
    </w:lvl>
    <w:lvl w:ilvl="3" w:tplc="04090001" w:tentative="1">
      <w:start w:val="1"/>
      <w:numFmt w:val="bullet"/>
      <w:lvlText w:val=""/>
      <w:lvlJc w:val="left"/>
      <w:pPr>
        <w:tabs>
          <w:tab w:val="num" w:pos="2880"/>
        </w:tabs>
        <w:ind w:left="2880" w:hanging="360"/>
      </w:pPr>
      <w:rPr>
        <w:rFonts w:ascii="Liberation Sans" w:hAnsi="Liberation Sans" w:hint="default"/>
      </w:rPr>
    </w:lvl>
    <w:lvl w:ilvl="4" w:tplc="04090003" w:tentative="1">
      <w:start w:val="1"/>
      <w:numFmt w:val="bullet"/>
      <w:lvlText w:val="o"/>
      <w:lvlJc w:val="left"/>
      <w:pPr>
        <w:tabs>
          <w:tab w:val="num" w:pos="3600"/>
        </w:tabs>
        <w:ind w:left="3600" w:hanging="360"/>
      </w:pPr>
      <w:rPr>
        <w:rFonts w:ascii="Helvetica" w:hAnsi="Helvetica" w:cs="Liberation Sans"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Liberation Sans" w:hAnsi="Liberation Sans" w:hint="default"/>
      </w:rPr>
    </w:lvl>
    <w:lvl w:ilvl="7" w:tplc="04090003" w:tentative="1">
      <w:start w:val="1"/>
      <w:numFmt w:val="bullet"/>
      <w:lvlText w:val="o"/>
      <w:lvlJc w:val="left"/>
      <w:pPr>
        <w:tabs>
          <w:tab w:val="num" w:pos="5760"/>
        </w:tabs>
        <w:ind w:left="5760" w:hanging="360"/>
      </w:pPr>
      <w:rPr>
        <w:rFonts w:ascii="Helvetica" w:hAnsi="Helvetica" w:cs="Liberation Sans"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16" w15:restartNumberingAfterBreak="0">
    <w:nsid w:val="23645EBD"/>
    <w:multiLevelType w:val="hybridMultilevel"/>
    <w:tmpl w:val="C05881BC"/>
    <w:lvl w:ilvl="0" w:tplc="08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Helvetica" w:hAnsi="Helvetica" w:hint="default"/>
      </w:rPr>
    </w:lvl>
    <w:lvl w:ilvl="2" w:tplc="04260005" w:tentative="1">
      <w:start w:val="1"/>
      <w:numFmt w:val="bullet"/>
      <w:lvlText w:val=""/>
      <w:lvlJc w:val="left"/>
      <w:pPr>
        <w:tabs>
          <w:tab w:val="num" w:pos="2160"/>
        </w:tabs>
        <w:ind w:left="2160" w:hanging="360"/>
      </w:pPr>
      <w:rPr>
        <w:rFonts w:ascii="Tahoma" w:hAnsi="Tahoma" w:hint="default"/>
      </w:rPr>
    </w:lvl>
    <w:lvl w:ilvl="3" w:tplc="04260001" w:tentative="1">
      <w:start w:val="1"/>
      <w:numFmt w:val="bullet"/>
      <w:lvlText w:val=""/>
      <w:lvlJc w:val="left"/>
      <w:pPr>
        <w:tabs>
          <w:tab w:val="num" w:pos="2880"/>
        </w:tabs>
        <w:ind w:left="2880" w:hanging="360"/>
      </w:pPr>
      <w:rPr>
        <w:rFonts w:ascii="Liberation Sans" w:hAnsi="Liberation Sans" w:hint="default"/>
      </w:rPr>
    </w:lvl>
    <w:lvl w:ilvl="4" w:tplc="04260003" w:tentative="1">
      <w:start w:val="1"/>
      <w:numFmt w:val="bullet"/>
      <w:lvlText w:val="o"/>
      <w:lvlJc w:val="left"/>
      <w:pPr>
        <w:tabs>
          <w:tab w:val="num" w:pos="3600"/>
        </w:tabs>
        <w:ind w:left="3600" w:hanging="360"/>
      </w:pPr>
      <w:rPr>
        <w:rFonts w:ascii="Helvetica" w:hAnsi="Helvetica" w:hint="default"/>
      </w:rPr>
    </w:lvl>
    <w:lvl w:ilvl="5" w:tplc="04260005" w:tentative="1">
      <w:start w:val="1"/>
      <w:numFmt w:val="bullet"/>
      <w:lvlText w:val=""/>
      <w:lvlJc w:val="left"/>
      <w:pPr>
        <w:tabs>
          <w:tab w:val="num" w:pos="4320"/>
        </w:tabs>
        <w:ind w:left="4320" w:hanging="360"/>
      </w:pPr>
      <w:rPr>
        <w:rFonts w:ascii="Tahoma" w:hAnsi="Tahoma" w:hint="default"/>
      </w:rPr>
    </w:lvl>
    <w:lvl w:ilvl="6" w:tplc="04260001" w:tentative="1">
      <w:start w:val="1"/>
      <w:numFmt w:val="bullet"/>
      <w:lvlText w:val=""/>
      <w:lvlJc w:val="left"/>
      <w:pPr>
        <w:tabs>
          <w:tab w:val="num" w:pos="5040"/>
        </w:tabs>
        <w:ind w:left="5040" w:hanging="360"/>
      </w:pPr>
      <w:rPr>
        <w:rFonts w:ascii="Liberation Sans" w:hAnsi="Liberation Sans" w:hint="default"/>
      </w:rPr>
    </w:lvl>
    <w:lvl w:ilvl="7" w:tplc="04260003" w:tentative="1">
      <w:start w:val="1"/>
      <w:numFmt w:val="bullet"/>
      <w:lvlText w:val="o"/>
      <w:lvlJc w:val="left"/>
      <w:pPr>
        <w:tabs>
          <w:tab w:val="num" w:pos="5760"/>
        </w:tabs>
        <w:ind w:left="5760" w:hanging="360"/>
      </w:pPr>
      <w:rPr>
        <w:rFonts w:ascii="Helvetica" w:hAnsi="Helvetica" w:hint="default"/>
      </w:rPr>
    </w:lvl>
    <w:lvl w:ilvl="8" w:tplc="04260005" w:tentative="1">
      <w:start w:val="1"/>
      <w:numFmt w:val="bullet"/>
      <w:lvlText w:val=""/>
      <w:lvlJc w:val="left"/>
      <w:pPr>
        <w:tabs>
          <w:tab w:val="num" w:pos="6480"/>
        </w:tabs>
        <w:ind w:left="6480" w:hanging="360"/>
      </w:pPr>
      <w:rPr>
        <w:rFonts w:ascii="Tahoma" w:hAnsi="Tahoma" w:hint="default"/>
      </w:rPr>
    </w:lvl>
  </w:abstractNum>
  <w:abstractNum w:abstractNumId="17" w15:restartNumberingAfterBreak="0">
    <w:nsid w:val="23691B48"/>
    <w:multiLevelType w:val="hybridMultilevel"/>
    <w:tmpl w:val="00ECCFD6"/>
    <w:lvl w:ilvl="0" w:tplc="AABC718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DE786E"/>
    <w:multiLevelType w:val="hybridMultilevel"/>
    <w:tmpl w:val="9500A03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19" w15:restartNumberingAfterBreak="0">
    <w:nsid w:val="26A95AFE"/>
    <w:multiLevelType w:val="hybridMultilevel"/>
    <w:tmpl w:val="9D066D54"/>
    <w:lvl w:ilvl="0" w:tplc="04260001">
      <w:start w:val="1"/>
      <w:numFmt w:val="bullet"/>
      <w:lvlText w:val=""/>
      <w:lvlJc w:val="left"/>
      <w:pPr>
        <w:ind w:left="720" w:hanging="360"/>
      </w:pPr>
      <w:rPr>
        <w:rFonts w:ascii="Liberation Sans" w:hAnsi="Liberation Sans" w:hint="default"/>
      </w:rPr>
    </w:lvl>
    <w:lvl w:ilvl="1" w:tplc="08090001">
      <w:start w:val="1"/>
      <w:numFmt w:val="bullet"/>
      <w:lvlText w:val=""/>
      <w:lvlJc w:val="left"/>
      <w:pPr>
        <w:ind w:left="1644" w:hanging="564"/>
      </w:pPr>
      <w:rPr>
        <w:rFonts w:ascii="Symbol" w:hAnsi="Symbol"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0" w15:restartNumberingAfterBreak="0">
    <w:nsid w:val="27AD57E9"/>
    <w:multiLevelType w:val="hybridMultilevel"/>
    <w:tmpl w:val="8A86E21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1" w15:restartNumberingAfterBreak="0">
    <w:nsid w:val="2B311ED0"/>
    <w:multiLevelType w:val="hybridMultilevel"/>
    <w:tmpl w:val="6C3A4F2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2" w15:restartNumberingAfterBreak="0">
    <w:nsid w:val="2CBD0E3B"/>
    <w:multiLevelType w:val="hybridMultilevel"/>
    <w:tmpl w:val="1056278C"/>
    <w:lvl w:ilvl="0" w:tplc="0809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Helvetica" w:hAnsi="Helvetica" w:cs="Liberation Sans" w:hint="default"/>
      </w:rPr>
    </w:lvl>
    <w:lvl w:ilvl="2" w:tplc="04260005" w:tentative="1">
      <w:start w:val="1"/>
      <w:numFmt w:val="bullet"/>
      <w:lvlText w:val=""/>
      <w:lvlJc w:val="left"/>
      <w:pPr>
        <w:ind w:left="2220" w:hanging="360"/>
      </w:pPr>
      <w:rPr>
        <w:rFonts w:ascii="Tahoma" w:hAnsi="Tahoma" w:hint="default"/>
      </w:rPr>
    </w:lvl>
    <w:lvl w:ilvl="3" w:tplc="04260001" w:tentative="1">
      <w:start w:val="1"/>
      <w:numFmt w:val="bullet"/>
      <w:lvlText w:val=""/>
      <w:lvlJc w:val="left"/>
      <w:pPr>
        <w:ind w:left="2940" w:hanging="360"/>
      </w:pPr>
      <w:rPr>
        <w:rFonts w:ascii="Liberation Sans" w:hAnsi="Liberation Sans" w:hint="default"/>
      </w:rPr>
    </w:lvl>
    <w:lvl w:ilvl="4" w:tplc="04260003" w:tentative="1">
      <w:start w:val="1"/>
      <w:numFmt w:val="bullet"/>
      <w:lvlText w:val="o"/>
      <w:lvlJc w:val="left"/>
      <w:pPr>
        <w:ind w:left="3660" w:hanging="360"/>
      </w:pPr>
      <w:rPr>
        <w:rFonts w:ascii="Helvetica" w:hAnsi="Helvetica" w:cs="Liberation Sans" w:hint="default"/>
      </w:rPr>
    </w:lvl>
    <w:lvl w:ilvl="5" w:tplc="04260005" w:tentative="1">
      <w:start w:val="1"/>
      <w:numFmt w:val="bullet"/>
      <w:lvlText w:val=""/>
      <w:lvlJc w:val="left"/>
      <w:pPr>
        <w:ind w:left="4380" w:hanging="360"/>
      </w:pPr>
      <w:rPr>
        <w:rFonts w:ascii="Tahoma" w:hAnsi="Tahoma" w:hint="default"/>
      </w:rPr>
    </w:lvl>
    <w:lvl w:ilvl="6" w:tplc="04260001" w:tentative="1">
      <w:start w:val="1"/>
      <w:numFmt w:val="bullet"/>
      <w:lvlText w:val=""/>
      <w:lvlJc w:val="left"/>
      <w:pPr>
        <w:ind w:left="5100" w:hanging="360"/>
      </w:pPr>
      <w:rPr>
        <w:rFonts w:ascii="Liberation Sans" w:hAnsi="Liberation Sans" w:hint="default"/>
      </w:rPr>
    </w:lvl>
    <w:lvl w:ilvl="7" w:tplc="04260003" w:tentative="1">
      <w:start w:val="1"/>
      <w:numFmt w:val="bullet"/>
      <w:lvlText w:val="o"/>
      <w:lvlJc w:val="left"/>
      <w:pPr>
        <w:ind w:left="5820" w:hanging="360"/>
      </w:pPr>
      <w:rPr>
        <w:rFonts w:ascii="Helvetica" w:hAnsi="Helvetica" w:cs="Liberation Sans" w:hint="default"/>
      </w:rPr>
    </w:lvl>
    <w:lvl w:ilvl="8" w:tplc="04260005" w:tentative="1">
      <w:start w:val="1"/>
      <w:numFmt w:val="bullet"/>
      <w:lvlText w:val=""/>
      <w:lvlJc w:val="left"/>
      <w:pPr>
        <w:ind w:left="6540" w:hanging="360"/>
      </w:pPr>
      <w:rPr>
        <w:rFonts w:ascii="Tahoma" w:hAnsi="Tahoma" w:hint="default"/>
      </w:rPr>
    </w:lvl>
  </w:abstractNum>
  <w:abstractNum w:abstractNumId="23" w15:restartNumberingAfterBreak="0">
    <w:nsid w:val="305E53AC"/>
    <w:multiLevelType w:val="hybridMultilevel"/>
    <w:tmpl w:val="4A82F20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4" w15:restartNumberingAfterBreak="0">
    <w:nsid w:val="308A4F30"/>
    <w:multiLevelType w:val="hybridMultilevel"/>
    <w:tmpl w:val="0494F9B0"/>
    <w:lvl w:ilvl="0" w:tplc="FDFA0048">
      <w:start w:val="17"/>
      <w:numFmt w:val="decimal"/>
      <w:lvlText w:val="%1."/>
      <w:lvlJc w:val="left"/>
      <w:pPr>
        <w:ind w:left="1650" w:hanging="57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055A9A"/>
    <w:multiLevelType w:val="hybridMultilevel"/>
    <w:tmpl w:val="11C2A0E8"/>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6" w15:restartNumberingAfterBreak="0">
    <w:nsid w:val="33D372AE"/>
    <w:multiLevelType w:val="hybridMultilevel"/>
    <w:tmpl w:val="8864ED26"/>
    <w:lvl w:ilvl="0" w:tplc="08090001">
      <w:start w:val="1"/>
      <w:numFmt w:val="bullet"/>
      <w:lvlText w:val=""/>
      <w:lvlJc w:val="left"/>
      <w:pPr>
        <w:tabs>
          <w:tab w:val="num" w:pos="720"/>
        </w:tabs>
        <w:ind w:left="720" w:hanging="360"/>
      </w:pPr>
      <w:rPr>
        <w:rFonts w:ascii="Symbol" w:hAnsi="Symbol" w:hint="default"/>
      </w:rPr>
    </w:lvl>
    <w:lvl w:ilvl="1" w:tplc="4B489ED4">
      <w:numFmt w:val="bullet"/>
      <w:lvlText w:val="•"/>
      <w:lvlJc w:val="left"/>
      <w:pPr>
        <w:ind w:left="1656" w:hanging="576"/>
      </w:pPr>
      <w:rPr>
        <w:rFonts w:ascii="Malgun Gothic" w:eastAsia="Malgun Gothic" w:hAnsi="Malgun Gothic" w:cs="Malgun Gothic" w:hint="default"/>
      </w:rPr>
    </w:lvl>
    <w:lvl w:ilvl="2" w:tplc="04260005" w:tentative="1">
      <w:start w:val="1"/>
      <w:numFmt w:val="bullet"/>
      <w:lvlText w:val=""/>
      <w:lvlJc w:val="left"/>
      <w:pPr>
        <w:tabs>
          <w:tab w:val="num" w:pos="2160"/>
        </w:tabs>
        <w:ind w:left="2160" w:hanging="360"/>
      </w:pPr>
      <w:rPr>
        <w:rFonts w:ascii="Tahoma" w:hAnsi="Tahoma" w:hint="default"/>
      </w:rPr>
    </w:lvl>
    <w:lvl w:ilvl="3" w:tplc="04260001" w:tentative="1">
      <w:start w:val="1"/>
      <w:numFmt w:val="bullet"/>
      <w:lvlText w:val=""/>
      <w:lvlJc w:val="left"/>
      <w:pPr>
        <w:tabs>
          <w:tab w:val="num" w:pos="2880"/>
        </w:tabs>
        <w:ind w:left="2880" w:hanging="360"/>
      </w:pPr>
      <w:rPr>
        <w:rFonts w:ascii="Liberation Sans" w:hAnsi="Liberation Sans" w:hint="default"/>
      </w:rPr>
    </w:lvl>
    <w:lvl w:ilvl="4" w:tplc="04260003" w:tentative="1">
      <w:start w:val="1"/>
      <w:numFmt w:val="bullet"/>
      <w:lvlText w:val="o"/>
      <w:lvlJc w:val="left"/>
      <w:pPr>
        <w:tabs>
          <w:tab w:val="num" w:pos="3600"/>
        </w:tabs>
        <w:ind w:left="3600" w:hanging="360"/>
      </w:pPr>
      <w:rPr>
        <w:rFonts w:ascii="Helvetica" w:hAnsi="Helvetica" w:cs="Liberation Sans" w:hint="default"/>
      </w:rPr>
    </w:lvl>
    <w:lvl w:ilvl="5" w:tplc="04260005" w:tentative="1">
      <w:start w:val="1"/>
      <w:numFmt w:val="bullet"/>
      <w:lvlText w:val=""/>
      <w:lvlJc w:val="left"/>
      <w:pPr>
        <w:tabs>
          <w:tab w:val="num" w:pos="4320"/>
        </w:tabs>
        <w:ind w:left="4320" w:hanging="360"/>
      </w:pPr>
      <w:rPr>
        <w:rFonts w:ascii="Tahoma" w:hAnsi="Tahoma" w:hint="default"/>
      </w:rPr>
    </w:lvl>
    <w:lvl w:ilvl="6" w:tplc="04260001" w:tentative="1">
      <w:start w:val="1"/>
      <w:numFmt w:val="bullet"/>
      <w:lvlText w:val=""/>
      <w:lvlJc w:val="left"/>
      <w:pPr>
        <w:tabs>
          <w:tab w:val="num" w:pos="5040"/>
        </w:tabs>
        <w:ind w:left="5040" w:hanging="360"/>
      </w:pPr>
      <w:rPr>
        <w:rFonts w:ascii="Liberation Sans" w:hAnsi="Liberation Sans" w:hint="default"/>
      </w:rPr>
    </w:lvl>
    <w:lvl w:ilvl="7" w:tplc="04260003" w:tentative="1">
      <w:start w:val="1"/>
      <w:numFmt w:val="bullet"/>
      <w:lvlText w:val="o"/>
      <w:lvlJc w:val="left"/>
      <w:pPr>
        <w:tabs>
          <w:tab w:val="num" w:pos="5760"/>
        </w:tabs>
        <w:ind w:left="5760" w:hanging="360"/>
      </w:pPr>
      <w:rPr>
        <w:rFonts w:ascii="Helvetica" w:hAnsi="Helvetica" w:cs="Liberation Sans" w:hint="default"/>
      </w:rPr>
    </w:lvl>
    <w:lvl w:ilvl="8" w:tplc="04260005" w:tentative="1">
      <w:start w:val="1"/>
      <w:numFmt w:val="bullet"/>
      <w:lvlText w:val=""/>
      <w:lvlJc w:val="left"/>
      <w:pPr>
        <w:tabs>
          <w:tab w:val="num" w:pos="6480"/>
        </w:tabs>
        <w:ind w:left="6480" w:hanging="360"/>
      </w:pPr>
      <w:rPr>
        <w:rFonts w:ascii="Tahoma" w:hAnsi="Tahoma" w:hint="default"/>
      </w:rPr>
    </w:lvl>
  </w:abstractNum>
  <w:abstractNum w:abstractNumId="27" w15:restartNumberingAfterBreak="0">
    <w:nsid w:val="35F10BAC"/>
    <w:multiLevelType w:val="hybridMultilevel"/>
    <w:tmpl w:val="FD86C422"/>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8" w15:restartNumberingAfterBreak="0">
    <w:nsid w:val="360755DD"/>
    <w:multiLevelType w:val="hybridMultilevel"/>
    <w:tmpl w:val="37E237B4"/>
    <w:lvl w:ilvl="0" w:tplc="08090001">
      <w:start w:val="1"/>
      <w:numFmt w:val="bullet"/>
      <w:lvlText w:val=""/>
      <w:lvlJc w:val="left"/>
      <w:pPr>
        <w:ind w:left="5606"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29" w15:restartNumberingAfterBreak="0">
    <w:nsid w:val="361D2F26"/>
    <w:multiLevelType w:val="hybridMultilevel"/>
    <w:tmpl w:val="9048C092"/>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0" w15:restartNumberingAfterBreak="0">
    <w:nsid w:val="37B14FBA"/>
    <w:multiLevelType w:val="hybridMultilevel"/>
    <w:tmpl w:val="114293A8"/>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1" w15:restartNumberingAfterBreak="0">
    <w:nsid w:val="38205BC5"/>
    <w:multiLevelType w:val="hybridMultilevel"/>
    <w:tmpl w:val="438E33C2"/>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2" w15:restartNumberingAfterBreak="0">
    <w:nsid w:val="396E5ED3"/>
    <w:multiLevelType w:val="hybridMultilevel"/>
    <w:tmpl w:val="5854016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3" w15:restartNumberingAfterBreak="0">
    <w:nsid w:val="3AB9096B"/>
    <w:multiLevelType w:val="hybridMultilevel"/>
    <w:tmpl w:val="C4C2CD1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4" w15:restartNumberingAfterBreak="0">
    <w:nsid w:val="3B237977"/>
    <w:multiLevelType w:val="hybridMultilevel"/>
    <w:tmpl w:val="08CCB7B8"/>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5" w15:restartNumberingAfterBreak="0">
    <w:nsid w:val="3C95671B"/>
    <w:multiLevelType w:val="hybridMultilevel"/>
    <w:tmpl w:val="96CEC75E"/>
    <w:lvl w:ilvl="0" w:tplc="08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Helvetica" w:hAnsi="Helvetica" w:cs="Liberation Sans" w:hint="default"/>
      </w:rPr>
    </w:lvl>
    <w:lvl w:ilvl="2" w:tplc="04260005" w:tentative="1">
      <w:start w:val="1"/>
      <w:numFmt w:val="bullet"/>
      <w:lvlText w:val=""/>
      <w:lvlJc w:val="left"/>
      <w:pPr>
        <w:ind w:left="2880" w:hanging="360"/>
      </w:pPr>
      <w:rPr>
        <w:rFonts w:ascii="Tahoma" w:hAnsi="Tahoma" w:hint="default"/>
      </w:rPr>
    </w:lvl>
    <w:lvl w:ilvl="3" w:tplc="04260001" w:tentative="1">
      <w:start w:val="1"/>
      <w:numFmt w:val="bullet"/>
      <w:lvlText w:val=""/>
      <w:lvlJc w:val="left"/>
      <w:pPr>
        <w:ind w:left="3600" w:hanging="360"/>
      </w:pPr>
      <w:rPr>
        <w:rFonts w:ascii="Liberation Sans" w:hAnsi="Liberation Sans" w:hint="default"/>
      </w:rPr>
    </w:lvl>
    <w:lvl w:ilvl="4" w:tplc="04260003" w:tentative="1">
      <w:start w:val="1"/>
      <w:numFmt w:val="bullet"/>
      <w:lvlText w:val="o"/>
      <w:lvlJc w:val="left"/>
      <w:pPr>
        <w:ind w:left="4320" w:hanging="360"/>
      </w:pPr>
      <w:rPr>
        <w:rFonts w:ascii="Helvetica" w:hAnsi="Helvetica" w:cs="Liberation Sans" w:hint="default"/>
      </w:rPr>
    </w:lvl>
    <w:lvl w:ilvl="5" w:tplc="04260005" w:tentative="1">
      <w:start w:val="1"/>
      <w:numFmt w:val="bullet"/>
      <w:lvlText w:val=""/>
      <w:lvlJc w:val="left"/>
      <w:pPr>
        <w:ind w:left="5040" w:hanging="360"/>
      </w:pPr>
      <w:rPr>
        <w:rFonts w:ascii="Tahoma" w:hAnsi="Tahoma" w:hint="default"/>
      </w:rPr>
    </w:lvl>
    <w:lvl w:ilvl="6" w:tplc="04260001" w:tentative="1">
      <w:start w:val="1"/>
      <w:numFmt w:val="bullet"/>
      <w:lvlText w:val=""/>
      <w:lvlJc w:val="left"/>
      <w:pPr>
        <w:ind w:left="5760" w:hanging="360"/>
      </w:pPr>
      <w:rPr>
        <w:rFonts w:ascii="Liberation Sans" w:hAnsi="Liberation Sans" w:hint="default"/>
      </w:rPr>
    </w:lvl>
    <w:lvl w:ilvl="7" w:tplc="04260003" w:tentative="1">
      <w:start w:val="1"/>
      <w:numFmt w:val="bullet"/>
      <w:lvlText w:val="o"/>
      <w:lvlJc w:val="left"/>
      <w:pPr>
        <w:ind w:left="6480" w:hanging="360"/>
      </w:pPr>
      <w:rPr>
        <w:rFonts w:ascii="Helvetica" w:hAnsi="Helvetica" w:cs="Liberation Sans" w:hint="default"/>
      </w:rPr>
    </w:lvl>
    <w:lvl w:ilvl="8" w:tplc="04260005" w:tentative="1">
      <w:start w:val="1"/>
      <w:numFmt w:val="bullet"/>
      <w:lvlText w:val=""/>
      <w:lvlJc w:val="left"/>
      <w:pPr>
        <w:ind w:left="7200" w:hanging="360"/>
      </w:pPr>
      <w:rPr>
        <w:rFonts w:ascii="Tahoma" w:hAnsi="Tahoma" w:hint="default"/>
      </w:rPr>
    </w:lvl>
  </w:abstractNum>
  <w:abstractNum w:abstractNumId="36" w15:restartNumberingAfterBreak="0">
    <w:nsid w:val="3CBE7983"/>
    <w:multiLevelType w:val="hybridMultilevel"/>
    <w:tmpl w:val="7410254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37" w15:restartNumberingAfterBreak="0">
    <w:nsid w:val="3D1C16E7"/>
    <w:multiLevelType w:val="hybridMultilevel"/>
    <w:tmpl w:val="8FBA54DC"/>
    <w:lvl w:ilvl="0" w:tplc="08090001">
      <w:start w:val="1"/>
      <w:numFmt w:val="bullet"/>
      <w:lvlText w:val=""/>
      <w:lvlJc w:val="left"/>
      <w:pPr>
        <w:ind w:left="1293" w:hanging="360"/>
      </w:pPr>
      <w:rPr>
        <w:rFonts w:ascii="Symbol" w:hAnsi="Symbol" w:hint="default"/>
      </w:rPr>
    </w:lvl>
    <w:lvl w:ilvl="1" w:tplc="11DC70CE">
      <w:numFmt w:val="bullet"/>
      <w:lvlText w:val="•"/>
      <w:lvlJc w:val="left"/>
      <w:pPr>
        <w:ind w:left="2217" w:hanging="564"/>
      </w:pPr>
      <w:rPr>
        <w:rFonts w:ascii="Malgun Gothic" w:eastAsia="Malgun Gothic" w:hAnsi="Malgun Gothic" w:cs="Malgun Gothic" w:hint="default"/>
      </w:rPr>
    </w:lvl>
    <w:lvl w:ilvl="2" w:tplc="04260005" w:tentative="1">
      <w:start w:val="1"/>
      <w:numFmt w:val="bullet"/>
      <w:lvlText w:val=""/>
      <w:lvlJc w:val="left"/>
      <w:pPr>
        <w:ind w:left="2733" w:hanging="360"/>
      </w:pPr>
      <w:rPr>
        <w:rFonts w:ascii="Tahoma" w:hAnsi="Tahoma" w:hint="default"/>
      </w:rPr>
    </w:lvl>
    <w:lvl w:ilvl="3" w:tplc="04260001" w:tentative="1">
      <w:start w:val="1"/>
      <w:numFmt w:val="bullet"/>
      <w:lvlText w:val=""/>
      <w:lvlJc w:val="left"/>
      <w:pPr>
        <w:ind w:left="3453" w:hanging="360"/>
      </w:pPr>
      <w:rPr>
        <w:rFonts w:ascii="Liberation Sans" w:hAnsi="Liberation Sans" w:hint="default"/>
      </w:rPr>
    </w:lvl>
    <w:lvl w:ilvl="4" w:tplc="04260003" w:tentative="1">
      <w:start w:val="1"/>
      <w:numFmt w:val="bullet"/>
      <w:lvlText w:val="o"/>
      <w:lvlJc w:val="left"/>
      <w:pPr>
        <w:ind w:left="4173" w:hanging="360"/>
      </w:pPr>
      <w:rPr>
        <w:rFonts w:ascii="Helvetica" w:hAnsi="Helvetica" w:cs="Liberation Sans" w:hint="default"/>
      </w:rPr>
    </w:lvl>
    <w:lvl w:ilvl="5" w:tplc="04260005" w:tentative="1">
      <w:start w:val="1"/>
      <w:numFmt w:val="bullet"/>
      <w:lvlText w:val=""/>
      <w:lvlJc w:val="left"/>
      <w:pPr>
        <w:ind w:left="4893" w:hanging="360"/>
      </w:pPr>
      <w:rPr>
        <w:rFonts w:ascii="Tahoma" w:hAnsi="Tahoma" w:hint="default"/>
      </w:rPr>
    </w:lvl>
    <w:lvl w:ilvl="6" w:tplc="04260001" w:tentative="1">
      <w:start w:val="1"/>
      <w:numFmt w:val="bullet"/>
      <w:lvlText w:val=""/>
      <w:lvlJc w:val="left"/>
      <w:pPr>
        <w:ind w:left="5613" w:hanging="360"/>
      </w:pPr>
      <w:rPr>
        <w:rFonts w:ascii="Liberation Sans" w:hAnsi="Liberation Sans" w:hint="default"/>
      </w:rPr>
    </w:lvl>
    <w:lvl w:ilvl="7" w:tplc="04260003" w:tentative="1">
      <w:start w:val="1"/>
      <w:numFmt w:val="bullet"/>
      <w:lvlText w:val="o"/>
      <w:lvlJc w:val="left"/>
      <w:pPr>
        <w:ind w:left="6333" w:hanging="360"/>
      </w:pPr>
      <w:rPr>
        <w:rFonts w:ascii="Helvetica" w:hAnsi="Helvetica" w:cs="Liberation Sans" w:hint="default"/>
      </w:rPr>
    </w:lvl>
    <w:lvl w:ilvl="8" w:tplc="04260005" w:tentative="1">
      <w:start w:val="1"/>
      <w:numFmt w:val="bullet"/>
      <w:lvlText w:val=""/>
      <w:lvlJc w:val="left"/>
      <w:pPr>
        <w:ind w:left="7053" w:hanging="360"/>
      </w:pPr>
      <w:rPr>
        <w:rFonts w:ascii="Tahoma" w:hAnsi="Tahoma" w:hint="default"/>
      </w:rPr>
    </w:lvl>
  </w:abstractNum>
  <w:abstractNum w:abstractNumId="38" w15:restartNumberingAfterBreak="0">
    <w:nsid w:val="451D3972"/>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54405F1"/>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54B1366"/>
    <w:multiLevelType w:val="hybridMultilevel"/>
    <w:tmpl w:val="22D819A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41" w15:restartNumberingAfterBreak="0">
    <w:nsid w:val="45C97677"/>
    <w:multiLevelType w:val="hybridMultilevel"/>
    <w:tmpl w:val="AA1E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E8F09A2"/>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F3E50D1"/>
    <w:multiLevelType w:val="hybridMultilevel"/>
    <w:tmpl w:val="7B0CF5F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44" w15:restartNumberingAfterBreak="0">
    <w:nsid w:val="51E809BE"/>
    <w:multiLevelType w:val="hybridMultilevel"/>
    <w:tmpl w:val="ED102A20"/>
    <w:lvl w:ilvl="0" w:tplc="08090001">
      <w:start w:val="1"/>
      <w:numFmt w:val="bullet"/>
      <w:lvlText w:val=""/>
      <w:lvlJc w:val="left"/>
      <w:pPr>
        <w:ind w:left="720" w:hanging="360"/>
      </w:pPr>
      <w:rPr>
        <w:rFonts w:ascii="Symbol" w:hAnsi="Symbol" w:hint="default"/>
      </w:rPr>
    </w:lvl>
    <w:lvl w:ilvl="1" w:tplc="1C58A02E">
      <w:numFmt w:val="bullet"/>
      <w:lvlText w:val="•"/>
      <w:lvlJc w:val="left"/>
      <w:pPr>
        <w:ind w:left="1644" w:hanging="564"/>
      </w:pPr>
      <w:rPr>
        <w:rFonts w:ascii="Malgun Gothic" w:eastAsia="Malgun Gothic" w:hAnsi="Malgun Gothic" w:cs="Malgun Gothic"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45" w15:restartNumberingAfterBreak="0">
    <w:nsid w:val="527924AD"/>
    <w:multiLevelType w:val="hybridMultilevel"/>
    <w:tmpl w:val="D0443C0E"/>
    <w:lvl w:ilvl="0" w:tplc="08090001">
      <w:start w:val="1"/>
      <w:numFmt w:val="bullet"/>
      <w:lvlText w:val=""/>
      <w:lvlJc w:val="left"/>
      <w:pPr>
        <w:ind w:left="927" w:hanging="360"/>
      </w:pPr>
      <w:rPr>
        <w:rFonts w:ascii="Liberation Sans" w:hAnsi="Liberation Sans" w:hint="default"/>
      </w:rPr>
    </w:lvl>
    <w:lvl w:ilvl="1" w:tplc="08090003" w:tentative="1">
      <w:start w:val="1"/>
      <w:numFmt w:val="bullet"/>
      <w:lvlText w:val="o"/>
      <w:lvlJc w:val="left"/>
      <w:pPr>
        <w:ind w:left="1647" w:hanging="360"/>
      </w:pPr>
      <w:rPr>
        <w:rFonts w:ascii="Helvetica" w:hAnsi="Helvetica" w:cs="Helvetica" w:hint="default"/>
      </w:rPr>
    </w:lvl>
    <w:lvl w:ilvl="2" w:tplc="08090005" w:tentative="1">
      <w:start w:val="1"/>
      <w:numFmt w:val="bullet"/>
      <w:lvlText w:val=""/>
      <w:lvlJc w:val="left"/>
      <w:pPr>
        <w:ind w:left="2367" w:hanging="360"/>
      </w:pPr>
      <w:rPr>
        <w:rFonts w:ascii="Tahoma" w:hAnsi="Tahoma" w:hint="default"/>
      </w:rPr>
    </w:lvl>
    <w:lvl w:ilvl="3" w:tplc="08090001" w:tentative="1">
      <w:start w:val="1"/>
      <w:numFmt w:val="bullet"/>
      <w:lvlText w:val=""/>
      <w:lvlJc w:val="left"/>
      <w:pPr>
        <w:ind w:left="3087" w:hanging="360"/>
      </w:pPr>
      <w:rPr>
        <w:rFonts w:ascii="Liberation Sans" w:hAnsi="Liberation Sans" w:hint="default"/>
      </w:rPr>
    </w:lvl>
    <w:lvl w:ilvl="4" w:tplc="08090003" w:tentative="1">
      <w:start w:val="1"/>
      <w:numFmt w:val="bullet"/>
      <w:lvlText w:val="o"/>
      <w:lvlJc w:val="left"/>
      <w:pPr>
        <w:ind w:left="3807" w:hanging="360"/>
      </w:pPr>
      <w:rPr>
        <w:rFonts w:ascii="Helvetica" w:hAnsi="Helvetica" w:cs="Helvetica" w:hint="default"/>
      </w:rPr>
    </w:lvl>
    <w:lvl w:ilvl="5" w:tplc="08090005" w:tentative="1">
      <w:start w:val="1"/>
      <w:numFmt w:val="bullet"/>
      <w:lvlText w:val=""/>
      <w:lvlJc w:val="left"/>
      <w:pPr>
        <w:ind w:left="4527" w:hanging="360"/>
      </w:pPr>
      <w:rPr>
        <w:rFonts w:ascii="Tahoma" w:hAnsi="Tahoma" w:hint="default"/>
      </w:rPr>
    </w:lvl>
    <w:lvl w:ilvl="6" w:tplc="08090001" w:tentative="1">
      <w:start w:val="1"/>
      <w:numFmt w:val="bullet"/>
      <w:lvlText w:val=""/>
      <w:lvlJc w:val="left"/>
      <w:pPr>
        <w:ind w:left="5247" w:hanging="360"/>
      </w:pPr>
      <w:rPr>
        <w:rFonts w:ascii="Liberation Sans" w:hAnsi="Liberation Sans" w:hint="default"/>
      </w:rPr>
    </w:lvl>
    <w:lvl w:ilvl="7" w:tplc="08090003" w:tentative="1">
      <w:start w:val="1"/>
      <w:numFmt w:val="bullet"/>
      <w:lvlText w:val="o"/>
      <w:lvlJc w:val="left"/>
      <w:pPr>
        <w:ind w:left="5967" w:hanging="360"/>
      </w:pPr>
      <w:rPr>
        <w:rFonts w:ascii="Helvetica" w:hAnsi="Helvetica" w:cs="Helvetica" w:hint="default"/>
      </w:rPr>
    </w:lvl>
    <w:lvl w:ilvl="8" w:tplc="08090005" w:tentative="1">
      <w:start w:val="1"/>
      <w:numFmt w:val="bullet"/>
      <w:lvlText w:val=""/>
      <w:lvlJc w:val="left"/>
      <w:pPr>
        <w:ind w:left="6687" w:hanging="360"/>
      </w:pPr>
      <w:rPr>
        <w:rFonts w:ascii="Tahoma" w:hAnsi="Tahoma" w:hint="default"/>
      </w:rPr>
    </w:lvl>
  </w:abstractNum>
  <w:abstractNum w:abstractNumId="46" w15:restartNumberingAfterBreak="0">
    <w:nsid w:val="5632077B"/>
    <w:multiLevelType w:val="hybridMultilevel"/>
    <w:tmpl w:val="BBC4C13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47" w15:restartNumberingAfterBreak="0">
    <w:nsid w:val="57965E66"/>
    <w:multiLevelType w:val="hybridMultilevel"/>
    <w:tmpl w:val="D51E65F0"/>
    <w:lvl w:ilvl="0" w:tplc="08090001">
      <w:start w:val="1"/>
      <w:numFmt w:val="bullet"/>
      <w:lvlText w:val=""/>
      <w:lvlJc w:val="left"/>
      <w:pPr>
        <w:ind w:left="720" w:hanging="360"/>
      </w:pPr>
      <w:rPr>
        <w:rFonts w:ascii="Symbol" w:hAnsi="Symbol" w:hint="default"/>
      </w:rPr>
    </w:lvl>
    <w:lvl w:ilvl="1" w:tplc="609CCF7E">
      <w:numFmt w:val="bullet"/>
      <w:lvlText w:val="•"/>
      <w:lvlJc w:val="left"/>
      <w:pPr>
        <w:ind w:left="1644" w:hanging="564"/>
      </w:pPr>
      <w:rPr>
        <w:rFonts w:ascii="Malgun Gothic" w:eastAsia="Malgun Gothic" w:hAnsi="Malgun Gothic" w:cs="Malgun Gothic"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48" w15:restartNumberingAfterBreak="0">
    <w:nsid w:val="5E470F95"/>
    <w:multiLevelType w:val="hybridMultilevel"/>
    <w:tmpl w:val="E604B51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49" w15:restartNumberingAfterBreak="0">
    <w:nsid w:val="602659AF"/>
    <w:multiLevelType w:val="hybridMultilevel"/>
    <w:tmpl w:val="48126260"/>
    <w:lvl w:ilvl="0" w:tplc="08090001">
      <w:start w:val="1"/>
      <w:numFmt w:val="bullet"/>
      <w:lvlText w:val=""/>
      <w:lvlJc w:val="left"/>
      <w:pPr>
        <w:tabs>
          <w:tab w:val="num" w:pos="1800"/>
        </w:tabs>
        <w:ind w:left="1800" w:hanging="1233"/>
      </w:pPr>
      <w:rPr>
        <w:rFonts w:ascii="Symbol" w:hAnsi="Symbol" w:hint="default"/>
      </w:rPr>
    </w:lvl>
    <w:lvl w:ilvl="1" w:tplc="04070003">
      <w:start w:val="1"/>
      <w:numFmt w:val="bullet"/>
      <w:lvlText w:val="o"/>
      <w:lvlJc w:val="left"/>
      <w:pPr>
        <w:tabs>
          <w:tab w:val="num" w:pos="1440"/>
        </w:tabs>
        <w:ind w:left="1440" w:hanging="360"/>
      </w:pPr>
      <w:rPr>
        <w:rFonts w:ascii="Helvetica" w:hAnsi="Helvetica" w:cs="Liberation Sans" w:hint="default"/>
      </w:rPr>
    </w:lvl>
    <w:lvl w:ilvl="2" w:tplc="04070005">
      <w:start w:val="1"/>
      <w:numFmt w:val="bullet"/>
      <w:lvlText w:val=""/>
      <w:lvlJc w:val="left"/>
      <w:pPr>
        <w:tabs>
          <w:tab w:val="num" w:pos="2160"/>
        </w:tabs>
        <w:ind w:left="2160" w:hanging="360"/>
      </w:pPr>
      <w:rPr>
        <w:rFonts w:ascii="Tahoma" w:hAnsi="Tahoma" w:cs="Tahoma" w:hint="default"/>
      </w:rPr>
    </w:lvl>
    <w:lvl w:ilvl="3" w:tplc="04070001">
      <w:start w:val="1"/>
      <w:numFmt w:val="bullet"/>
      <w:lvlText w:val=""/>
      <w:lvlJc w:val="left"/>
      <w:pPr>
        <w:tabs>
          <w:tab w:val="num" w:pos="2880"/>
        </w:tabs>
        <w:ind w:left="2880" w:hanging="360"/>
      </w:pPr>
      <w:rPr>
        <w:rFonts w:ascii="Liberation Sans" w:hAnsi="Liberation Sans" w:cs="SPGillAltOneOT" w:hint="default"/>
      </w:rPr>
    </w:lvl>
    <w:lvl w:ilvl="4" w:tplc="04070003">
      <w:start w:val="1"/>
      <w:numFmt w:val="bullet"/>
      <w:lvlText w:val="o"/>
      <w:lvlJc w:val="left"/>
      <w:pPr>
        <w:tabs>
          <w:tab w:val="num" w:pos="3600"/>
        </w:tabs>
        <w:ind w:left="3600" w:hanging="360"/>
      </w:pPr>
      <w:rPr>
        <w:rFonts w:ascii="Helvetica" w:hAnsi="Helvetica" w:cs="Liberation Sans" w:hint="default"/>
      </w:rPr>
    </w:lvl>
    <w:lvl w:ilvl="5" w:tplc="04070005">
      <w:start w:val="1"/>
      <w:numFmt w:val="bullet"/>
      <w:lvlText w:val=""/>
      <w:lvlJc w:val="left"/>
      <w:pPr>
        <w:tabs>
          <w:tab w:val="num" w:pos="4320"/>
        </w:tabs>
        <w:ind w:left="4320" w:hanging="360"/>
      </w:pPr>
      <w:rPr>
        <w:rFonts w:ascii="Tahoma" w:hAnsi="Tahoma" w:cs="Tahoma" w:hint="default"/>
      </w:rPr>
    </w:lvl>
    <w:lvl w:ilvl="6" w:tplc="04070001">
      <w:start w:val="1"/>
      <w:numFmt w:val="bullet"/>
      <w:lvlText w:val=""/>
      <w:lvlJc w:val="left"/>
      <w:pPr>
        <w:tabs>
          <w:tab w:val="num" w:pos="5040"/>
        </w:tabs>
        <w:ind w:left="5040" w:hanging="360"/>
      </w:pPr>
      <w:rPr>
        <w:rFonts w:ascii="Liberation Sans" w:hAnsi="Liberation Sans" w:cs="SPGillAltOneOT" w:hint="default"/>
      </w:rPr>
    </w:lvl>
    <w:lvl w:ilvl="7" w:tplc="04070003">
      <w:start w:val="1"/>
      <w:numFmt w:val="bullet"/>
      <w:lvlText w:val="o"/>
      <w:lvlJc w:val="left"/>
      <w:pPr>
        <w:tabs>
          <w:tab w:val="num" w:pos="5760"/>
        </w:tabs>
        <w:ind w:left="5760" w:hanging="360"/>
      </w:pPr>
      <w:rPr>
        <w:rFonts w:ascii="Helvetica" w:hAnsi="Helvetica" w:cs="Liberation Sans" w:hint="default"/>
      </w:rPr>
    </w:lvl>
    <w:lvl w:ilvl="8" w:tplc="04070005">
      <w:start w:val="1"/>
      <w:numFmt w:val="bullet"/>
      <w:lvlText w:val=""/>
      <w:lvlJc w:val="left"/>
      <w:pPr>
        <w:tabs>
          <w:tab w:val="num" w:pos="6480"/>
        </w:tabs>
        <w:ind w:left="6480" w:hanging="360"/>
      </w:pPr>
      <w:rPr>
        <w:rFonts w:ascii="Tahoma" w:hAnsi="Tahoma" w:cs="Tahoma" w:hint="default"/>
      </w:rPr>
    </w:lvl>
  </w:abstractNum>
  <w:abstractNum w:abstractNumId="50" w15:restartNumberingAfterBreak="0">
    <w:nsid w:val="63562994"/>
    <w:multiLevelType w:val="hybridMultilevel"/>
    <w:tmpl w:val="817839FE"/>
    <w:lvl w:ilvl="0" w:tplc="BC80F8FA">
      <w:start w:val="17"/>
      <w:numFmt w:val="decimal"/>
      <w:lvlText w:val="%1."/>
      <w:lvlJc w:val="left"/>
      <w:pPr>
        <w:ind w:left="1650" w:hanging="570"/>
      </w:pPr>
      <w:rPr>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39349BD"/>
    <w:multiLevelType w:val="hybridMultilevel"/>
    <w:tmpl w:val="54FA93A0"/>
    <w:lvl w:ilvl="0" w:tplc="08090001">
      <w:start w:val="1"/>
      <w:numFmt w:val="bullet"/>
      <w:lvlText w:val=""/>
      <w:lvlJc w:val="left"/>
      <w:pPr>
        <w:tabs>
          <w:tab w:val="num" w:pos="567"/>
        </w:tabs>
        <w:ind w:left="567" w:hanging="567"/>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7C6E1D72">
      <w:start w:val="11"/>
      <w:numFmt w:val="bullet"/>
      <w:lvlText w:val="-"/>
      <w:lvlJc w:val="left"/>
      <w:pPr>
        <w:tabs>
          <w:tab w:val="num" w:pos="2160"/>
        </w:tabs>
        <w:ind w:left="2160" w:hanging="360"/>
      </w:pPr>
      <w:rPr>
        <w:rFonts w:ascii="Malgun Gothic" w:eastAsia="Malgun Gothic" w:hAnsi="Malgun Gothic" w:cs="Malgun Gothic" w:hint="default"/>
        <w:color w:val="auto"/>
      </w:rPr>
    </w:lvl>
    <w:lvl w:ilvl="3" w:tplc="04090001" w:tentative="1">
      <w:start w:val="1"/>
      <w:numFmt w:val="bullet"/>
      <w:lvlText w:val=""/>
      <w:lvlJc w:val="left"/>
      <w:pPr>
        <w:tabs>
          <w:tab w:val="num" w:pos="2880"/>
        </w:tabs>
        <w:ind w:left="2880" w:hanging="360"/>
      </w:pPr>
      <w:rPr>
        <w:rFonts w:ascii="Liberation Sans" w:hAnsi="Liberation Sans" w:hint="default"/>
      </w:rPr>
    </w:lvl>
    <w:lvl w:ilvl="4" w:tplc="04090003" w:tentative="1">
      <w:start w:val="1"/>
      <w:numFmt w:val="bullet"/>
      <w:lvlText w:val="o"/>
      <w:lvlJc w:val="left"/>
      <w:pPr>
        <w:tabs>
          <w:tab w:val="num" w:pos="3600"/>
        </w:tabs>
        <w:ind w:left="3600" w:hanging="360"/>
      </w:pPr>
      <w:rPr>
        <w:rFonts w:ascii="Helvetica" w:hAnsi="Helvetica"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Liberation Sans" w:hAnsi="Liberation Sans" w:hint="default"/>
      </w:rPr>
    </w:lvl>
    <w:lvl w:ilvl="7" w:tplc="04090003" w:tentative="1">
      <w:start w:val="1"/>
      <w:numFmt w:val="bullet"/>
      <w:lvlText w:val="o"/>
      <w:lvlJc w:val="left"/>
      <w:pPr>
        <w:tabs>
          <w:tab w:val="num" w:pos="5760"/>
        </w:tabs>
        <w:ind w:left="5760" w:hanging="360"/>
      </w:pPr>
      <w:rPr>
        <w:rFonts w:ascii="Helvetica" w:hAnsi="Helvetica"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52" w15:restartNumberingAfterBreak="0">
    <w:nsid w:val="646825D6"/>
    <w:multiLevelType w:val="hybridMultilevel"/>
    <w:tmpl w:val="1018AC4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Helvetica" w:hAnsi="Helvetica" w:cs="Liberation Sans" w:hint="default"/>
      </w:rPr>
    </w:lvl>
    <w:lvl w:ilvl="2" w:tplc="04090005" w:tentative="1">
      <w:start w:val="1"/>
      <w:numFmt w:val="bullet"/>
      <w:lvlText w:val=""/>
      <w:lvlJc w:val="left"/>
      <w:pPr>
        <w:ind w:left="2160" w:hanging="360"/>
      </w:pPr>
      <w:rPr>
        <w:rFonts w:ascii="Tahoma" w:hAnsi="Tahoma" w:hint="default"/>
      </w:rPr>
    </w:lvl>
    <w:lvl w:ilvl="3" w:tplc="04090001" w:tentative="1">
      <w:start w:val="1"/>
      <w:numFmt w:val="bullet"/>
      <w:lvlText w:val=""/>
      <w:lvlJc w:val="left"/>
      <w:pPr>
        <w:ind w:left="2880" w:hanging="360"/>
      </w:pPr>
      <w:rPr>
        <w:rFonts w:ascii="Liberation Sans" w:hAnsi="Liberation Sans" w:hint="default"/>
      </w:rPr>
    </w:lvl>
    <w:lvl w:ilvl="4" w:tplc="04090003" w:tentative="1">
      <w:start w:val="1"/>
      <w:numFmt w:val="bullet"/>
      <w:lvlText w:val="o"/>
      <w:lvlJc w:val="left"/>
      <w:pPr>
        <w:ind w:left="3600" w:hanging="360"/>
      </w:pPr>
      <w:rPr>
        <w:rFonts w:ascii="Helvetica" w:hAnsi="Helvetica" w:cs="Liberation Sans" w:hint="default"/>
      </w:rPr>
    </w:lvl>
    <w:lvl w:ilvl="5" w:tplc="04090005" w:tentative="1">
      <w:start w:val="1"/>
      <w:numFmt w:val="bullet"/>
      <w:lvlText w:val=""/>
      <w:lvlJc w:val="left"/>
      <w:pPr>
        <w:ind w:left="4320" w:hanging="360"/>
      </w:pPr>
      <w:rPr>
        <w:rFonts w:ascii="Tahoma" w:hAnsi="Tahoma" w:hint="default"/>
      </w:rPr>
    </w:lvl>
    <w:lvl w:ilvl="6" w:tplc="04090001" w:tentative="1">
      <w:start w:val="1"/>
      <w:numFmt w:val="bullet"/>
      <w:lvlText w:val=""/>
      <w:lvlJc w:val="left"/>
      <w:pPr>
        <w:ind w:left="5040" w:hanging="360"/>
      </w:pPr>
      <w:rPr>
        <w:rFonts w:ascii="Liberation Sans" w:hAnsi="Liberation Sans" w:hint="default"/>
      </w:rPr>
    </w:lvl>
    <w:lvl w:ilvl="7" w:tplc="04090003" w:tentative="1">
      <w:start w:val="1"/>
      <w:numFmt w:val="bullet"/>
      <w:lvlText w:val="o"/>
      <w:lvlJc w:val="left"/>
      <w:pPr>
        <w:ind w:left="5760" w:hanging="360"/>
      </w:pPr>
      <w:rPr>
        <w:rFonts w:ascii="Helvetica" w:hAnsi="Helvetica" w:cs="Liberation Sans" w:hint="default"/>
      </w:rPr>
    </w:lvl>
    <w:lvl w:ilvl="8" w:tplc="04090005" w:tentative="1">
      <w:start w:val="1"/>
      <w:numFmt w:val="bullet"/>
      <w:lvlText w:val=""/>
      <w:lvlJc w:val="left"/>
      <w:pPr>
        <w:ind w:left="6480" w:hanging="360"/>
      </w:pPr>
      <w:rPr>
        <w:rFonts w:ascii="Tahoma" w:hAnsi="Tahoma" w:hint="default"/>
      </w:rPr>
    </w:lvl>
  </w:abstractNum>
  <w:abstractNum w:abstractNumId="53" w15:restartNumberingAfterBreak="0">
    <w:nsid w:val="666744BF"/>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363DD6"/>
    <w:multiLevelType w:val="hybridMultilevel"/>
    <w:tmpl w:val="0494F9B0"/>
    <w:lvl w:ilvl="0" w:tplc="FDFA0048">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7600B71"/>
    <w:multiLevelType w:val="hybridMultilevel"/>
    <w:tmpl w:val="5C185C1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56" w15:restartNumberingAfterBreak="0">
    <w:nsid w:val="680F5073"/>
    <w:multiLevelType w:val="hybridMultilevel"/>
    <w:tmpl w:val="668EB25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Helvetica" w:hAnsi="Helvetica" w:cs="Liberation Sans" w:hint="default"/>
      </w:rPr>
    </w:lvl>
    <w:lvl w:ilvl="2" w:tplc="04090005" w:tentative="1">
      <w:start w:val="1"/>
      <w:numFmt w:val="bullet"/>
      <w:lvlText w:val=""/>
      <w:lvlJc w:val="left"/>
      <w:pPr>
        <w:ind w:left="2160" w:hanging="360"/>
      </w:pPr>
      <w:rPr>
        <w:rFonts w:ascii="Tahoma" w:hAnsi="Tahoma" w:hint="default"/>
      </w:rPr>
    </w:lvl>
    <w:lvl w:ilvl="3" w:tplc="04090001" w:tentative="1">
      <w:start w:val="1"/>
      <w:numFmt w:val="bullet"/>
      <w:lvlText w:val=""/>
      <w:lvlJc w:val="left"/>
      <w:pPr>
        <w:ind w:left="2880" w:hanging="360"/>
      </w:pPr>
      <w:rPr>
        <w:rFonts w:ascii="Liberation Sans" w:hAnsi="Liberation Sans" w:hint="default"/>
      </w:rPr>
    </w:lvl>
    <w:lvl w:ilvl="4" w:tplc="04090003" w:tentative="1">
      <w:start w:val="1"/>
      <w:numFmt w:val="bullet"/>
      <w:lvlText w:val="o"/>
      <w:lvlJc w:val="left"/>
      <w:pPr>
        <w:ind w:left="3600" w:hanging="360"/>
      </w:pPr>
      <w:rPr>
        <w:rFonts w:ascii="Helvetica" w:hAnsi="Helvetica" w:cs="Liberation Sans" w:hint="default"/>
      </w:rPr>
    </w:lvl>
    <w:lvl w:ilvl="5" w:tplc="04090005" w:tentative="1">
      <w:start w:val="1"/>
      <w:numFmt w:val="bullet"/>
      <w:lvlText w:val=""/>
      <w:lvlJc w:val="left"/>
      <w:pPr>
        <w:ind w:left="4320" w:hanging="360"/>
      </w:pPr>
      <w:rPr>
        <w:rFonts w:ascii="Tahoma" w:hAnsi="Tahoma" w:hint="default"/>
      </w:rPr>
    </w:lvl>
    <w:lvl w:ilvl="6" w:tplc="04090001" w:tentative="1">
      <w:start w:val="1"/>
      <w:numFmt w:val="bullet"/>
      <w:lvlText w:val=""/>
      <w:lvlJc w:val="left"/>
      <w:pPr>
        <w:ind w:left="5040" w:hanging="360"/>
      </w:pPr>
      <w:rPr>
        <w:rFonts w:ascii="Liberation Sans" w:hAnsi="Liberation Sans" w:hint="default"/>
      </w:rPr>
    </w:lvl>
    <w:lvl w:ilvl="7" w:tplc="04090003" w:tentative="1">
      <w:start w:val="1"/>
      <w:numFmt w:val="bullet"/>
      <w:lvlText w:val="o"/>
      <w:lvlJc w:val="left"/>
      <w:pPr>
        <w:ind w:left="5760" w:hanging="360"/>
      </w:pPr>
      <w:rPr>
        <w:rFonts w:ascii="Helvetica" w:hAnsi="Helvetica" w:cs="Liberation Sans" w:hint="default"/>
      </w:rPr>
    </w:lvl>
    <w:lvl w:ilvl="8" w:tplc="04090005" w:tentative="1">
      <w:start w:val="1"/>
      <w:numFmt w:val="bullet"/>
      <w:lvlText w:val=""/>
      <w:lvlJc w:val="left"/>
      <w:pPr>
        <w:ind w:left="6480" w:hanging="360"/>
      </w:pPr>
      <w:rPr>
        <w:rFonts w:ascii="Tahoma" w:hAnsi="Tahoma" w:hint="default"/>
      </w:rPr>
    </w:lvl>
  </w:abstractNum>
  <w:abstractNum w:abstractNumId="57" w15:restartNumberingAfterBreak="0">
    <w:nsid w:val="6B6D0F04"/>
    <w:multiLevelType w:val="hybridMultilevel"/>
    <w:tmpl w:val="C7C2F83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58" w15:restartNumberingAfterBreak="0">
    <w:nsid w:val="6F9337D0"/>
    <w:multiLevelType w:val="hybridMultilevel"/>
    <w:tmpl w:val="60FAE86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Helvetica" w:hAnsi="Helvetica" w:hint="default"/>
      </w:rPr>
    </w:lvl>
    <w:lvl w:ilvl="2" w:tplc="04090005" w:tentative="1">
      <w:start w:val="1"/>
      <w:numFmt w:val="bullet"/>
      <w:lvlText w:val=""/>
      <w:lvlJc w:val="left"/>
      <w:pPr>
        <w:tabs>
          <w:tab w:val="num" w:pos="2160"/>
        </w:tabs>
        <w:ind w:left="2160" w:hanging="360"/>
      </w:pPr>
      <w:rPr>
        <w:rFonts w:ascii="Tahoma" w:hAnsi="Tahoma" w:hint="default"/>
      </w:rPr>
    </w:lvl>
    <w:lvl w:ilvl="3" w:tplc="04090001" w:tentative="1">
      <w:start w:val="1"/>
      <w:numFmt w:val="bullet"/>
      <w:lvlText w:val=""/>
      <w:lvlJc w:val="left"/>
      <w:pPr>
        <w:tabs>
          <w:tab w:val="num" w:pos="2880"/>
        </w:tabs>
        <w:ind w:left="2880" w:hanging="360"/>
      </w:pPr>
      <w:rPr>
        <w:rFonts w:ascii="Liberation Sans" w:hAnsi="Liberation Sans" w:hint="default"/>
      </w:rPr>
    </w:lvl>
    <w:lvl w:ilvl="4" w:tplc="04090003" w:tentative="1">
      <w:start w:val="1"/>
      <w:numFmt w:val="bullet"/>
      <w:lvlText w:val="o"/>
      <w:lvlJc w:val="left"/>
      <w:pPr>
        <w:tabs>
          <w:tab w:val="num" w:pos="3600"/>
        </w:tabs>
        <w:ind w:left="3600" w:hanging="360"/>
      </w:pPr>
      <w:rPr>
        <w:rFonts w:ascii="Helvetica" w:hAnsi="Helvetica"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Liberation Sans" w:hAnsi="Liberation Sans" w:hint="default"/>
      </w:rPr>
    </w:lvl>
    <w:lvl w:ilvl="7" w:tplc="04090003" w:tentative="1">
      <w:start w:val="1"/>
      <w:numFmt w:val="bullet"/>
      <w:lvlText w:val="o"/>
      <w:lvlJc w:val="left"/>
      <w:pPr>
        <w:tabs>
          <w:tab w:val="num" w:pos="5760"/>
        </w:tabs>
        <w:ind w:left="5760" w:hanging="360"/>
      </w:pPr>
      <w:rPr>
        <w:rFonts w:ascii="Helvetica" w:hAnsi="Helvetica"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59" w15:restartNumberingAfterBreak="0">
    <w:nsid w:val="71CE2C7C"/>
    <w:multiLevelType w:val="hybridMultilevel"/>
    <w:tmpl w:val="42C4D7A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60" w15:restartNumberingAfterBreak="0">
    <w:nsid w:val="7480284C"/>
    <w:multiLevelType w:val="hybridMultilevel"/>
    <w:tmpl w:val="7ACA324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Helvetica" w:hAnsi="Helvetica" w:cs="Liberation Sans" w:hint="default"/>
      </w:rPr>
    </w:lvl>
    <w:lvl w:ilvl="2" w:tplc="04090005" w:tentative="1">
      <w:start w:val="1"/>
      <w:numFmt w:val="bullet"/>
      <w:lvlText w:val=""/>
      <w:lvlJc w:val="left"/>
      <w:pPr>
        <w:ind w:left="1800" w:hanging="360"/>
      </w:pPr>
      <w:rPr>
        <w:rFonts w:ascii="Tahoma" w:hAnsi="Tahoma" w:hint="default"/>
      </w:rPr>
    </w:lvl>
    <w:lvl w:ilvl="3" w:tplc="04090001" w:tentative="1">
      <w:start w:val="1"/>
      <w:numFmt w:val="bullet"/>
      <w:lvlText w:val=""/>
      <w:lvlJc w:val="left"/>
      <w:pPr>
        <w:ind w:left="2520" w:hanging="360"/>
      </w:pPr>
      <w:rPr>
        <w:rFonts w:ascii="Liberation Sans" w:hAnsi="Liberation Sans" w:hint="default"/>
      </w:rPr>
    </w:lvl>
    <w:lvl w:ilvl="4" w:tplc="04090003" w:tentative="1">
      <w:start w:val="1"/>
      <w:numFmt w:val="bullet"/>
      <w:lvlText w:val="o"/>
      <w:lvlJc w:val="left"/>
      <w:pPr>
        <w:ind w:left="3240" w:hanging="360"/>
      </w:pPr>
      <w:rPr>
        <w:rFonts w:ascii="Helvetica" w:hAnsi="Helvetica" w:cs="Liberation Sans" w:hint="default"/>
      </w:rPr>
    </w:lvl>
    <w:lvl w:ilvl="5" w:tplc="04090005" w:tentative="1">
      <w:start w:val="1"/>
      <w:numFmt w:val="bullet"/>
      <w:lvlText w:val=""/>
      <w:lvlJc w:val="left"/>
      <w:pPr>
        <w:ind w:left="3960" w:hanging="360"/>
      </w:pPr>
      <w:rPr>
        <w:rFonts w:ascii="Tahoma" w:hAnsi="Tahoma" w:hint="default"/>
      </w:rPr>
    </w:lvl>
    <w:lvl w:ilvl="6" w:tplc="04090001" w:tentative="1">
      <w:start w:val="1"/>
      <w:numFmt w:val="bullet"/>
      <w:lvlText w:val=""/>
      <w:lvlJc w:val="left"/>
      <w:pPr>
        <w:ind w:left="4680" w:hanging="360"/>
      </w:pPr>
      <w:rPr>
        <w:rFonts w:ascii="Liberation Sans" w:hAnsi="Liberation Sans" w:hint="default"/>
      </w:rPr>
    </w:lvl>
    <w:lvl w:ilvl="7" w:tplc="04090003" w:tentative="1">
      <w:start w:val="1"/>
      <w:numFmt w:val="bullet"/>
      <w:lvlText w:val="o"/>
      <w:lvlJc w:val="left"/>
      <w:pPr>
        <w:ind w:left="5400" w:hanging="360"/>
      </w:pPr>
      <w:rPr>
        <w:rFonts w:ascii="Helvetica" w:hAnsi="Helvetica" w:cs="Liberation Sans" w:hint="default"/>
      </w:rPr>
    </w:lvl>
    <w:lvl w:ilvl="8" w:tplc="04090005" w:tentative="1">
      <w:start w:val="1"/>
      <w:numFmt w:val="bullet"/>
      <w:lvlText w:val=""/>
      <w:lvlJc w:val="left"/>
      <w:pPr>
        <w:ind w:left="6120" w:hanging="360"/>
      </w:pPr>
      <w:rPr>
        <w:rFonts w:ascii="Tahoma" w:hAnsi="Tahoma" w:hint="default"/>
      </w:rPr>
    </w:lvl>
  </w:abstractNum>
  <w:abstractNum w:abstractNumId="61" w15:restartNumberingAfterBreak="0">
    <w:nsid w:val="75D37A14"/>
    <w:multiLevelType w:val="hybridMultilevel"/>
    <w:tmpl w:val="F8184986"/>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62"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3" w15:restartNumberingAfterBreak="0">
    <w:nsid w:val="7B1F1AD3"/>
    <w:multiLevelType w:val="hybridMultilevel"/>
    <w:tmpl w:val="C60C2EF8"/>
    <w:lvl w:ilvl="0" w:tplc="0809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Helvetica" w:hAnsi="Helvetica" w:cs="Liberation Sans" w:hint="default"/>
      </w:rPr>
    </w:lvl>
    <w:lvl w:ilvl="2" w:tplc="04090005" w:tentative="1">
      <w:start w:val="1"/>
      <w:numFmt w:val="bullet"/>
      <w:lvlText w:val=""/>
      <w:lvlJc w:val="left"/>
      <w:pPr>
        <w:tabs>
          <w:tab w:val="num" w:pos="2160"/>
        </w:tabs>
        <w:ind w:left="2160" w:hanging="360"/>
      </w:pPr>
      <w:rPr>
        <w:rFonts w:ascii="Tahoma" w:hAnsi="Tahoma" w:hint="default"/>
      </w:rPr>
    </w:lvl>
    <w:lvl w:ilvl="3" w:tplc="04090001" w:tentative="1">
      <w:start w:val="1"/>
      <w:numFmt w:val="bullet"/>
      <w:lvlText w:val=""/>
      <w:lvlJc w:val="left"/>
      <w:pPr>
        <w:tabs>
          <w:tab w:val="num" w:pos="2880"/>
        </w:tabs>
        <w:ind w:left="2880" w:hanging="360"/>
      </w:pPr>
      <w:rPr>
        <w:rFonts w:ascii="Liberation Sans" w:hAnsi="Liberation Sans" w:hint="default"/>
      </w:rPr>
    </w:lvl>
    <w:lvl w:ilvl="4" w:tplc="04090003" w:tentative="1">
      <w:start w:val="1"/>
      <w:numFmt w:val="bullet"/>
      <w:lvlText w:val="o"/>
      <w:lvlJc w:val="left"/>
      <w:pPr>
        <w:tabs>
          <w:tab w:val="num" w:pos="3600"/>
        </w:tabs>
        <w:ind w:left="3600" w:hanging="360"/>
      </w:pPr>
      <w:rPr>
        <w:rFonts w:ascii="Helvetica" w:hAnsi="Helvetica" w:cs="Liberation Sans"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Liberation Sans" w:hAnsi="Liberation Sans" w:hint="default"/>
      </w:rPr>
    </w:lvl>
    <w:lvl w:ilvl="7" w:tplc="04090003" w:tentative="1">
      <w:start w:val="1"/>
      <w:numFmt w:val="bullet"/>
      <w:lvlText w:val="o"/>
      <w:lvlJc w:val="left"/>
      <w:pPr>
        <w:tabs>
          <w:tab w:val="num" w:pos="5760"/>
        </w:tabs>
        <w:ind w:left="5760" w:hanging="360"/>
      </w:pPr>
      <w:rPr>
        <w:rFonts w:ascii="Helvetica" w:hAnsi="Helvetica" w:cs="Liberation Sans"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64" w15:restartNumberingAfterBreak="0">
    <w:nsid w:val="7D4A4652"/>
    <w:multiLevelType w:val="hybridMultilevel"/>
    <w:tmpl w:val="8C8A172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65" w15:restartNumberingAfterBreak="0">
    <w:nsid w:val="7E2238D9"/>
    <w:multiLevelType w:val="hybridMultilevel"/>
    <w:tmpl w:val="19B49554"/>
    <w:lvl w:ilvl="0" w:tplc="BC80F8FA">
      <w:start w:val="17"/>
      <w:numFmt w:val="decimal"/>
      <w:lvlText w:val="%1."/>
      <w:lvlJc w:val="left"/>
      <w:pPr>
        <w:ind w:left="1650" w:hanging="570"/>
      </w:pPr>
      <w:rPr>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15:restartNumberingAfterBreak="0">
    <w:nsid w:val="7E25379F"/>
    <w:multiLevelType w:val="hybridMultilevel"/>
    <w:tmpl w:val="4C0CB96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abstractNum w:abstractNumId="67" w15:restartNumberingAfterBreak="0">
    <w:nsid w:val="7FA2392C"/>
    <w:multiLevelType w:val="hybridMultilevel"/>
    <w:tmpl w:val="8BDA92D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Helvetica" w:hAnsi="Helvetica" w:cs="Liberation Sans" w:hint="default"/>
      </w:rPr>
    </w:lvl>
    <w:lvl w:ilvl="2" w:tplc="04260005" w:tentative="1">
      <w:start w:val="1"/>
      <w:numFmt w:val="bullet"/>
      <w:lvlText w:val=""/>
      <w:lvlJc w:val="left"/>
      <w:pPr>
        <w:ind w:left="2160" w:hanging="360"/>
      </w:pPr>
      <w:rPr>
        <w:rFonts w:ascii="Tahoma" w:hAnsi="Tahoma" w:hint="default"/>
      </w:rPr>
    </w:lvl>
    <w:lvl w:ilvl="3" w:tplc="04260001" w:tentative="1">
      <w:start w:val="1"/>
      <w:numFmt w:val="bullet"/>
      <w:lvlText w:val=""/>
      <w:lvlJc w:val="left"/>
      <w:pPr>
        <w:ind w:left="2880" w:hanging="360"/>
      </w:pPr>
      <w:rPr>
        <w:rFonts w:ascii="Liberation Sans" w:hAnsi="Liberation Sans" w:hint="default"/>
      </w:rPr>
    </w:lvl>
    <w:lvl w:ilvl="4" w:tplc="04260003" w:tentative="1">
      <w:start w:val="1"/>
      <w:numFmt w:val="bullet"/>
      <w:lvlText w:val="o"/>
      <w:lvlJc w:val="left"/>
      <w:pPr>
        <w:ind w:left="3600" w:hanging="360"/>
      </w:pPr>
      <w:rPr>
        <w:rFonts w:ascii="Helvetica" w:hAnsi="Helvetica" w:cs="Liberation Sans" w:hint="default"/>
      </w:rPr>
    </w:lvl>
    <w:lvl w:ilvl="5" w:tplc="04260005" w:tentative="1">
      <w:start w:val="1"/>
      <w:numFmt w:val="bullet"/>
      <w:lvlText w:val=""/>
      <w:lvlJc w:val="left"/>
      <w:pPr>
        <w:ind w:left="4320" w:hanging="360"/>
      </w:pPr>
      <w:rPr>
        <w:rFonts w:ascii="Tahoma" w:hAnsi="Tahoma" w:hint="default"/>
      </w:rPr>
    </w:lvl>
    <w:lvl w:ilvl="6" w:tplc="04260001" w:tentative="1">
      <w:start w:val="1"/>
      <w:numFmt w:val="bullet"/>
      <w:lvlText w:val=""/>
      <w:lvlJc w:val="left"/>
      <w:pPr>
        <w:ind w:left="5040" w:hanging="360"/>
      </w:pPr>
      <w:rPr>
        <w:rFonts w:ascii="Liberation Sans" w:hAnsi="Liberation Sans" w:hint="default"/>
      </w:rPr>
    </w:lvl>
    <w:lvl w:ilvl="7" w:tplc="04260003" w:tentative="1">
      <w:start w:val="1"/>
      <w:numFmt w:val="bullet"/>
      <w:lvlText w:val="o"/>
      <w:lvlJc w:val="left"/>
      <w:pPr>
        <w:ind w:left="5760" w:hanging="360"/>
      </w:pPr>
      <w:rPr>
        <w:rFonts w:ascii="Helvetica" w:hAnsi="Helvetica" w:cs="Liberation Sans" w:hint="default"/>
      </w:rPr>
    </w:lvl>
    <w:lvl w:ilvl="8" w:tplc="04260005" w:tentative="1">
      <w:start w:val="1"/>
      <w:numFmt w:val="bullet"/>
      <w:lvlText w:val=""/>
      <w:lvlJc w:val="left"/>
      <w:pPr>
        <w:ind w:left="6480" w:hanging="360"/>
      </w:pPr>
      <w:rPr>
        <w:rFonts w:ascii="Tahoma" w:hAnsi="Tahoma" w:hint="default"/>
      </w:rPr>
    </w:lvl>
  </w:abstractNum>
  <w:num w:numId="1" w16cid:durableId="529681181">
    <w:abstractNumId w:val="15"/>
  </w:num>
  <w:num w:numId="2" w16cid:durableId="1425806194">
    <w:abstractNumId w:val="26"/>
  </w:num>
  <w:num w:numId="3" w16cid:durableId="654259785">
    <w:abstractNumId w:val="9"/>
  </w:num>
  <w:num w:numId="4" w16cid:durableId="630599780">
    <w:abstractNumId w:val="7"/>
  </w:num>
  <w:num w:numId="5" w16cid:durableId="698745430">
    <w:abstractNumId w:val="51"/>
  </w:num>
  <w:num w:numId="6" w16cid:durableId="2078432118">
    <w:abstractNumId w:val="58"/>
  </w:num>
  <w:num w:numId="7" w16cid:durableId="1247375167">
    <w:abstractNumId w:val="56"/>
  </w:num>
  <w:num w:numId="8" w16cid:durableId="856775993">
    <w:abstractNumId w:val="16"/>
  </w:num>
  <w:num w:numId="9" w16cid:durableId="2006666421">
    <w:abstractNumId w:val="14"/>
  </w:num>
  <w:num w:numId="10" w16cid:durableId="927689619">
    <w:abstractNumId w:val="48"/>
  </w:num>
  <w:num w:numId="11" w16cid:durableId="1704667984">
    <w:abstractNumId w:val="66"/>
  </w:num>
  <w:num w:numId="12" w16cid:durableId="515996352">
    <w:abstractNumId w:val="13"/>
  </w:num>
  <w:num w:numId="13" w16cid:durableId="1603108512">
    <w:abstractNumId w:val="67"/>
  </w:num>
  <w:num w:numId="14" w16cid:durableId="1943371011">
    <w:abstractNumId w:val="1"/>
  </w:num>
  <w:num w:numId="15" w16cid:durableId="63258830">
    <w:abstractNumId w:val="19"/>
  </w:num>
  <w:num w:numId="16" w16cid:durableId="122239045">
    <w:abstractNumId w:val="36"/>
  </w:num>
  <w:num w:numId="17" w16cid:durableId="566500981">
    <w:abstractNumId w:val="55"/>
  </w:num>
  <w:num w:numId="18" w16cid:durableId="691684930">
    <w:abstractNumId w:val="10"/>
  </w:num>
  <w:num w:numId="19" w16cid:durableId="299306537">
    <w:abstractNumId w:val="63"/>
  </w:num>
  <w:num w:numId="20" w16cid:durableId="1411392705">
    <w:abstractNumId w:val="64"/>
  </w:num>
  <w:num w:numId="21" w16cid:durableId="2012289100">
    <w:abstractNumId w:val="43"/>
  </w:num>
  <w:num w:numId="22" w16cid:durableId="900680108">
    <w:abstractNumId w:val="18"/>
  </w:num>
  <w:num w:numId="23" w16cid:durableId="1590305822">
    <w:abstractNumId w:val="46"/>
  </w:num>
  <w:num w:numId="24" w16cid:durableId="356740546">
    <w:abstractNumId w:val="33"/>
  </w:num>
  <w:num w:numId="25" w16cid:durableId="2115249056">
    <w:abstractNumId w:val="34"/>
  </w:num>
  <w:num w:numId="26" w16cid:durableId="1210148570">
    <w:abstractNumId w:val="0"/>
  </w:num>
  <w:num w:numId="27" w16cid:durableId="932056400">
    <w:abstractNumId w:val="27"/>
  </w:num>
  <w:num w:numId="28" w16cid:durableId="1934239715">
    <w:abstractNumId w:val="5"/>
  </w:num>
  <w:num w:numId="29" w16cid:durableId="1163475407">
    <w:abstractNumId w:val="25"/>
  </w:num>
  <w:num w:numId="30" w16cid:durableId="2124762655">
    <w:abstractNumId w:val="29"/>
  </w:num>
  <w:num w:numId="31" w16cid:durableId="543061758">
    <w:abstractNumId w:val="28"/>
  </w:num>
  <w:num w:numId="32" w16cid:durableId="1346326769">
    <w:abstractNumId w:val="61"/>
  </w:num>
  <w:num w:numId="33" w16cid:durableId="1875075879">
    <w:abstractNumId w:val="30"/>
  </w:num>
  <w:num w:numId="34" w16cid:durableId="63993802">
    <w:abstractNumId w:val="22"/>
  </w:num>
  <w:num w:numId="35" w16cid:durableId="160704838">
    <w:abstractNumId w:val="31"/>
  </w:num>
  <w:num w:numId="36" w16cid:durableId="17240769">
    <w:abstractNumId w:val="59"/>
  </w:num>
  <w:num w:numId="37" w16cid:durableId="697002968">
    <w:abstractNumId w:val="21"/>
  </w:num>
  <w:num w:numId="38" w16cid:durableId="1646348599">
    <w:abstractNumId w:val="8"/>
  </w:num>
  <w:num w:numId="39" w16cid:durableId="131411590">
    <w:abstractNumId w:val="57"/>
  </w:num>
  <w:num w:numId="40" w16cid:durableId="888686367">
    <w:abstractNumId w:val="35"/>
  </w:num>
  <w:num w:numId="41" w16cid:durableId="706023825">
    <w:abstractNumId w:val="44"/>
  </w:num>
  <w:num w:numId="42" w16cid:durableId="266625362">
    <w:abstractNumId w:val="32"/>
  </w:num>
  <w:num w:numId="43" w16cid:durableId="1634095714">
    <w:abstractNumId w:val="52"/>
  </w:num>
  <w:num w:numId="44" w16cid:durableId="1040520708">
    <w:abstractNumId w:val="37"/>
  </w:num>
  <w:num w:numId="45" w16cid:durableId="1900244707">
    <w:abstractNumId w:val="20"/>
  </w:num>
  <w:num w:numId="46" w16cid:durableId="1621691430">
    <w:abstractNumId w:val="47"/>
  </w:num>
  <w:num w:numId="47" w16cid:durableId="1499535101">
    <w:abstractNumId w:val="40"/>
  </w:num>
  <w:num w:numId="48" w16cid:durableId="1980760937">
    <w:abstractNumId w:val="23"/>
  </w:num>
  <w:num w:numId="49" w16cid:durableId="915627774">
    <w:abstractNumId w:val="3"/>
  </w:num>
  <w:num w:numId="50" w16cid:durableId="215244587">
    <w:abstractNumId w:val="60"/>
  </w:num>
  <w:num w:numId="51" w16cid:durableId="1786919846">
    <w:abstractNumId w:val="11"/>
  </w:num>
  <w:num w:numId="52" w16cid:durableId="131606114">
    <w:abstractNumId w:val="49"/>
  </w:num>
  <w:num w:numId="53" w16cid:durableId="1566377568">
    <w:abstractNumId w:val="62"/>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4890490">
    <w:abstractNumId w:val="50"/>
  </w:num>
  <w:num w:numId="55" w16cid:durableId="883516109">
    <w:abstractNumId w:val="17"/>
  </w:num>
  <w:num w:numId="56" w16cid:durableId="451168288">
    <w:abstractNumId w:val="54"/>
  </w:num>
  <w:num w:numId="57" w16cid:durableId="883715971">
    <w:abstractNumId w:val="24"/>
  </w:num>
  <w:num w:numId="58" w16cid:durableId="1134175173">
    <w:abstractNumId w:val="12"/>
  </w:num>
  <w:num w:numId="59" w16cid:durableId="1378505607">
    <w:abstractNumId w:val="6"/>
  </w:num>
  <w:num w:numId="60" w16cid:durableId="711921796">
    <w:abstractNumId w:val="42"/>
  </w:num>
  <w:num w:numId="61" w16cid:durableId="24410120">
    <w:abstractNumId w:val="39"/>
  </w:num>
  <w:num w:numId="62" w16cid:durableId="572083118">
    <w:abstractNumId w:val="4"/>
  </w:num>
  <w:num w:numId="63" w16cid:durableId="2086805232">
    <w:abstractNumId w:val="38"/>
  </w:num>
  <w:num w:numId="64" w16cid:durableId="1940722520">
    <w:abstractNumId w:val="2"/>
  </w:num>
  <w:num w:numId="65" w16cid:durableId="1358196658">
    <w:abstractNumId w:val="53"/>
  </w:num>
  <w:num w:numId="66" w16cid:durableId="333801085">
    <w:abstractNumId w:val="65"/>
  </w:num>
  <w:num w:numId="67" w16cid:durableId="1276793389">
    <w:abstractNumId w:val="45"/>
  </w:num>
  <w:num w:numId="68" w16cid:durableId="1841118184">
    <w:abstractNumId w:val="41"/>
  </w:num>
  <w:num w:numId="69" w16cid:durableId="2098674186">
    <w:abstractNumId w:val="4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hu-HU" w:vendorID="7" w:dllVersion="513"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sv-SE" w:vendorID="0" w:dllVersion="512" w:checkStyle="1"/>
  <w:activeWritingStyle w:appName="MSWord" w:lang="lv-LV" w:vendorID="71" w:dllVersion="512" w:checkStyle="1"/>
  <w:activeWritingStyle w:appName="MSWord" w:lang="sv-SE" w:vendorID="666" w:dllVersion="513" w:checkStyle="1"/>
  <w:activeWritingStyle w:appName="MSWord" w:lang="pt-PT" w:vendorID="13" w:dllVersion="513" w:checkStyle="1"/>
  <w:activeWritingStyle w:appName="MSWord" w:lang="fi-FI" w:vendorID="666" w:dllVersion="513" w:checkStyle="1"/>
  <w:activeWritingStyle w:appName="MSWord" w:lang="nb-NO" w:vendorID="666" w:dllVersion="513"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66EFE"/>
    <w:rsid w:val="00002C5E"/>
    <w:rsid w:val="00010E5E"/>
    <w:rsid w:val="00044956"/>
    <w:rsid w:val="0004746A"/>
    <w:rsid w:val="0006793E"/>
    <w:rsid w:val="00086843"/>
    <w:rsid w:val="000957DC"/>
    <w:rsid w:val="000965FD"/>
    <w:rsid w:val="000A1CF9"/>
    <w:rsid w:val="000D7BE6"/>
    <w:rsid w:val="000F054C"/>
    <w:rsid w:val="0011271B"/>
    <w:rsid w:val="001215E5"/>
    <w:rsid w:val="00130F3D"/>
    <w:rsid w:val="001433F2"/>
    <w:rsid w:val="00147654"/>
    <w:rsid w:val="0018605A"/>
    <w:rsid w:val="001914B1"/>
    <w:rsid w:val="00191F86"/>
    <w:rsid w:val="001A0E29"/>
    <w:rsid w:val="001C2433"/>
    <w:rsid w:val="001D2978"/>
    <w:rsid w:val="002104B0"/>
    <w:rsid w:val="00210775"/>
    <w:rsid w:val="00257383"/>
    <w:rsid w:val="002A0B09"/>
    <w:rsid w:val="002A3AC3"/>
    <w:rsid w:val="002C4556"/>
    <w:rsid w:val="002F16CD"/>
    <w:rsid w:val="00345B67"/>
    <w:rsid w:val="003622AC"/>
    <w:rsid w:val="003830B5"/>
    <w:rsid w:val="0039373F"/>
    <w:rsid w:val="003A63C3"/>
    <w:rsid w:val="003C38BA"/>
    <w:rsid w:val="003D1D5D"/>
    <w:rsid w:val="003E2978"/>
    <w:rsid w:val="003F093F"/>
    <w:rsid w:val="00414681"/>
    <w:rsid w:val="00445E28"/>
    <w:rsid w:val="00451CB8"/>
    <w:rsid w:val="00476EF0"/>
    <w:rsid w:val="004A17B1"/>
    <w:rsid w:val="004C49E5"/>
    <w:rsid w:val="004D1ED0"/>
    <w:rsid w:val="004E3A19"/>
    <w:rsid w:val="0050030F"/>
    <w:rsid w:val="00501A13"/>
    <w:rsid w:val="005262B6"/>
    <w:rsid w:val="00535115"/>
    <w:rsid w:val="005910D4"/>
    <w:rsid w:val="00595077"/>
    <w:rsid w:val="00595FEB"/>
    <w:rsid w:val="00596233"/>
    <w:rsid w:val="005C5A28"/>
    <w:rsid w:val="005C69FF"/>
    <w:rsid w:val="005E0378"/>
    <w:rsid w:val="006069DA"/>
    <w:rsid w:val="00637194"/>
    <w:rsid w:val="006754BF"/>
    <w:rsid w:val="006770C7"/>
    <w:rsid w:val="00683F4C"/>
    <w:rsid w:val="00695B3B"/>
    <w:rsid w:val="006D320F"/>
    <w:rsid w:val="006D6AE9"/>
    <w:rsid w:val="00702BE0"/>
    <w:rsid w:val="00703695"/>
    <w:rsid w:val="00707121"/>
    <w:rsid w:val="00726F3A"/>
    <w:rsid w:val="00733DE1"/>
    <w:rsid w:val="0079432E"/>
    <w:rsid w:val="007D5E5C"/>
    <w:rsid w:val="00813A72"/>
    <w:rsid w:val="008311AF"/>
    <w:rsid w:val="00861CB2"/>
    <w:rsid w:val="00864B7E"/>
    <w:rsid w:val="0087618D"/>
    <w:rsid w:val="00880922"/>
    <w:rsid w:val="00882EB0"/>
    <w:rsid w:val="008850A6"/>
    <w:rsid w:val="008954F7"/>
    <w:rsid w:val="008B2E3A"/>
    <w:rsid w:val="008D3DBE"/>
    <w:rsid w:val="008D4F89"/>
    <w:rsid w:val="008E03C5"/>
    <w:rsid w:val="008E483E"/>
    <w:rsid w:val="009200AD"/>
    <w:rsid w:val="00934F01"/>
    <w:rsid w:val="00947653"/>
    <w:rsid w:val="009901BD"/>
    <w:rsid w:val="00A01202"/>
    <w:rsid w:val="00A521DA"/>
    <w:rsid w:val="00A52820"/>
    <w:rsid w:val="00A57D8A"/>
    <w:rsid w:val="00A6542B"/>
    <w:rsid w:val="00A6707A"/>
    <w:rsid w:val="00A7663D"/>
    <w:rsid w:val="00A771A3"/>
    <w:rsid w:val="00A81A25"/>
    <w:rsid w:val="00A841BF"/>
    <w:rsid w:val="00A972FA"/>
    <w:rsid w:val="00AE1452"/>
    <w:rsid w:val="00B0156C"/>
    <w:rsid w:val="00B21E1B"/>
    <w:rsid w:val="00B228A0"/>
    <w:rsid w:val="00B265AE"/>
    <w:rsid w:val="00B43A81"/>
    <w:rsid w:val="00B664B8"/>
    <w:rsid w:val="00B66EFE"/>
    <w:rsid w:val="00B850CE"/>
    <w:rsid w:val="00BA3126"/>
    <w:rsid w:val="00BB4454"/>
    <w:rsid w:val="00BB6C41"/>
    <w:rsid w:val="00BD353B"/>
    <w:rsid w:val="00BD4A93"/>
    <w:rsid w:val="00BE67E1"/>
    <w:rsid w:val="00C13280"/>
    <w:rsid w:val="00C14BF7"/>
    <w:rsid w:val="00C16D0F"/>
    <w:rsid w:val="00C277BE"/>
    <w:rsid w:val="00C40159"/>
    <w:rsid w:val="00C578C4"/>
    <w:rsid w:val="00C85872"/>
    <w:rsid w:val="00C87FEE"/>
    <w:rsid w:val="00C9218E"/>
    <w:rsid w:val="00C9589E"/>
    <w:rsid w:val="00CB2C58"/>
    <w:rsid w:val="00D23A8F"/>
    <w:rsid w:val="00D32ED6"/>
    <w:rsid w:val="00D72AC0"/>
    <w:rsid w:val="00D86454"/>
    <w:rsid w:val="00D94F2A"/>
    <w:rsid w:val="00DA444F"/>
    <w:rsid w:val="00DF6F3E"/>
    <w:rsid w:val="00E01ADC"/>
    <w:rsid w:val="00E074C7"/>
    <w:rsid w:val="00E10CDE"/>
    <w:rsid w:val="00E12BD4"/>
    <w:rsid w:val="00E261B6"/>
    <w:rsid w:val="00E27529"/>
    <w:rsid w:val="00E63784"/>
    <w:rsid w:val="00E95670"/>
    <w:rsid w:val="00E962A2"/>
    <w:rsid w:val="00EA6020"/>
    <w:rsid w:val="00ED73D8"/>
    <w:rsid w:val="00EE3F05"/>
    <w:rsid w:val="00F02133"/>
    <w:rsid w:val="00F11722"/>
    <w:rsid w:val="00F93ACC"/>
    <w:rsid w:val="00FC5F4D"/>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6E7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Malgun Gothic"/>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lv-LV"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Calibri Light" w:hAnsi="Calibri Light"/>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Calibri Light" w:hAnsi="Calibri Light"/>
      <w:sz w:val="20"/>
    </w:rPr>
  </w:style>
  <w:style w:type="paragraph" w:styleId="Footer">
    <w:name w:val="footer"/>
    <w:basedOn w:val="Normal"/>
    <w:link w:val="FooterChar"/>
    <w:pPr>
      <w:tabs>
        <w:tab w:val="center" w:pos="4536"/>
        <w:tab w:val="center" w:pos="8930"/>
      </w:tabs>
      <w:spacing w:line="240" w:lineRule="auto"/>
    </w:pPr>
    <w:rPr>
      <w:rFonts w:ascii="Calibri Light" w:hAnsi="Calibri Light"/>
      <w:sz w:val="16"/>
    </w:rPr>
  </w:style>
  <w:style w:type="character" w:styleId="PageNumber">
    <w:name w:val="page number"/>
    <w:basedOn w:val="DefaultParagraphFont"/>
  </w:style>
  <w:style w:type="paragraph" w:customStyle="1" w:styleId="Sprechblasentext2">
    <w:name w:val="Sprechblasentext2"/>
    <w:basedOn w:val="Normal"/>
    <w:semiHidden/>
    <w:rPr>
      <w:rFonts w:ascii="Calibri" w:hAnsi="Calibri" w:cs="Calibri"/>
      <w:sz w:val="16"/>
      <w:szCs w:val="16"/>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EndnoteText">
    <w:name w:val="endnote text"/>
    <w:basedOn w:val="Normal"/>
    <w:next w:val="Normal"/>
    <w:semiHidden/>
    <w:pPr>
      <w:spacing w:line="240" w:lineRule="auto"/>
    </w:pPr>
    <w:rPr>
      <w:lang w:val="en-GB"/>
    </w:rPr>
  </w:style>
  <w:style w:type="paragraph" w:customStyle="1" w:styleId="Sprechblasentext1">
    <w:name w:val="Sprechblasentext1"/>
    <w:basedOn w:val="Normal"/>
    <w:semiHidden/>
    <w:rPr>
      <w:rFonts w:ascii="Calibri" w:hAnsi="Calibri" w:cs="Calibri"/>
      <w:sz w:val="16"/>
      <w:szCs w:val="16"/>
    </w:rPr>
  </w:style>
  <w:style w:type="paragraph" w:customStyle="1" w:styleId="StyleLeft0cmHanging1cm">
    <w:name w:val="Style Left:  0 cm Hanging:  1 cm"/>
    <w:basedOn w:val="Normal"/>
    <w:pPr>
      <w:shd w:val="clear" w:color="auto" w:fill="D9D9D9"/>
      <w:tabs>
        <w:tab w:val="clear" w:pos="567"/>
      </w:tabs>
    </w:pPr>
  </w:style>
  <w:style w:type="paragraph" w:customStyle="1" w:styleId="MTGstyle">
    <w:name w:val="MTG style"/>
    <w:basedOn w:val="StyleLeft0cmHanging1cm"/>
    <w:rPr>
      <w:noProof/>
    </w:rPr>
  </w:style>
  <w:style w:type="paragraph" w:styleId="CommentText">
    <w:name w:val="annotation text"/>
    <w:basedOn w:val="Normal"/>
    <w:link w:val="CommentTextChar"/>
    <w:semiHidden/>
    <w:rPr>
      <w:rFonts w:cs="Times New Roman"/>
      <w:sz w:val="20"/>
      <w:lang w:val="x-none"/>
    </w:rPr>
  </w:style>
  <w:style w:type="paragraph" w:styleId="BodyText">
    <w:name w:val="Body Text"/>
    <w:basedOn w:val="Normal"/>
    <w:pPr>
      <w:tabs>
        <w:tab w:val="clear" w:pos="567"/>
        <w:tab w:val="left" w:pos="0"/>
      </w:tabs>
      <w:spacing w:line="240" w:lineRule="auto"/>
    </w:pPr>
    <w:rPr>
      <w:b/>
    </w:rPr>
  </w:style>
  <w:style w:type="paragraph" w:styleId="BlockText">
    <w:name w:val="Block Text"/>
    <w:basedOn w:val="Normal"/>
    <w:pPr>
      <w:spacing w:line="240" w:lineRule="auto"/>
      <w:ind w:left="567" w:right="-1" w:hanging="567"/>
      <w:jc w:val="both"/>
    </w:pPr>
    <w:rPr>
      <w:b/>
    </w:rPr>
  </w:style>
  <w:style w:type="character" w:styleId="FollowedHyperlink">
    <w:name w:val="FollowedHyperlink"/>
    <w:rPr>
      <w:color w:val="800080"/>
      <w:u w:val="single"/>
    </w:rPr>
  </w:style>
  <w:style w:type="paragraph" w:customStyle="1" w:styleId="BalloonText1">
    <w:name w:val="Balloon Text1"/>
    <w:basedOn w:val="Normal"/>
    <w:semiHidden/>
    <w:rPr>
      <w:rFonts w:ascii="Calibri" w:hAnsi="Calibri" w:cs="Calibri"/>
      <w:sz w:val="16"/>
      <w:szCs w:val="16"/>
    </w:rPr>
  </w:style>
  <w:style w:type="paragraph" w:customStyle="1" w:styleId="CommentSubject1">
    <w:name w:val="Comment Subject1"/>
    <w:basedOn w:val="CommentText"/>
    <w:next w:val="CommentText"/>
    <w:semiHidden/>
    <w:rPr>
      <w:b/>
      <w:bCs/>
    </w:rPr>
  </w:style>
  <w:style w:type="paragraph" w:styleId="BalloonText">
    <w:name w:val="Balloon Text"/>
    <w:basedOn w:val="Normal"/>
    <w:semiHidden/>
    <w:rPr>
      <w:rFonts w:ascii="Calibri" w:hAnsi="Calibri" w:cs="Calibri"/>
      <w:sz w:val="16"/>
      <w:szCs w:val="16"/>
    </w:rPr>
  </w:style>
  <w:style w:type="paragraph" w:customStyle="1" w:styleId="fliesstext7">
    <w:name w:val="fliesstext7"/>
    <w:aliases w:val="7"/>
    <w:basedOn w:val="Normal"/>
    <w:pPr>
      <w:widowControl w:val="0"/>
      <w:tabs>
        <w:tab w:val="left" w:pos="454"/>
      </w:tabs>
      <w:autoSpaceDE w:val="0"/>
      <w:autoSpaceDN w:val="0"/>
      <w:adjustRightInd w:val="0"/>
      <w:spacing w:before="17" w:after="28" w:line="180" w:lineRule="atLeast"/>
      <w:jc w:val="both"/>
      <w:textAlignment w:val="center"/>
    </w:pPr>
    <w:rPr>
      <w:rFonts w:ascii="Symbol" w:hAnsi="Symbol"/>
      <w:color w:val="000000"/>
      <w:sz w:val="15"/>
      <w:szCs w:val="15"/>
      <w:lang w:val="de-DE" w:eastAsia="de-DE"/>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Calibri" w:hAnsi="Calibri" w:cs="Calibri"/>
      <w:sz w:val="20"/>
    </w:rPr>
  </w:style>
  <w:style w:type="paragraph" w:customStyle="1" w:styleId="TitleA">
    <w:name w:val="Title A"/>
    <w:basedOn w:val="Normal"/>
    <w:pPr>
      <w:tabs>
        <w:tab w:val="clear" w:pos="567"/>
      </w:tabs>
      <w:spacing w:line="240" w:lineRule="auto"/>
      <w:ind w:left="567" w:hanging="567"/>
      <w:jc w:val="center"/>
    </w:pPr>
    <w:rPr>
      <w:b/>
    </w:rPr>
  </w:style>
  <w:style w:type="paragraph" w:customStyle="1" w:styleId="TitleB">
    <w:name w:val="Title B"/>
    <w:basedOn w:val="Normal"/>
    <w:pPr>
      <w:tabs>
        <w:tab w:val="left" w:pos="9071"/>
      </w:tabs>
      <w:spacing w:line="240" w:lineRule="auto"/>
      <w:ind w:left="567" w:right="-1" w:hanging="567"/>
      <w:jc w:val="both"/>
    </w:pPr>
    <w:rPr>
      <w:b/>
    </w:rPr>
  </w:style>
  <w:style w:type="paragraph" w:customStyle="1" w:styleId="berarbeitung1">
    <w:name w:val="Überarbeitung1"/>
    <w:hidden/>
    <w:uiPriority w:val="99"/>
    <w:semiHidden/>
    <w:rPr>
      <w:sz w:val="22"/>
      <w:lang w:val="lv-LV" w:eastAsia="en-US"/>
    </w:rPr>
  </w:style>
  <w:style w:type="character" w:customStyle="1" w:styleId="mediumtext1">
    <w:name w:val="medium_text1"/>
    <w:rPr>
      <w:sz w:val="24"/>
      <w:szCs w:val="24"/>
    </w:rPr>
  </w:style>
  <w:style w:type="paragraph" w:customStyle="1" w:styleId="Default">
    <w:name w:val="Default"/>
    <w:pPr>
      <w:widowControl w:val="0"/>
      <w:autoSpaceDE w:val="0"/>
      <w:autoSpaceDN w:val="0"/>
      <w:adjustRightInd w:val="0"/>
    </w:pPr>
    <w:rPr>
      <w:color w:val="000000"/>
      <w:sz w:val="24"/>
      <w:szCs w:val="24"/>
      <w:lang w:val="en-US" w:eastAsia="en-US"/>
    </w:rPr>
  </w:style>
  <w:style w:type="character" w:customStyle="1" w:styleId="NormalAgencyChar">
    <w:name w:val="Normal (Agency) Char"/>
    <w:link w:val="NormalAgency"/>
    <w:locked/>
    <w:rPr>
      <w:rFonts w:ascii="Courier New" w:eastAsia="Courier New" w:hAnsi="Courier New" w:cs="Courier New"/>
      <w:sz w:val="18"/>
      <w:szCs w:val="18"/>
      <w:lang w:val="en-GB" w:eastAsia="en-GB" w:bidi="ar-SA"/>
    </w:rPr>
  </w:style>
  <w:style w:type="paragraph" w:customStyle="1" w:styleId="NormalAgency">
    <w:name w:val="Normal (Agency)"/>
    <w:link w:val="NormalAgencyChar"/>
    <w:rPr>
      <w:rFonts w:ascii="Courier New" w:eastAsia="Courier New" w:hAnsi="Courier New" w:cs="Courier New"/>
      <w:sz w:val="18"/>
      <w:szCs w:val="18"/>
      <w:lang w:val="en-GB" w:eastAsia="en-GB"/>
    </w:rPr>
  </w:style>
  <w:style w:type="character" w:customStyle="1" w:styleId="hps">
    <w:name w:val="hps"/>
    <w:basedOn w:val="DefaultParagraphFont"/>
  </w:style>
  <w:style w:type="character" w:customStyle="1" w:styleId="hpsatn">
    <w:name w:val="hps atn"/>
    <w:basedOn w:val="DefaultParagraphFont"/>
  </w:style>
  <w:style w:type="character" w:styleId="Emphasis">
    <w:name w:val="Emphasis"/>
    <w:qFormat/>
    <w:rPr>
      <w:b/>
      <w:bCs/>
      <w:i w:val="0"/>
      <w:iCs w:val="0"/>
    </w:rPr>
  </w:style>
  <w:style w:type="character" w:customStyle="1" w:styleId="st1">
    <w:name w:val="st1"/>
    <w:basedOn w:val="DefaultParagraphFont"/>
  </w:style>
  <w:style w:type="character" w:customStyle="1" w:styleId="st">
    <w:name w:val="st"/>
    <w:basedOn w:val="DefaultParagraphFont"/>
  </w:style>
  <w:style w:type="character" w:customStyle="1" w:styleId="gt-text">
    <w:name w:val="gt-text"/>
    <w:basedOn w:val="DefaultParagraphFont"/>
  </w:style>
  <w:style w:type="character" w:customStyle="1" w:styleId="No-numheading3AgencyChar">
    <w:name w:val="No-num heading 3 (Agency) Char"/>
    <w:link w:val="No-numheading3Agency"/>
    <w:locked/>
    <w:rPr>
      <w:rFonts w:ascii="Courier New" w:eastAsia="Courier New" w:hAnsi="Courier New"/>
      <w:b/>
      <w:bCs/>
      <w:kern w:val="32"/>
      <w:sz w:val="22"/>
      <w:szCs w:val="22"/>
      <w:lang w:val="x-none" w:eastAsia="x-none" w:bidi="ar-SA"/>
    </w:rPr>
  </w:style>
  <w:style w:type="paragraph" w:customStyle="1" w:styleId="No-numheading3Agency">
    <w:name w:val="No-num heading 3 (Agency)"/>
    <w:basedOn w:val="Normal"/>
    <w:next w:val="Normal"/>
    <w:link w:val="No-numheading3AgencyChar"/>
    <w:pPr>
      <w:keepNext/>
      <w:tabs>
        <w:tab w:val="clear" w:pos="567"/>
      </w:tabs>
      <w:spacing w:before="280" w:after="220" w:line="240" w:lineRule="auto"/>
      <w:outlineLvl w:val="2"/>
    </w:pPr>
    <w:rPr>
      <w:rFonts w:ascii="Courier New" w:eastAsia="Courier New" w:hAnsi="Courier New"/>
      <w:b/>
      <w:bCs/>
      <w:kern w:val="32"/>
      <w:szCs w:val="22"/>
      <w:lang w:val="x-none" w:eastAsia="x-none"/>
    </w:rPr>
  </w:style>
  <w:style w:type="character" w:customStyle="1" w:styleId="FooterChar">
    <w:name w:val="Footer Char"/>
    <w:link w:val="Footer"/>
    <w:rPr>
      <w:rFonts w:ascii="Calibri Light" w:hAnsi="Calibri Light"/>
      <w:sz w:val="16"/>
      <w:lang w:val="lv-LV" w:eastAsia="en-US" w:bidi="ar-SA"/>
    </w:rPr>
  </w:style>
  <w:style w:type="paragraph" w:customStyle="1" w:styleId="EMEAHeading3">
    <w:name w:val="EMEA Heading 3"/>
    <w:basedOn w:val="Normal"/>
    <w:next w:val="Normal"/>
    <w:pPr>
      <w:keepNext/>
      <w:keepLines/>
      <w:tabs>
        <w:tab w:val="clear" w:pos="567"/>
      </w:tabs>
      <w:spacing w:line="240" w:lineRule="auto"/>
      <w:outlineLvl w:val="2"/>
    </w:pPr>
    <w:rPr>
      <w:b/>
      <w:lang w:val="en-GB"/>
    </w:rPr>
  </w:style>
  <w:style w:type="paragraph" w:customStyle="1" w:styleId="ColorfulShading-Accent11">
    <w:name w:val="Colorful Shading - Accent 11"/>
    <w:hidden/>
    <w:uiPriority w:val="99"/>
    <w:semiHidden/>
    <w:rPr>
      <w:sz w:val="22"/>
      <w:lang w:val="lv-LV" w:eastAsia="en-US"/>
    </w:rPr>
  </w:style>
  <w:style w:type="paragraph" w:customStyle="1" w:styleId="BodytextAgency">
    <w:name w:val="Body text (Agency)"/>
    <w:basedOn w:val="Normal"/>
    <w:qFormat/>
    <w:pPr>
      <w:tabs>
        <w:tab w:val="clear" w:pos="567"/>
      </w:tabs>
      <w:spacing w:after="140" w:line="280" w:lineRule="atLeast"/>
    </w:pPr>
    <w:rPr>
      <w:rFonts w:ascii="Courier New" w:hAnsi="Courier New"/>
      <w:snapToGrid w:val="0"/>
      <w:sz w:val="18"/>
      <w:lang w:val="en-GB" w:eastAsia="lv-LV"/>
    </w:rPr>
  </w:style>
  <w:style w:type="character" w:customStyle="1" w:styleId="atn">
    <w:name w:val="atn"/>
  </w:style>
  <w:style w:type="paragraph" w:customStyle="1" w:styleId="ColorfulList-Accent11">
    <w:name w:val="Colorful List - Accent 11"/>
    <w:basedOn w:val="Normal"/>
    <w:uiPriority w:val="34"/>
    <w:qFormat/>
    <w:pPr>
      <w:ind w:left="720"/>
    </w:pPr>
  </w:style>
  <w:style w:type="paragraph" w:styleId="Caption">
    <w:name w:val="caption"/>
    <w:basedOn w:val="Normal"/>
    <w:next w:val="Normal"/>
    <w:qFormat/>
    <w:rPr>
      <w:b/>
      <w:bCs/>
      <w:sz w:val="20"/>
    </w:rPr>
  </w:style>
  <w:style w:type="character" w:customStyle="1" w:styleId="CommentTextChar">
    <w:name w:val="Comment Text Char"/>
    <w:link w:val="CommentText"/>
    <w:semiHidden/>
    <w:rPr>
      <w:lang w:eastAsia="en-US"/>
    </w:rPr>
  </w:style>
  <w:style w:type="character" w:styleId="LineNumber">
    <w:name w:val="line number"/>
  </w:style>
  <w:style w:type="paragraph" w:styleId="Revision">
    <w:name w:val="Revision"/>
    <w:hidden/>
    <w:rPr>
      <w:sz w:val="22"/>
      <w:lang w:val="lv-LV" w:eastAsia="en-US"/>
    </w:rPr>
  </w:style>
  <w:style w:type="character" w:customStyle="1" w:styleId="DraftingNotesAgencyChar">
    <w:name w:val="Drafting Notes (Agency) Char"/>
    <w:link w:val="DraftingNotesAgency"/>
    <w:locked/>
    <w:rPr>
      <w:rFonts w:ascii="Courier New" w:eastAsia="Verdana" w:hAnsi="Courier New" w:cs="Courier New"/>
      <w:i/>
      <w:color w:val="339966"/>
      <w:szCs w:val="18"/>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cs="Courier New"/>
      <w:i/>
      <w:color w:val="339966"/>
      <w:sz w:val="20"/>
      <w:szCs w:val="18"/>
      <w:lang w:val="en-GB" w:eastAsia="en-GB"/>
    </w:rPr>
  </w:style>
  <w:style w:type="character" w:styleId="UnresolvedMention">
    <w:name w:val="Unresolved Mention"/>
    <w:uiPriority w:val="99"/>
    <w:semiHidden/>
    <w:unhideWhenUsed/>
    <w:rsid w:val="00451CB8"/>
    <w:rPr>
      <w:color w:val="605E5C"/>
      <w:shd w:val="clear" w:color="auto" w:fill="E1DFDD"/>
    </w:rPr>
  </w:style>
  <w:style w:type="paragraph" w:customStyle="1" w:styleId="StatementHyperlink">
    <w:name w:val="Statement Hyperlink"/>
    <w:basedOn w:val="Normal"/>
    <w:next w:val="Normal"/>
    <w:link w:val="StatementHyperlinkChar"/>
    <w:qFormat/>
    <w:rsid w:val="00345B67"/>
    <w:pPr>
      <w:pBdr>
        <w:top w:val="single" w:sz="4" w:space="1" w:color="auto"/>
        <w:left w:val="single" w:sz="4" w:space="1" w:color="auto"/>
        <w:bottom w:val="single" w:sz="4" w:space="1" w:color="auto"/>
        <w:right w:val="single" w:sz="4" w:space="1" w:color="auto"/>
      </w:pBdr>
      <w:tabs>
        <w:tab w:val="clear" w:pos="567"/>
      </w:tabs>
      <w:spacing w:line="240" w:lineRule="auto"/>
    </w:pPr>
    <w:rPr>
      <w:rFonts w:ascii="Times New Roman" w:eastAsia="SimSun" w:hAnsi="Times New Roman" w:cs="Arial"/>
      <w:color w:val="0000FF"/>
      <w:kern w:val="2"/>
      <w:szCs w:val="24"/>
      <w:u w:val="single"/>
      <w:lang w:val="en-GB" w:eastAsia="zh-CN"/>
    </w:rPr>
  </w:style>
  <w:style w:type="character" w:customStyle="1" w:styleId="StatementHyperlinkChar">
    <w:name w:val="Statement Hyperlink Char"/>
    <w:link w:val="StatementHyperlink"/>
    <w:rsid w:val="00345B67"/>
    <w:rPr>
      <w:rFonts w:ascii="Times New Roman" w:eastAsia="SimSun" w:hAnsi="Times New Roman" w:cs="Arial"/>
      <w:color w:val="0000FF"/>
      <w:kern w:val="2"/>
      <w:sz w:val="22"/>
      <w:szCs w:val="24"/>
      <w:u w:val="single"/>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705">
      <w:bodyDiv w:val="1"/>
      <w:marLeft w:val="0"/>
      <w:marRight w:val="0"/>
      <w:marTop w:val="0"/>
      <w:marBottom w:val="0"/>
      <w:divBdr>
        <w:top w:val="none" w:sz="0" w:space="0" w:color="auto"/>
        <w:left w:val="none" w:sz="0" w:space="0" w:color="auto"/>
        <w:bottom w:val="none" w:sz="0" w:space="0" w:color="auto"/>
        <w:right w:val="none" w:sz="0" w:space="0" w:color="auto"/>
      </w:divBdr>
    </w:div>
    <w:div w:id="51928473">
      <w:bodyDiv w:val="1"/>
      <w:marLeft w:val="0"/>
      <w:marRight w:val="0"/>
      <w:marTop w:val="0"/>
      <w:marBottom w:val="0"/>
      <w:divBdr>
        <w:top w:val="none" w:sz="0" w:space="0" w:color="auto"/>
        <w:left w:val="none" w:sz="0" w:space="0" w:color="auto"/>
        <w:bottom w:val="none" w:sz="0" w:space="0" w:color="auto"/>
        <w:right w:val="none" w:sz="0" w:space="0" w:color="auto"/>
      </w:divBdr>
      <w:divsChild>
        <w:div w:id="1580871486">
          <w:marLeft w:val="0"/>
          <w:marRight w:val="0"/>
          <w:marTop w:val="0"/>
          <w:marBottom w:val="0"/>
          <w:divBdr>
            <w:top w:val="none" w:sz="0" w:space="0" w:color="auto"/>
            <w:left w:val="none" w:sz="0" w:space="0" w:color="auto"/>
            <w:bottom w:val="none" w:sz="0" w:space="0" w:color="auto"/>
            <w:right w:val="none" w:sz="0" w:space="0" w:color="auto"/>
          </w:divBdr>
          <w:divsChild>
            <w:div w:id="2053532772">
              <w:marLeft w:val="0"/>
              <w:marRight w:val="0"/>
              <w:marTop w:val="0"/>
              <w:marBottom w:val="0"/>
              <w:divBdr>
                <w:top w:val="none" w:sz="0" w:space="0" w:color="auto"/>
                <w:left w:val="none" w:sz="0" w:space="0" w:color="auto"/>
                <w:bottom w:val="none" w:sz="0" w:space="0" w:color="auto"/>
                <w:right w:val="none" w:sz="0" w:space="0" w:color="auto"/>
              </w:divBdr>
              <w:divsChild>
                <w:div w:id="1833522198">
                  <w:marLeft w:val="0"/>
                  <w:marRight w:val="0"/>
                  <w:marTop w:val="0"/>
                  <w:marBottom w:val="0"/>
                  <w:divBdr>
                    <w:top w:val="none" w:sz="0" w:space="0" w:color="auto"/>
                    <w:left w:val="none" w:sz="0" w:space="0" w:color="auto"/>
                    <w:bottom w:val="none" w:sz="0" w:space="0" w:color="auto"/>
                    <w:right w:val="none" w:sz="0" w:space="0" w:color="auto"/>
                  </w:divBdr>
                  <w:divsChild>
                    <w:div w:id="586118425">
                      <w:marLeft w:val="0"/>
                      <w:marRight w:val="0"/>
                      <w:marTop w:val="0"/>
                      <w:marBottom w:val="0"/>
                      <w:divBdr>
                        <w:top w:val="none" w:sz="0" w:space="0" w:color="auto"/>
                        <w:left w:val="none" w:sz="0" w:space="0" w:color="auto"/>
                        <w:bottom w:val="none" w:sz="0" w:space="0" w:color="auto"/>
                        <w:right w:val="none" w:sz="0" w:space="0" w:color="auto"/>
                      </w:divBdr>
                      <w:divsChild>
                        <w:div w:id="941955278">
                          <w:marLeft w:val="0"/>
                          <w:marRight w:val="0"/>
                          <w:marTop w:val="0"/>
                          <w:marBottom w:val="0"/>
                          <w:divBdr>
                            <w:top w:val="none" w:sz="0" w:space="0" w:color="auto"/>
                            <w:left w:val="none" w:sz="0" w:space="0" w:color="auto"/>
                            <w:bottom w:val="none" w:sz="0" w:space="0" w:color="auto"/>
                            <w:right w:val="none" w:sz="0" w:space="0" w:color="auto"/>
                          </w:divBdr>
                          <w:divsChild>
                            <w:div w:id="326330844">
                              <w:marLeft w:val="0"/>
                              <w:marRight w:val="0"/>
                              <w:marTop w:val="480"/>
                              <w:marBottom w:val="0"/>
                              <w:divBdr>
                                <w:top w:val="none" w:sz="0" w:space="0" w:color="auto"/>
                                <w:left w:val="none" w:sz="0" w:space="0" w:color="auto"/>
                                <w:bottom w:val="none" w:sz="0" w:space="0" w:color="auto"/>
                                <w:right w:val="none" w:sz="0" w:space="0" w:color="auto"/>
                              </w:divBdr>
                            </w:div>
                            <w:div w:id="1074086539">
                              <w:marLeft w:val="0"/>
                              <w:marRight w:val="0"/>
                              <w:marTop w:val="120"/>
                              <w:marBottom w:val="0"/>
                              <w:divBdr>
                                <w:top w:val="none" w:sz="0" w:space="0" w:color="auto"/>
                                <w:left w:val="none" w:sz="0" w:space="0" w:color="auto"/>
                                <w:bottom w:val="none" w:sz="0" w:space="0" w:color="auto"/>
                                <w:right w:val="none" w:sz="0" w:space="0" w:color="auto"/>
                              </w:divBdr>
                              <w:divsChild>
                                <w:div w:id="1109618288">
                                  <w:marLeft w:val="0"/>
                                  <w:marRight w:val="240"/>
                                  <w:marTop w:val="0"/>
                                  <w:marBottom w:val="0"/>
                                  <w:divBdr>
                                    <w:top w:val="none" w:sz="0" w:space="0" w:color="auto"/>
                                    <w:left w:val="none" w:sz="0" w:space="0" w:color="auto"/>
                                    <w:bottom w:val="none" w:sz="0" w:space="0" w:color="auto"/>
                                    <w:right w:val="none" w:sz="0" w:space="0" w:color="auto"/>
                                  </w:divBdr>
                                </w:div>
                                <w:div w:id="1823962352">
                                  <w:marLeft w:val="0"/>
                                  <w:marRight w:val="240"/>
                                  <w:marTop w:val="0"/>
                                  <w:marBottom w:val="0"/>
                                  <w:divBdr>
                                    <w:top w:val="none" w:sz="0" w:space="0" w:color="auto"/>
                                    <w:left w:val="none" w:sz="0" w:space="0" w:color="auto"/>
                                    <w:bottom w:val="none" w:sz="0" w:space="0" w:color="auto"/>
                                    <w:right w:val="none" w:sz="0" w:space="0" w:color="auto"/>
                                  </w:divBdr>
                                </w:div>
                              </w:divsChild>
                            </w:div>
                            <w:div w:id="1568570941">
                              <w:marLeft w:val="0"/>
                              <w:marRight w:val="0"/>
                              <w:marTop w:val="0"/>
                              <w:marBottom w:val="0"/>
                              <w:divBdr>
                                <w:top w:val="none" w:sz="0" w:space="0" w:color="auto"/>
                                <w:left w:val="none" w:sz="0" w:space="0" w:color="auto"/>
                                <w:bottom w:val="none" w:sz="0" w:space="0" w:color="auto"/>
                                <w:right w:val="none" w:sz="0" w:space="0" w:color="auto"/>
                              </w:divBdr>
                            </w:div>
                            <w:div w:id="2119329551">
                              <w:marLeft w:val="0"/>
                              <w:marRight w:val="0"/>
                              <w:marTop w:val="0"/>
                              <w:marBottom w:val="0"/>
                              <w:divBdr>
                                <w:top w:val="none" w:sz="0" w:space="0" w:color="auto"/>
                                <w:left w:val="none" w:sz="0" w:space="0" w:color="auto"/>
                                <w:bottom w:val="none" w:sz="0" w:space="0" w:color="auto"/>
                                <w:right w:val="none" w:sz="0" w:space="0" w:color="auto"/>
                              </w:divBdr>
                              <w:divsChild>
                                <w:div w:id="9436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70897">
      <w:bodyDiv w:val="1"/>
      <w:marLeft w:val="0"/>
      <w:marRight w:val="0"/>
      <w:marTop w:val="0"/>
      <w:marBottom w:val="0"/>
      <w:divBdr>
        <w:top w:val="none" w:sz="0" w:space="0" w:color="auto"/>
        <w:left w:val="none" w:sz="0" w:space="0" w:color="auto"/>
        <w:bottom w:val="none" w:sz="0" w:space="0" w:color="auto"/>
        <w:right w:val="none" w:sz="0" w:space="0" w:color="auto"/>
      </w:divBdr>
    </w:div>
    <w:div w:id="103962729">
      <w:bodyDiv w:val="1"/>
      <w:marLeft w:val="0"/>
      <w:marRight w:val="0"/>
      <w:marTop w:val="0"/>
      <w:marBottom w:val="0"/>
      <w:divBdr>
        <w:top w:val="none" w:sz="0" w:space="0" w:color="auto"/>
        <w:left w:val="none" w:sz="0" w:space="0" w:color="auto"/>
        <w:bottom w:val="none" w:sz="0" w:space="0" w:color="auto"/>
        <w:right w:val="none" w:sz="0" w:space="0" w:color="auto"/>
      </w:divBdr>
    </w:div>
    <w:div w:id="212425700">
      <w:bodyDiv w:val="1"/>
      <w:marLeft w:val="0"/>
      <w:marRight w:val="0"/>
      <w:marTop w:val="0"/>
      <w:marBottom w:val="0"/>
      <w:divBdr>
        <w:top w:val="none" w:sz="0" w:space="0" w:color="auto"/>
        <w:left w:val="none" w:sz="0" w:space="0" w:color="auto"/>
        <w:bottom w:val="none" w:sz="0" w:space="0" w:color="auto"/>
        <w:right w:val="none" w:sz="0" w:space="0" w:color="auto"/>
      </w:divBdr>
    </w:div>
    <w:div w:id="294063018">
      <w:bodyDiv w:val="1"/>
      <w:marLeft w:val="0"/>
      <w:marRight w:val="0"/>
      <w:marTop w:val="0"/>
      <w:marBottom w:val="0"/>
      <w:divBdr>
        <w:top w:val="none" w:sz="0" w:space="0" w:color="auto"/>
        <w:left w:val="none" w:sz="0" w:space="0" w:color="auto"/>
        <w:bottom w:val="none" w:sz="0" w:space="0" w:color="auto"/>
        <w:right w:val="none" w:sz="0" w:space="0" w:color="auto"/>
      </w:divBdr>
      <w:divsChild>
        <w:div w:id="1179732677">
          <w:marLeft w:val="0"/>
          <w:marRight w:val="0"/>
          <w:marTop w:val="0"/>
          <w:marBottom w:val="0"/>
          <w:divBdr>
            <w:top w:val="none" w:sz="0" w:space="0" w:color="auto"/>
            <w:left w:val="none" w:sz="0" w:space="0" w:color="auto"/>
            <w:bottom w:val="none" w:sz="0" w:space="0" w:color="auto"/>
            <w:right w:val="none" w:sz="0" w:space="0" w:color="auto"/>
          </w:divBdr>
          <w:divsChild>
            <w:div w:id="1657030766">
              <w:marLeft w:val="0"/>
              <w:marRight w:val="0"/>
              <w:marTop w:val="0"/>
              <w:marBottom w:val="0"/>
              <w:divBdr>
                <w:top w:val="none" w:sz="0" w:space="0" w:color="auto"/>
                <w:left w:val="none" w:sz="0" w:space="0" w:color="auto"/>
                <w:bottom w:val="none" w:sz="0" w:space="0" w:color="auto"/>
                <w:right w:val="none" w:sz="0" w:space="0" w:color="auto"/>
              </w:divBdr>
              <w:divsChild>
                <w:div w:id="2036731654">
                  <w:marLeft w:val="0"/>
                  <w:marRight w:val="0"/>
                  <w:marTop w:val="0"/>
                  <w:marBottom w:val="0"/>
                  <w:divBdr>
                    <w:top w:val="none" w:sz="0" w:space="0" w:color="auto"/>
                    <w:left w:val="none" w:sz="0" w:space="0" w:color="auto"/>
                    <w:bottom w:val="none" w:sz="0" w:space="0" w:color="auto"/>
                    <w:right w:val="none" w:sz="0" w:space="0" w:color="auto"/>
                  </w:divBdr>
                  <w:divsChild>
                    <w:div w:id="920605548">
                      <w:marLeft w:val="0"/>
                      <w:marRight w:val="0"/>
                      <w:marTop w:val="0"/>
                      <w:marBottom w:val="0"/>
                      <w:divBdr>
                        <w:top w:val="none" w:sz="0" w:space="0" w:color="auto"/>
                        <w:left w:val="none" w:sz="0" w:space="0" w:color="auto"/>
                        <w:bottom w:val="none" w:sz="0" w:space="0" w:color="auto"/>
                        <w:right w:val="none" w:sz="0" w:space="0" w:color="auto"/>
                      </w:divBdr>
                      <w:divsChild>
                        <w:div w:id="390270795">
                          <w:marLeft w:val="0"/>
                          <w:marRight w:val="0"/>
                          <w:marTop w:val="0"/>
                          <w:marBottom w:val="0"/>
                          <w:divBdr>
                            <w:top w:val="none" w:sz="0" w:space="0" w:color="auto"/>
                            <w:left w:val="none" w:sz="0" w:space="0" w:color="auto"/>
                            <w:bottom w:val="none" w:sz="0" w:space="0" w:color="auto"/>
                            <w:right w:val="none" w:sz="0" w:space="0" w:color="auto"/>
                          </w:divBdr>
                          <w:divsChild>
                            <w:div w:id="582223212">
                              <w:marLeft w:val="0"/>
                              <w:marRight w:val="0"/>
                              <w:marTop w:val="480"/>
                              <w:marBottom w:val="0"/>
                              <w:divBdr>
                                <w:top w:val="none" w:sz="0" w:space="0" w:color="auto"/>
                                <w:left w:val="none" w:sz="0" w:space="0" w:color="auto"/>
                                <w:bottom w:val="none" w:sz="0" w:space="0" w:color="auto"/>
                                <w:right w:val="none" w:sz="0" w:space="0" w:color="auto"/>
                              </w:divBdr>
                            </w:div>
                            <w:div w:id="654457584">
                              <w:marLeft w:val="0"/>
                              <w:marRight w:val="0"/>
                              <w:marTop w:val="0"/>
                              <w:marBottom w:val="0"/>
                              <w:divBdr>
                                <w:top w:val="none" w:sz="0" w:space="0" w:color="auto"/>
                                <w:left w:val="none" w:sz="0" w:space="0" w:color="auto"/>
                                <w:bottom w:val="none" w:sz="0" w:space="0" w:color="auto"/>
                                <w:right w:val="none" w:sz="0" w:space="0" w:color="auto"/>
                              </w:divBdr>
                            </w:div>
                            <w:div w:id="1184124641">
                              <w:marLeft w:val="0"/>
                              <w:marRight w:val="0"/>
                              <w:marTop w:val="0"/>
                              <w:marBottom w:val="0"/>
                              <w:divBdr>
                                <w:top w:val="none" w:sz="0" w:space="0" w:color="auto"/>
                                <w:left w:val="none" w:sz="0" w:space="0" w:color="auto"/>
                                <w:bottom w:val="none" w:sz="0" w:space="0" w:color="auto"/>
                                <w:right w:val="none" w:sz="0" w:space="0" w:color="auto"/>
                              </w:divBdr>
                              <w:divsChild>
                                <w:div w:id="648048826">
                                  <w:marLeft w:val="0"/>
                                  <w:marRight w:val="0"/>
                                  <w:marTop w:val="0"/>
                                  <w:marBottom w:val="0"/>
                                  <w:divBdr>
                                    <w:top w:val="none" w:sz="0" w:space="0" w:color="auto"/>
                                    <w:left w:val="none" w:sz="0" w:space="0" w:color="auto"/>
                                    <w:bottom w:val="none" w:sz="0" w:space="0" w:color="auto"/>
                                    <w:right w:val="none" w:sz="0" w:space="0" w:color="auto"/>
                                  </w:divBdr>
                                </w:div>
                              </w:divsChild>
                            </w:div>
                            <w:div w:id="1429497020">
                              <w:marLeft w:val="0"/>
                              <w:marRight w:val="0"/>
                              <w:marTop w:val="120"/>
                              <w:marBottom w:val="0"/>
                              <w:divBdr>
                                <w:top w:val="none" w:sz="0" w:space="0" w:color="auto"/>
                                <w:left w:val="none" w:sz="0" w:space="0" w:color="auto"/>
                                <w:bottom w:val="none" w:sz="0" w:space="0" w:color="auto"/>
                                <w:right w:val="none" w:sz="0" w:space="0" w:color="auto"/>
                              </w:divBdr>
                              <w:divsChild>
                                <w:div w:id="656498831">
                                  <w:marLeft w:val="0"/>
                                  <w:marRight w:val="240"/>
                                  <w:marTop w:val="0"/>
                                  <w:marBottom w:val="0"/>
                                  <w:divBdr>
                                    <w:top w:val="none" w:sz="0" w:space="0" w:color="auto"/>
                                    <w:left w:val="none" w:sz="0" w:space="0" w:color="auto"/>
                                    <w:bottom w:val="none" w:sz="0" w:space="0" w:color="auto"/>
                                    <w:right w:val="none" w:sz="0" w:space="0" w:color="auto"/>
                                  </w:divBdr>
                                </w:div>
                                <w:div w:id="205942918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074739">
      <w:bodyDiv w:val="1"/>
      <w:marLeft w:val="0"/>
      <w:marRight w:val="0"/>
      <w:marTop w:val="0"/>
      <w:marBottom w:val="0"/>
      <w:divBdr>
        <w:top w:val="none" w:sz="0" w:space="0" w:color="auto"/>
        <w:left w:val="none" w:sz="0" w:space="0" w:color="auto"/>
        <w:bottom w:val="none" w:sz="0" w:space="0" w:color="auto"/>
        <w:right w:val="none" w:sz="0" w:space="0" w:color="auto"/>
      </w:divBdr>
    </w:div>
    <w:div w:id="425417848">
      <w:bodyDiv w:val="1"/>
      <w:marLeft w:val="0"/>
      <w:marRight w:val="0"/>
      <w:marTop w:val="0"/>
      <w:marBottom w:val="0"/>
      <w:divBdr>
        <w:top w:val="none" w:sz="0" w:space="0" w:color="auto"/>
        <w:left w:val="none" w:sz="0" w:space="0" w:color="auto"/>
        <w:bottom w:val="none" w:sz="0" w:space="0" w:color="auto"/>
        <w:right w:val="none" w:sz="0" w:space="0" w:color="auto"/>
      </w:divBdr>
    </w:div>
    <w:div w:id="551844431">
      <w:bodyDiv w:val="1"/>
      <w:marLeft w:val="0"/>
      <w:marRight w:val="0"/>
      <w:marTop w:val="0"/>
      <w:marBottom w:val="0"/>
      <w:divBdr>
        <w:top w:val="none" w:sz="0" w:space="0" w:color="auto"/>
        <w:left w:val="none" w:sz="0" w:space="0" w:color="auto"/>
        <w:bottom w:val="none" w:sz="0" w:space="0" w:color="auto"/>
        <w:right w:val="none" w:sz="0" w:space="0" w:color="auto"/>
      </w:divBdr>
    </w:div>
    <w:div w:id="665476804">
      <w:bodyDiv w:val="1"/>
      <w:marLeft w:val="0"/>
      <w:marRight w:val="0"/>
      <w:marTop w:val="0"/>
      <w:marBottom w:val="0"/>
      <w:divBdr>
        <w:top w:val="none" w:sz="0" w:space="0" w:color="auto"/>
        <w:left w:val="none" w:sz="0" w:space="0" w:color="auto"/>
        <w:bottom w:val="none" w:sz="0" w:space="0" w:color="auto"/>
        <w:right w:val="none" w:sz="0" w:space="0" w:color="auto"/>
      </w:divBdr>
      <w:divsChild>
        <w:div w:id="1407150091">
          <w:marLeft w:val="0"/>
          <w:marRight w:val="0"/>
          <w:marTop w:val="0"/>
          <w:marBottom w:val="0"/>
          <w:divBdr>
            <w:top w:val="none" w:sz="0" w:space="0" w:color="auto"/>
            <w:left w:val="none" w:sz="0" w:space="0" w:color="auto"/>
            <w:bottom w:val="none" w:sz="0" w:space="0" w:color="auto"/>
            <w:right w:val="none" w:sz="0" w:space="0" w:color="auto"/>
          </w:divBdr>
          <w:divsChild>
            <w:div w:id="2134975599">
              <w:marLeft w:val="0"/>
              <w:marRight w:val="0"/>
              <w:marTop w:val="0"/>
              <w:marBottom w:val="0"/>
              <w:divBdr>
                <w:top w:val="none" w:sz="0" w:space="0" w:color="auto"/>
                <w:left w:val="none" w:sz="0" w:space="0" w:color="auto"/>
                <w:bottom w:val="none" w:sz="0" w:space="0" w:color="auto"/>
                <w:right w:val="none" w:sz="0" w:space="0" w:color="auto"/>
              </w:divBdr>
              <w:divsChild>
                <w:div w:id="1179344636">
                  <w:marLeft w:val="0"/>
                  <w:marRight w:val="0"/>
                  <w:marTop w:val="0"/>
                  <w:marBottom w:val="0"/>
                  <w:divBdr>
                    <w:top w:val="none" w:sz="0" w:space="0" w:color="auto"/>
                    <w:left w:val="none" w:sz="0" w:space="0" w:color="auto"/>
                    <w:bottom w:val="none" w:sz="0" w:space="0" w:color="auto"/>
                    <w:right w:val="none" w:sz="0" w:space="0" w:color="auto"/>
                  </w:divBdr>
                  <w:divsChild>
                    <w:div w:id="1588269109">
                      <w:marLeft w:val="0"/>
                      <w:marRight w:val="0"/>
                      <w:marTop w:val="0"/>
                      <w:marBottom w:val="0"/>
                      <w:divBdr>
                        <w:top w:val="none" w:sz="0" w:space="0" w:color="auto"/>
                        <w:left w:val="none" w:sz="0" w:space="0" w:color="auto"/>
                        <w:bottom w:val="none" w:sz="0" w:space="0" w:color="auto"/>
                        <w:right w:val="none" w:sz="0" w:space="0" w:color="auto"/>
                      </w:divBdr>
                      <w:divsChild>
                        <w:div w:id="642273188">
                          <w:marLeft w:val="0"/>
                          <w:marRight w:val="0"/>
                          <w:marTop w:val="0"/>
                          <w:marBottom w:val="0"/>
                          <w:divBdr>
                            <w:top w:val="none" w:sz="0" w:space="0" w:color="auto"/>
                            <w:left w:val="none" w:sz="0" w:space="0" w:color="auto"/>
                            <w:bottom w:val="none" w:sz="0" w:space="0" w:color="auto"/>
                            <w:right w:val="none" w:sz="0" w:space="0" w:color="auto"/>
                          </w:divBdr>
                          <w:divsChild>
                            <w:div w:id="327178804">
                              <w:marLeft w:val="0"/>
                              <w:marRight w:val="0"/>
                              <w:marTop w:val="0"/>
                              <w:marBottom w:val="0"/>
                              <w:divBdr>
                                <w:top w:val="none" w:sz="0" w:space="0" w:color="auto"/>
                                <w:left w:val="none" w:sz="0" w:space="0" w:color="auto"/>
                                <w:bottom w:val="none" w:sz="0" w:space="0" w:color="auto"/>
                                <w:right w:val="none" w:sz="0" w:space="0" w:color="auto"/>
                              </w:divBdr>
                            </w:div>
                            <w:div w:id="535236063">
                              <w:marLeft w:val="0"/>
                              <w:marRight w:val="0"/>
                              <w:marTop w:val="480"/>
                              <w:marBottom w:val="0"/>
                              <w:divBdr>
                                <w:top w:val="none" w:sz="0" w:space="0" w:color="auto"/>
                                <w:left w:val="none" w:sz="0" w:space="0" w:color="auto"/>
                                <w:bottom w:val="none" w:sz="0" w:space="0" w:color="auto"/>
                                <w:right w:val="none" w:sz="0" w:space="0" w:color="auto"/>
                              </w:divBdr>
                            </w:div>
                            <w:div w:id="1768960915">
                              <w:marLeft w:val="0"/>
                              <w:marRight w:val="0"/>
                              <w:marTop w:val="120"/>
                              <w:marBottom w:val="0"/>
                              <w:divBdr>
                                <w:top w:val="none" w:sz="0" w:space="0" w:color="auto"/>
                                <w:left w:val="none" w:sz="0" w:space="0" w:color="auto"/>
                                <w:bottom w:val="none" w:sz="0" w:space="0" w:color="auto"/>
                                <w:right w:val="none" w:sz="0" w:space="0" w:color="auto"/>
                              </w:divBdr>
                              <w:divsChild>
                                <w:div w:id="1156804882">
                                  <w:marLeft w:val="0"/>
                                  <w:marRight w:val="240"/>
                                  <w:marTop w:val="0"/>
                                  <w:marBottom w:val="0"/>
                                  <w:divBdr>
                                    <w:top w:val="none" w:sz="0" w:space="0" w:color="auto"/>
                                    <w:left w:val="none" w:sz="0" w:space="0" w:color="auto"/>
                                    <w:bottom w:val="none" w:sz="0" w:space="0" w:color="auto"/>
                                    <w:right w:val="none" w:sz="0" w:space="0" w:color="auto"/>
                                  </w:divBdr>
                                </w:div>
                                <w:div w:id="1369646928">
                                  <w:marLeft w:val="0"/>
                                  <w:marRight w:val="240"/>
                                  <w:marTop w:val="0"/>
                                  <w:marBottom w:val="0"/>
                                  <w:divBdr>
                                    <w:top w:val="none" w:sz="0" w:space="0" w:color="auto"/>
                                    <w:left w:val="none" w:sz="0" w:space="0" w:color="auto"/>
                                    <w:bottom w:val="none" w:sz="0" w:space="0" w:color="auto"/>
                                    <w:right w:val="none" w:sz="0" w:space="0" w:color="auto"/>
                                  </w:divBdr>
                                </w:div>
                              </w:divsChild>
                            </w:div>
                            <w:div w:id="2021155749">
                              <w:marLeft w:val="0"/>
                              <w:marRight w:val="0"/>
                              <w:marTop w:val="0"/>
                              <w:marBottom w:val="0"/>
                              <w:divBdr>
                                <w:top w:val="none" w:sz="0" w:space="0" w:color="auto"/>
                                <w:left w:val="none" w:sz="0" w:space="0" w:color="auto"/>
                                <w:bottom w:val="none" w:sz="0" w:space="0" w:color="auto"/>
                                <w:right w:val="none" w:sz="0" w:space="0" w:color="auto"/>
                              </w:divBdr>
                              <w:divsChild>
                                <w:div w:id="13543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471081">
      <w:bodyDiv w:val="1"/>
      <w:marLeft w:val="0"/>
      <w:marRight w:val="0"/>
      <w:marTop w:val="0"/>
      <w:marBottom w:val="0"/>
      <w:divBdr>
        <w:top w:val="none" w:sz="0" w:space="0" w:color="auto"/>
        <w:left w:val="none" w:sz="0" w:space="0" w:color="auto"/>
        <w:bottom w:val="none" w:sz="0" w:space="0" w:color="auto"/>
        <w:right w:val="none" w:sz="0" w:space="0" w:color="auto"/>
      </w:divBdr>
    </w:div>
    <w:div w:id="1064334739">
      <w:bodyDiv w:val="1"/>
      <w:marLeft w:val="0"/>
      <w:marRight w:val="0"/>
      <w:marTop w:val="0"/>
      <w:marBottom w:val="0"/>
      <w:divBdr>
        <w:top w:val="none" w:sz="0" w:space="0" w:color="auto"/>
        <w:left w:val="none" w:sz="0" w:space="0" w:color="auto"/>
        <w:bottom w:val="none" w:sz="0" w:space="0" w:color="auto"/>
        <w:right w:val="none" w:sz="0" w:space="0" w:color="auto"/>
      </w:divBdr>
      <w:divsChild>
        <w:div w:id="2066177472">
          <w:marLeft w:val="0"/>
          <w:marRight w:val="0"/>
          <w:marTop w:val="0"/>
          <w:marBottom w:val="0"/>
          <w:divBdr>
            <w:top w:val="none" w:sz="0" w:space="0" w:color="auto"/>
            <w:left w:val="none" w:sz="0" w:space="0" w:color="auto"/>
            <w:bottom w:val="none" w:sz="0" w:space="0" w:color="auto"/>
            <w:right w:val="none" w:sz="0" w:space="0" w:color="auto"/>
          </w:divBdr>
          <w:divsChild>
            <w:div w:id="1585141032">
              <w:marLeft w:val="0"/>
              <w:marRight w:val="0"/>
              <w:marTop w:val="0"/>
              <w:marBottom w:val="0"/>
              <w:divBdr>
                <w:top w:val="none" w:sz="0" w:space="0" w:color="auto"/>
                <w:left w:val="none" w:sz="0" w:space="0" w:color="auto"/>
                <w:bottom w:val="none" w:sz="0" w:space="0" w:color="auto"/>
                <w:right w:val="none" w:sz="0" w:space="0" w:color="auto"/>
              </w:divBdr>
              <w:divsChild>
                <w:div w:id="453184305">
                  <w:marLeft w:val="0"/>
                  <w:marRight w:val="0"/>
                  <w:marTop w:val="0"/>
                  <w:marBottom w:val="0"/>
                  <w:divBdr>
                    <w:top w:val="none" w:sz="0" w:space="0" w:color="auto"/>
                    <w:left w:val="none" w:sz="0" w:space="0" w:color="auto"/>
                    <w:bottom w:val="none" w:sz="0" w:space="0" w:color="auto"/>
                    <w:right w:val="none" w:sz="0" w:space="0" w:color="auto"/>
                  </w:divBdr>
                  <w:divsChild>
                    <w:div w:id="646400326">
                      <w:marLeft w:val="0"/>
                      <w:marRight w:val="0"/>
                      <w:marTop w:val="0"/>
                      <w:marBottom w:val="0"/>
                      <w:divBdr>
                        <w:top w:val="none" w:sz="0" w:space="0" w:color="auto"/>
                        <w:left w:val="none" w:sz="0" w:space="0" w:color="auto"/>
                        <w:bottom w:val="none" w:sz="0" w:space="0" w:color="auto"/>
                        <w:right w:val="none" w:sz="0" w:space="0" w:color="auto"/>
                      </w:divBdr>
                      <w:divsChild>
                        <w:div w:id="1816293021">
                          <w:marLeft w:val="0"/>
                          <w:marRight w:val="0"/>
                          <w:marTop w:val="0"/>
                          <w:marBottom w:val="0"/>
                          <w:divBdr>
                            <w:top w:val="none" w:sz="0" w:space="0" w:color="auto"/>
                            <w:left w:val="none" w:sz="0" w:space="0" w:color="auto"/>
                            <w:bottom w:val="none" w:sz="0" w:space="0" w:color="auto"/>
                            <w:right w:val="none" w:sz="0" w:space="0" w:color="auto"/>
                          </w:divBdr>
                          <w:divsChild>
                            <w:div w:id="1019507563">
                              <w:marLeft w:val="0"/>
                              <w:marRight w:val="0"/>
                              <w:marTop w:val="0"/>
                              <w:marBottom w:val="0"/>
                              <w:divBdr>
                                <w:top w:val="none" w:sz="0" w:space="0" w:color="auto"/>
                                <w:left w:val="none" w:sz="0" w:space="0" w:color="auto"/>
                                <w:bottom w:val="none" w:sz="0" w:space="0" w:color="auto"/>
                                <w:right w:val="none" w:sz="0" w:space="0" w:color="auto"/>
                              </w:divBdr>
                              <w:divsChild>
                                <w:div w:id="319846083">
                                  <w:marLeft w:val="0"/>
                                  <w:marRight w:val="0"/>
                                  <w:marTop w:val="0"/>
                                  <w:marBottom w:val="0"/>
                                  <w:divBdr>
                                    <w:top w:val="none" w:sz="0" w:space="0" w:color="auto"/>
                                    <w:left w:val="none" w:sz="0" w:space="0" w:color="auto"/>
                                    <w:bottom w:val="none" w:sz="0" w:space="0" w:color="auto"/>
                                    <w:right w:val="none" w:sz="0" w:space="0" w:color="auto"/>
                                  </w:divBdr>
                                  <w:divsChild>
                                    <w:div w:id="496726118">
                                      <w:marLeft w:val="60"/>
                                      <w:marRight w:val="0"/>
                                      <w:marTop w:val="0"/>
                                      <w:marBottom w:val="0"/>
                                      <w:divBdr>
                                        <w:top w:val="none" w:sz="0" w:space="0" w:color="auto"/>
                                        <w:left w:val="none" w:sz="0" w:space="0" w:color="auto"/>
                                        <w:bottom w:val="none" w:sz="0" w:space="0" w:color="auto"/>
                                        <w:right w:val="none" w:sz="0" w:space="0" w:color="auto"/>
                                      </w:divBdr>
                                      <w:divsChild>
                                        <w:div w:id="838887956">
                                          <w:marLeft w:val="0"/>
                                          <w:marRight w:val="0"/>
                                          <w:marTop w:val="0"/>
                                          <w:marBottom w:val="0"/>
                                          <w:divBdr>
                                            <w:top w:val="none" w:sz="0" w:space="0" w:color="auto"/>
                                            <w:left w:val="none" w:sz="0" w:space="0" w:color="auto"/>
                                            <w:bottom w:val="none" w:sz="0" w:space="0" w:color="auto"/>
                                            <w:right w:val="none" w:sz="0" w:space="0" w:color="auto"/>
                                          </w:divBdr>
                                          <w:divsChild>
                                            <w:div w:id="2113814297">
                                              <w:marLeft w:val="0"/>
                                              <w:marRight w:val="0"/>
                                              <w:marTop w:val="0"/>
                                              <w:marBottom w:val="120"/>
                                              <w:divBdr>
                                                <w:top w:val="single" w:sz="6" w:space="0" w:color="F5F5F5"/>
                                                <w:left w:val="single" w:sz="6" w:space="0" w:color="F5F5F5"/>
                                                <w:bottom w:val="single" w:sz="6" w:space="0" w:color="F5F5F5"/>
                                                <w:right w:val="single" w:sz="6" w:space="0" w:color="F5F5F5"/>
                                              </w:divBdr>
                                              <w:divsChild>
                                                <w:div w:id="1492674047">
                                                  <w:marLeft w:val="0"/>
                                                  <w:marRight w:val="0"/>
                                                  <w:marTop w:val="0"/>
                                                  <w:marBottom w:val="0"/>
                                                  <w:divBdr>
                                                    <w:top w:val="none" w:sz="0" w:space="0" w:color="auto"/>
                                                    <w:left w:val="none" w:sz="0" w:space="0" w:color="auto"/>
                                                    <w:bottom w:val="none" w:sz="0" w:space="0" w:color="auto"/>
                                                    <w:right w:val="none" w:sz="0" w:space="0" w:color="auto"/>
                                                  </w:divBdr>
                                                  <w:divsChild>
                                                    <w:div w:id="11756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5030526">
      <w:bodyDiv w:val="1"/>
      <w:marLeft w:val="0"/>
      <w:marRight w:val="0"/>
      <w:marTop w:val="0"/>
      <w:marBottom w:val="0"/>
      <w:divBdr>
        <w:top w:val="none" w:sz="0" w:space="0" w:color="auto"/>
        <w:left w:val="none" w:sz="0" w:space="0" w:color="auto"/>
        <w:bottom w:val="none" w:sz="0" w:space="0" w:color="auto"/>
        <w:right w:val="none" w:sz="0" w:space="0" w:color="auto"/>
      </w:divBdr>
    </w:div>
    <w:div w:id="1166819429">
      <w:bodyDiv w:val="1"/>
      <w:marLeft w:val="0"/>
      <w:marRight w:val="0"/>
      <w:marTop w:val="0"/>
      <w:marBottom w:val="0"/>
      <w:divBdr>
        <w:top w:val="none" w:sz="0" w:space="0" w:color="auto"/>
        <w:left w:val="none" w:sz="0" w:space="0" w:color="auto"/>
        <w:bottom w:val="none" w:sz="0" w:space="0" w:color="auto"/>
        <w:right w:val="none" w:sz="0" w:space="0" w:color="auto"/>
      </w:divBdr>
    </w:div>
    <w:div w:id="1379355796">
      <w:bodyDiv w:val="1"/>
      <w:marLeft w:val="0"/>
      <w:marRight w:val="0"/>
      <w:marTop w:val="0"/>
      <w:marBottom w:val="0"/>
      <w:divBdr>
        <w:top w:val="none" w:sz="0" w:space="0" w:color="auto"/>
        <w:left w:val="none" w:sz="0" w:space="0" w:color="auto"/>
        <w:bottom w:val="none" w:sz="0" w:space="0" w:color="auto"/>
        <w:right w:val="none" w:sz="0" w:space="0" w:color="auto"/>
      </w:divBdr>
    </w:div>
    <w:div w:id="1422987209">
      <w:bodyDiv w:val="1"/>
      <w:marLeft w:val="0"/>
      <w:marRight w:val="0"/>
      <w:marTop w:val="0"/>
      <w:marBottom w:val="0"/>
      <w:divBdr>
        <w:top w:val="none" w:sz="0" w:space="0" w:color="auto"/>
        <w:left w:val="none" w:sz="0" w:space="0" w:color="auto"/>
        <w:bottom w:val="none" w:sz="0" w:space="0" w:color="auto"/>
        <w:right w:val="none" w:sz="0" w:space="0" w:color="auto"/>
      </w:divBdr>
    </w:div>
    <w:div w:id="1503617570">
      <w:bodyDiv w:val="1"/>
      <w:marLeft w:val="0"/>
      <w:marRight w:val="0"/>
      <w:marTop w:val="0"/>
      <w:marBottom w:val="0"/>
      <w:divBdr>
        <w:top w:val="none" w:sz="0" w:space="0" w:color="auto"/>
        <w:left w:val="none" w:sz="0" w:space="0" w:color="auto"/>
        <w:bottom w:val="none" w:sz="0" w:space="0" w:color="auto"/>
        <w:right w:val="none" w:sz="0" w:space="0" w:color="auto"/>
      </w:divBdr>
    </w:div>
    <w:div w:id="1534994799">
      <w:bodyDiv w:val="1"/>
      <w:marLeft w:val="0"/>
      <w:marRight w:val="0"/>
      <w:marTop w:val="0"/>
      <w:marBottom w:val="0"/>
      <w:divBdr>
        <w:top w:val="none" w:sz="0" w:space="0" w:color="auto"/>
        <w:left w:val="none" w:sz="0" w:space="0" w:color="auto"/>
        <w:bottom w:val="none" w:sz="0" w:space="0" w:color="auto"/>
        <w:right w:val="none" w:sz="0" w:space="0" w:color="auto"/>
      </w:divBdr>
    </w:div>
    <w:div w:id="1752459904">
      <w:bodyDiv w:val="1"/>
      <w:marLeft w:val="0"/>
      <w:marRight w:val="0"/>
      <w:marTop w:val="0"/>
      <w:marBottom w:val="0"/>
      <w:divBdr>
        <w:top w:val="none" w:sz="0" w:space="0" w:color="auto"/>
        <w:left w:val="none" w:sz="0" w:space="0" w:color="auto"/>
        <w:bottom w:val="none" w:sz="0" w:space="0" w:color="auto"/>
        <w:right w:val="none" w:sz="0" w:space="0" w:color="auto"/>
      </w:divBdr>
    </w:div>
    <w:div w:id="1759986007">
      <w:bodyDiv w:val="1"/>
      <w:marLeft w:val="0"/>
      <w:marRight w:val="0"/>
      <w:marTop w:val="0"/>
      <w:marBottom w:val="0"/>
      <w:divBdr>
        <w:top w:val="none" w:sz="0" w:space="0" w:color="auto"/>
        <w:left w:val="none" w:sz="0" w:space="0" w:color="auto"/>
        <w:bottom w:val="none" w:sz="0" w:space="0" w:color="auto"/>
        <w:right w:val="none" w:sz="0" w:space="0" w:color="auto"/>
      </w:divBdr>
    </w:div>
    <w:div w:id="1871718240">
      <w:bodyDiv w:val="1"/>
      <w:marLeft w:val="0"/>
      <w:marRight w:val="0"/>
      <w:marTop w:val="0"/>
      <w:marBottom w:val="0"/>
      <w:divBdr>
        <w:top w:val="none" w:sz="0" w:space="0" w:color="auto"/>
        <w:left w:val="none" w:sz="0" w:space="0" w:color="auto"/>
        <w:bottom w:val="none" w:sz="0" w:space="0" w:color="auto"/>
        <w:right w:val="none" w:sz="0" w:space="0" w:color="auto"/>
      </w:divBdr>
    </w:div>
    <w:div w:id="1882666241">
      <w:bodyDiv w:val="1"/>
      <w:marLeft w:val="0"/>
      <w:marRight w:val="0"/>
      <w:marTop w:val="0"/>
      <w:marBottom w:val="0"/>
      <w:divBdr>
        <w:top w:val="none" w:sz="0" w:space="0" w:color="auto"/>
        <w:left w:val="none" w:sz="0" w:space="0" w:color="auto"/>
        <w:bottom w:val="none" w:sz="0" w:space="0" w:color="auto"/>
        <w:right w:val="none" w:sz="0" w:space="0" w:color="auto"/>
      </w:divBdr>
    </w:div>
    <w:div w:id="2103791087">
      <w:bodyDiv w:val="1"/>
      <w:marLeft w:val="0"/>
      <w:marRight w:val="0"/>
      <w:marTop w:val="0"/>
      <w:marBottom w:val="0"/>
      <w:divBdr>
        <w:top w:val="none" w:sz="0" w:space="0" w:color="auto"/>
        <w:left w:val="none" w:sz="0" w:space="0" w:color="auto"/>
        <w:bottom w:val="none" w:sz="0" w:space="0" w:color="auto"/>
        <w:right w:val="none" w:sz="0" w:space="0" w:color="auto"/>
      </w:divBdr>
    </w:div>
    <w:div w:id="21233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s://www.ema.europa.eu" TargetMode="External"/><Relationship Id="rId42" Type="http://schemas.openxmlformats.org/officeDocument/2006/relationships/customXml" Target="../customXml/item2.xml"/><Relationship Id="rId7" Type="http://schemas.openxmlformats.org/officeDocument/2006/relationships/hyperlink" Target="http://www.ema.europa.eu/docs/en_GB/document_library/Template_or_form/2013/03/WC500139752.doc"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3.png"/><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0.png"/><Relationship Id="rId32" Type="http://schemas.openxmlformats.org/officeDocument/2006/relationships/hyperlink" Target="https://www.ema.europa.e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hyperlink" Target="https://www.ema.europa.eu" TargetMode="External"/><Relationship Id="rId36" Type="http://schemas.openxmlformats.org/officeDocument/2006/relationships/hyperlink" Target="https://www.ema.europa.eu" TargetMode="External"/><Relationship Id="rId10" Type="http://schemas.openxmlformats.org/officeDocument/2006/relationships/hyperlink" Target="https://www.ema.europa.eu" TargetMode="External"/><Relationship Id="rId19" Type="http://schemas.openxmlformats.org/officeDocument/2006/relationships/image" Target="media/image5.pn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image" Target="media/image8.pn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4.jpeg"/><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3.xml"/><Relationship Id="rId8" Type="http://schemas.openxmlformats.org/officeDocument/2006/relationships/hyperlink" Target="https://www.ema.europa.eu" TargetMode="External"/><Relationship Id="rId3"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EMADOC-1700519818-3057882</_dlc_DocId>
    <_dlc_DocIdUrl xmlns="a034c160-bfb7-45f5-8632-2eb7e0508071">
      <Url>https://euema.sharepoint.com/sites/CRM/_layouts/15/DocIdRedir.aspx?ID=EMADOC-1700519818-3057882</Url>
      <Description>EMADOC-1700519818-3057882</Description>
    </_dlc_DocIdUrl>
  </documentManagement>
</p:properties>
</file>

<file path=customXml/itemProps1.xml><?xml version="1.0" encoding="utf-8"?>
<ds:datastoreItem xmlns:ds="http://schemas.openxmlformats.org/officeDocument/2006/customXml" ds:itemID="{CAA8590E-813F-4FBC-ADAE-1229522C8837}"/>
</file>

<file path=customXml/itemProps2.xml><?xml version="1.0" encoding="utf-8"?>
<ds:datastoreItem xmlns:ds="http://schemas.openxmlformats.org/officeDocument/2006/customXml" ds:itemID="{2C610483-9AAB-4428-B63F-DA62AE6C0838}"/>
</file>

<file path=customXml/itemProps3.xml><?xml version="1.0" encoding="utf-8"?>
<ds:datastoreItem xmlns:ds="http://schemas.openxmlformats.org/officeDocument/2006/customXml" ds:itemID="{717DF9F6-6789-4F70-9E41-8905F5248605}"/>
</file>

<file path=customXml/itemProps4.xml><?xml version="1.0" encoding="utf-8"?>
<ds:datastoreItem xmlns:ds="http://schemas.openxmlformats.org/officeDocument/2006/customXml" ds:itemID="{145C6E7C-5D56-4EB6-B2A5-2A45689F8BFB}"/>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46750</Words>
  <Characters>266475</Characters>
  <Application>Microsoft Office Word</Application>
  <DocSecurity>0</DocSecurity>
  <Lines>2220</Lines>
  <Paragraphs>625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312600</CharactersWithSpaces>
  <SharedDoc>false</SharedDoc>
  <HLinks>
    <vt:vector size="96" baseType="variant">
      <vt:variant>
        <vt:i4>1245197</vt:i4>
      </vt:variant>
      <vt:variant>
        <vt:i4>162</vt:i4>
      </vt:variant>
      <vt:variant>
        <vt:i4>0</vt:i4>
      </vt:variant>
      <vt:variant>
        <vt:i4>5</vt:i4>
      </vt:variant>
      <vt:variant>
        <vt:lpwstr>http://www.ema.europa.eu/</vt:lpwstr>
      </vt:variant>
      <vt:variant>
        <vt:lpwstr/>
      </vt:variant>
      <vt:variant>
        <vt:i4>2359399</vt:i4>
      </vt:variant>
      <vt:variant>
        <vt:i4>159</vt:i4>
      </vt:variant>
      <vt:variant>
        <vt:i4>0</vt:i4>
      </vt:variant>
      <vt:variant>
        <vt:i4>5</vt:i4>
      </vt:variant>
      <vt:variant>
        <vt:lpwstr>http://www.ema.europa.eu/docs/en_GB/document_library/Template_or_form/2013/03/WC500139752.doc</vt:lpwstr>
      </vt:variant>
      <vt:variant>
        <vt:lpwstr/>
      </vt:variant>
      <vt:variant>
        <vt:i4>1245197</vt:i4>
      </vt:variant>
      <vt:variant>
        <vt:i4>126</vt:i4>
      </vt:variant>
      <vt:variant>
        <vt:i4>0</vt:i4>
      </vt:variant>
      <vt:variant>
        <vt:i4>5</vt:i4>
      </vt:variant>
      <vt:variant>
        <vt:lpwstr>http://www.ema.europa.eu/</vt:lpwstr>
      </vt:variant>
      <vt:variant>
        <vt:lpwstr/>
      </vt:variant>
      <vt:variant>
        <vt:i4>2359399</vt:i4>
      </vt:variant>
      <vt:variant>
        <vt:i4>123</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2026-03-26T14:21:00Z</dcterms:created>
  <dcterms:modified xsi:type="dcterms:W3CDTF">2026-03-26T14:22:00Z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f25ae742-2430-48df-bb0e-9c136b987208</vt:lpwstr>
  </property>
</Properties>
</file>