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1D436538" w14:textId="77777777" w:rsidTr="00AA5EFD">
        <w:tblPrEx>
          <w:tblW w:w="9412" w:type="dxa"/>
          <w:tblInd w:w="-147" w:type="dxa"/>
          <w:tblLook w:val="04A0"/>
        </w:tblPrEx>
        <w:trPr>
          <w:ins w:id="0" w:author="Author"/>
        </w:trPr>
        <w:tc>
          <w:tcPr>
            <w:tcW w:w="9412" w:type="dxa"/>
          </w:tcPr>
          <w:p w:rsidR="000A7A94" w:rsidRPr="000A7A94" w:rsidP="000A7A94" w14:paraId="67301CA8" w14:textId="77777777">
            <w:pPr>
              <w:widowControl w:val="0"/>
              <w:rPr>
                <w:ins w:id="1" w:author="Author"/>
                <w:sz w:val="22"/>
                <w:szCs w:val="22"/>
              </w:rPr>
            </w:pPr>
            <w:ins w:id="2" w:author="Author">
              <w:r w:rsidRPr="000A7A94">
                <w:rPr>
                  <w:sz w:val="22"/>
                  <w:szCs w:val="22"/>
                </w:rPr>
                <w:t xml:space="preserve">Šis dokuments ir apstiprināts </w:t>
              </w:r>
            </w:ins>
            <w:ins w:id="3" w:author="Author">
              <w:r w:rsidRPr="000A7A94">
                <w:rPr>
                  <w:sz w:val="22"/>
                  <w:szCs w:val="22"/>
                  <w:lang w:val="en-GB"/>
                </w:rPr>
                <w:t>Nexavar</w:t>
              </w:r>
            </w:ins>
            <w:ins w:id="4" w:author="Author">
              <w:r w:rsidRPr="000A7A94">
                <w:rPr>
                  <w:sz w:val="22"/>
                  <w:szCs w:val="22"/>
                </w:rPr>
                <w:t xml:space="preserve"> zāļu apraksts, kurā ir izceltas izmaiņas kopš iepriekšējās procedūras, kas ietekmē zāļu aprakstu (</w:t>
              </w:r>
            </w:ins>
            <w:ins w:id="5" w:author="Author">
              <w:r w:rsidRPr="000A7A94">
                <w:rPr>
                  <w:sz w:val="22"/>
                  <w:szCs w:val="22"/>
                  <w:lang w:val="de-DE"/>
                </w:rPr>
                <w:t>EMEA</w:t>
              </w:r>
            </w:ins>
            <w:ins w:id="6" w:author="Author">
              <w:r w:rsidRPr="000A7A94">
                <w:rPr>
                  <w:sz w:val="22"/>
                  <w:szCs w:val="22"/>
                  <w:lang w:val="bg-BG"/>
                </w:rPr>
                <w:t>/</w:t>
              </w:r>
            </w:ins>
            <w:ins w:id="7" w:author="Author">
              <w:r w:rsidRPr="000A7A94">
                <w:rPr>
                  <w:sz w:val="22"/>
                  <w:szCs w:val="22"/>
                  <w:lang w:val="de-DE"/>
                </w:rPr>
                <w:t>H</w:t>
              </w:r>
            </w:ins>
            <w:ins w:id="8" w:author="Author">
              <w:r w:rsidRPr="000A7A94">
                <w:rPr>
                  <w:sz w:val="22"/>
                  <w:szCs w:val="22"/>
                  <w:lang w:val="bg-BG"/>
                </w:rPr>
                <w:t>/</w:t>
              </w:r>
            </w:ins>
            <w:ins w:id="9" w:author="Author">
              <w:r w:rsidRPr="000A7A94">
                <w:rPr>
                  <w:sz w:val="22"/>
                  <w:szCs w:val="22"/>
                  <w:lang w:val="de-DE"/>
                </w:rPr>
                <w:t>C</w:t>
              </w:r>
            </w:ins>
            <w:ins w:id="10" w:author="Author">
              <w:r w:rsidRPr="000A7A94">
                <w:rPr>
                  <w:sz w:val="22"/>
                  <w:szCs w:val="22"/>
                  <w:lang w:val="bg-BG"/>
                </w:rPr>
                <w:t>/000690/</w:t>
              </w:r>
            </w:ins>
            <w:ins w:id="11" w:author="Author">
              <w:r w:rsidRPr="000A7A94">
                <w:rPr>
                  <w:sz w:val="22"/>
                  <w:szCs w:val="22"/>
                  <w:lang w:val="de-DE"/>
                </w:rPr>
                <w:t>IB</w:t>
              </w:r>
            </w:ins>
            <w:ins w:id="12" w:author="Author">
              <w:r w:rsidRPr="000A7A94">
                <w:rPr>
                  <w:sz w:val="22"/>
                  <w:szCs w:val="22"/>
                  <w:lang w:val="bg-BG"/>
                </w:rPr>
                <w:t>/0060/</w:t>
              </w:r>
            </w:ins>
            <w:ins w:id="13" w:author="Author">
              <w:r w:rsidRPr="000A7A94">
                <w:rPr>
                  <w:sz w:val="22"/>
                  <w:szCs w:val="22"/>
                  <w:lang w:val="de-DE"/>
                </w:rPr>
                <w:t>G</w:t>
              </w:r>
            </w:ins>
            <w:ins w:id="14" w:author="Author">
              <w:r w:rsidRPr="000A7A94">
                <w:rPr>
                  <w:sz w:val="22"/>
                  <w:szCs w:val="22"/>
                </w:rPr>
                <w:t>).</w:t>
              </w:r>
            </w:ins>
          </w:p>
          <w:p w:rsidR="000A7A94" w:rsidRPr="000A7A94" w:rsidP="000A7A94" w14:paraId="3BC8489A" w14:textId="77777777">
            <w:pPr>
              <w:widowControl w:val="0"/>
              <w:rPr>
                <w:ins w:id="15" w:author="Author"/>
                <w:sz w:val="22"/>
                <w:szCs w:val="22"/>
              </w:rPr>
            </w:pPr>
          </w:p>
          <w:p w:rsidR="000A7A94" w:rsidRPr="00D64CB5" w:rsidP="000A7A94" w14:paraId="5C1E9B94" w14:textId="0D96012F">
            <w:pPr>
              <w:pStyle w:val="Dnex1"/>
              <w:pBdr>
                <w:top w:val="none" w:sz="0" w:space="0" w:color="auto"/>
                <w:left w:val="none" w:sz="0" w:space="0" w:color="auto"/>
                <w:bottom w:val="none" w:sz="0" w:space="0" w:color="auto"/>
                <w:right w:val="none" w:sz="0" w:space="0" w:color="auto"/>
              </w:pBdr>
              <w:rPr>
                <w:ins w:id="16" w:author="Author"/>
                <w:vanish w:val="0"/>
                <w:lang w:val="en-US"/>
              </w:rPr>
            </w:pPr>
            <w:ins w:id="17" w:author="Author">
              <w:r w:rsidRPr="000A7A94">
                <w:rPr>
                  <w:szCs w:val="22"/>
                </w:rPr>
                <w:t xml:space="preserve">Plašāku informāciju skatīt Eiropas Zāļu aģentūras tīmekļa vietnē: </w:t>
              </w:r>
            </w:ins>
            <w:ins w:id="18" w:author="Author">
              <w:r w:rsidRPr="000A7A94">
                <w:rPr>
                  <w:szCs w:val="22"/>
                </w:rPr>
                <w:fldChar w:fldCharType="begin"/>
              </w:r>
            </w:ins>
            <w:ins w:id="19" w:author="Author">
              <w:r w:rsidRPr="000A7A94">
                <w:rPr>
                  <w:szCs w:val="22"/>
                </w:rPr>
                <w:instrText>HYPERLINK "https://www.ema.europa.eu/en/medicines/human/EPAR/nexavar"</w:instrText>
              </w:r>
            </w:ins>
            <w:ins w:id="20" w:author="Author">
              <w:r w:rsidRPr="000A7A94">
                <w:rPr>
                  <w:szCs w:val="22"/>
                </w:rPr>
                <w:fldChar w:fldCharType="separate"/>
              </w:r>
            </w:ins>
            <w:ins w:id="21" w:author="Author">
              <w:r w:rsidRPr="000A7A94">
                <w:rPr>
                  <w:rStyle w:val="Hyperlink"/>
                  <w:szCs w:val="22"/>
                </w:rPr>
                <w:t>https://www.ema.europa.eu/en/medicines/human/EPAR/nexavar</w:t>
              </w:r>
            </w:ins>
            <w:ins w:id="22" w:author="Author">
              <w:r w:rsidRPr="000A7A94">
                <w:rPr>
                  <w:szCs w:val="22"/>
                </w:rPr>
                <w:fldChar w:fldCharType="end"/>
              </w:r>
            </w:ins>
          </w:p>
        </w:tc>
      </w:tr>
    </w:tbl>
    <w:p w:rsidR="00914195" w:rsidRPr="00F7782F" w:rsidP="00A53117" w14:paraId="78DDBF49" w14:textId="43DBC496">
      <w:pPr>
        <w:rPr>
          <w:del w:id="23" w:author="Author"/>
          <w:sz w:val="22"/>
          <w:szCs w:val="22"/>
        </w:rPr>
      </w:pPr>
    </w:p>
    <w:p w:rsidR="00914195" w:rsidRPr="00F7782F" w:rsidP="00A53117" w14:paraId="6E003FA3" w14:textId="61117B11">
      <w:pPr>
        <w:rPr>
          <w:del w:id="24" w:author="Author"/>
          <w:sz w:val="22"/>
          <w:szCs w:val="22"/>
        </w:rPr>
      </w:pPr>
    </w:p>
    <w:p w:rsidR="00914195" w:rsidRPr="00F7782F" w:rsidP="00A53117" w14:paraId="1A96549E" w14:textId="76AB2D70">
      <w:pPr>
        <w:rPr>
          <w:del w:id="25" w:author="Author"/>
          <w:sz w:val="22"/>
          <w:szCs w:val="22"/>
        </w:rPr>
      </w:pPr>
    </w:p>
    <w:p w:rsidR="00914195" w:rsidRPr="00F7782F" w:rsidP="00A53117" w14:paraId="1438E361" w14:textId="1FFB21F8">
      <w:pPr>
        <w:rPr>
          <w:del w:id="26" w:author="Author"/>
          <w:sz w:val="22"/>
          <w:szCs w:val="22"/>
        </w:rPr>
      </w:pPr>
    </w:p>
    <w:p w:rsidR="00914195" w:rsidRPr="00F7782F" w:rsidP="00A53117" w14:paraId="6577B9A2" w14:textId="0052D960">
      <w:pPr>
        <w:rPr>
          <w:del w:id="27" w:author="Author"/>
          <w:sz w:val="22"/>
          <w:szCs w:val="22"/>
        </w:rPr>
      </w:pPr>
    </w:p>
    <w:p w:rsidR="00914195" w:rsidRPr="00F7782F" w:rsidP="00A53117" w14:paraId="3D195AF0" w14:textId="77777777">
      <w:pPr>
        <w:rPr>
          <w:sz w:val="22"/>
          <w:szCs w:val="22"/>
        </w:rPr>
      </w:pPr>
    </w:p>
    <w:p w:rsidR="00914195" w:rsidRPr="00F7782F" w:rsidP="00A53117" w14:paraId="10C26FEC" w14:textId="77777777">
      <w:pPr>
        <w:rPr>
          <w:sz w:val="22"/>
          <w:szCs w:val="22"/>
        </w:rPr>
      </w:pPr>
    </w:p>
    <w:p w:rsidR="00914195" w:rsidRPr="00F7782F" w:rsidP="00A53117" w14:paraId="0E4C7632" w14:textId="77777777">
      <w:pPr>
        <w:rPr>
          <w:sz w:val="22"/>
          <w:szCs w:val="22"/>
        </w:rPr>
      </w:pPr>
    </w:p>
    <w:p w:rsidR="00914195" w:rsidRPr="00F7782F" w:rsidP="00A53117" w14:paraId="265F1E41" w14:textId="77777777">
      <w:pPr>
        <w:rPr>
          <w:sz w:val="22"/>
          <w:szCs w:val="22"/>
        </w:rPr>
      </w:pPr>
    </w:p>
    <w:p w:rsidR="00914195" w:rsidRPr="00F7782F" w:rsidP="00A53117" w14:paraId="2A185F08" w14:textId="77777777">
      <w:pPr>
        <w:rPr>
          <w:sz w:val="22"/>
          <w:szCs w:val="22"/>
        </w:rPr>
      </w:pPr>
    </w:p>
    <w:p w:rsidR="00914195" w:rsidRPr="00F7782F" w:rsidP="00A53117" w14:paraId="04029153" w14:textId="77777777">
      <w:pPr>
        <w:rPr>
          <w:sz w:val="22"/>
          <w:szCs w:val="22"/>
        </w:rPr>
      </w:pPr>
    </w:p>
    <w:p w:rsidR="00914195" w:rsidRPr="00F7782F" w:rsidP="00A53117" w14:paraId="718DC157" w14:textId="77777777">
      <w:pPr>
        <w:rPr>
          <w:sz w:val="22"/>
          <w:szCs w:val="22"/>
        </w:rPr>
      </w:pPr>
    </w:p>
    <w:p w:rsidR="00914195" w:rsidRPr="00F7782F" w:rsidP="00A53117" w14:paraId="663F1C8A" w14:textId="77777777">
      <w:pPr>
        <w:rPr>
          <w:sz w:val="22"/>
          <w:szCs w:val="22"/>
        </w:rPr>
      </w:pPr>
    </w:p>
    <w:p w:rsidR="00914195" w:rsidRPr="00F7782F" w:rsidP="00A53117" w14:paraId="1E36D6BE" w14:textId="77777777">
      <w:pPr>
        <w:rPr>
          <w:sz w:val="22"/>
          <w:szCs w:val="22"/>
        </w:rPr>
      </w:pPr>
    </w:p>
    <w:p w:rsidR="00914195" w:rsidRPr="00F7782F" w:rsidP="00A53117" w14:paraId="38D8ED1F" w14:textId="77777777">
      <w:pPr>
        <w:rPr>
          <w:sz w:val="22"/>
          <w:szCs w:val="22"/>
        </w:rPr>
      </w:pPr>
    </w:p>
    <w:p w:rsidR="00914195" w:rsidRPr="00F7782F" w:rsidP="00A53117" w14:paraId="750D9DA4" w14:textId="77777777">
      <w:pPr>
        <w:rPr>
          <w:sz w:val="22"/>
          <w:szCs w:val="22"/>
        </w:rPr>
      </w:pPr>
    </w:p>
    <w:p w:rsidR="00914195" w:rsidRPr="00F7782F" w:rsidP="00A53117" w14:paraId="2665A58D" w14:textId="77777777">
      <w:pPr>
        <w:rPr>
          <w:sz w:val="22"/>
          <w:szCs w:val="22"/>
        </w:rPr>
      </w:pPr>
    </w:p>
    <w:p w:rsidR="00914195" w:rsidRPr="00F7782F" w:rsidP="00A53117" w14:paraId="248CC733" w14:textId="77777777">
      <w:pPr>
        <w:rPr>
          <w:sz w:val="22"/>
          <w:szCs w:val="22"/>
        </w:rPr>
      </w:pPr>
    </w:p>
    <w:p w:rsidR="00914195" w:rsidRPr="00F7782F" w:rsidP="00A53117" w14:paraId="47C2B31D" w14:textId="77777777">
      <w:pPr>
        <w:rPr>
          <w:sz w:val="22"/>
          <w:szCs w:val="22"/>
        </w:rPr>
      </w:pPr>
    </w:p>
    <w:p w:rsidR="00914195" w:rsidRPr="00F7782F" w:rsidP="00A53117" w14:paraId="135E333C" w14:textId="77777777">
      <w:pPr>
        <w:rPr>
          <w:sz w:val="22"/>
          <w:szCs w:val="22"/>
        </w:rPr>
      </w:pPr>
    </w:p>
    <w:p w:rsidR="00914195" w:rsidRPr="00F7782F" w:rsidP="00A53117" w14:paraId="1FE03427" w14:textId="77777777">
      <w:pPr>
        <w:rPr>
          <w:sz w:val="22"/>
          <w:szCs w:val="22"/>
        </w:rPr>
      </w:pPr>
    </w:p>
    <w:p w:rsidR="00914195" w:rsidRPr="00F7782F" w:rsidP="00A53117" w14:paraId="773D8E36" w14:textId="77777777">
      <w:pPr>
        <w:ind w:left="567" w:hanging="567"/>
        <w:rPr>
          <w:b/>
          <w:sz w:val="22"/>
          <w:szCs w:val="22"/>
        </w:rPr>
      </w:pPr>
    </w:p>
    <w:p w:rsidR="00914195" w:rsidRPr="00F7782F" w:rsidP="00A53117" w14:paraId="0F85A9DA" w14:textId="77777777">
      <w:pPr>
        <w:ind w:left="567" w:hanging="567"/>
        <w:rPr>
          <w:b/>
          <w:sz w:val="22"/>
          <w:szCs w:val="22"/>
        </w:rPr>
      </w:pPr>
    </w:p>
    <w:p w:rsidR="00914195" w:rsidRPr="00F7782F" w:rsidP="00A53117" w14:paraId="15D1C9F8" w14:textId="77777777">
      <w:pPr>
        <w:ind w:left="567" w:hanging="567"/>
        <w:jc w:val="center"/>
        <w:rPr>
          <w:b/>
          <w:sz w:val="22"/>
          <w:szCs w:val="22"/>
        </w:rPr>
      </w:pPr>
      <w:r w:rsidRPr="00F7782F">
        <w:rPr>
          <w:b/>
          <w:sz w:val="22"/>
          <w:szCs w:val="22"/>
        </w:rPr>
        <w:t>I </w:t>
      </w:r>
      <w:r w:rsidRPr="00F7782F">
        <w:rPr>
          <w:b/>
          <w:sz w:val="22"/>
          <w:szCs w:val="22"/>
        </w:rPr>
        <w:t>PIELIKUMS</w:t>
      </w:r>
    </w:p>
    <w:p w:rsidR="00914195" w:rsidRPr="00F7782F" w:rsidP="00A53117" w14:paraId="2C3DE44B" w14:textId="77777777">
      <w:pPr>
        <w:ind w:left="567" w:hanging="567"/>
        <w:jc w:val="center"/>
        <w:rPr>
          <w:b/>
          <w:sz w:val="22"/>
          <w:szCs w:val="22"/>
        </w:rPr>
      </w:pPr>
    </w:p>
    <w:p w:rsidR="00914195" w:rsidRPr="00A53117" w:rsidP="00A53117" w14:paraId="5D6BE9BC" w14:textId="77777777">
      <w:pPr>
        <w:pStyle w:val="TitleA"/>
      </w:pPr>
      <w:r w:rsidRPr="00A53117">
        <w:t>ZĀĻU APRAKSTS</w:t>
      </w:r>
    </w:p>
    <w:p w:rsidR="00914195" w:rsidRPr="00F7782F" w:rsidP="00A53117" w14:paraId="0FF2BEFF" w14:textId="77777777">
      <w:pPr>
        <w:rPr>
          <w:b/>
          <w:sz w:val="22"/>
          <w:szCs w:val="22"/>
        </w:rPr>
      </w:pPr>
    </w:p>
    <w:p w:rsidR="0006087F" w:rsidRPr="00F7782F" w:rsidP="00A53117" w14:paraId="6E95ED1D" w14:textId="77777777">
      <w:pPr>
        <w:jc w:val="center"/>
        <w:rPr>
          <w:b/>
          <w:sz w:val="22"/>
          <w:szCs w:val="22"/>
        </w:rPr>
      </w:pPr>
      <w:r w:rsidRPr="00F7782F">
        <w:rPr>
          <w:b/>
          <w:sz w:val="22"/>
          <w:szCs w:val="22"/>
        </w:rPr>
        <w:br w:type="page"/>
      </w:r>
    </w:p>
    <w:p w:rsidR="00914195" w:rsidRPr="00F7782F" w:rsidP="008943BC" w14:paraId="08B65F62" w14:textId="77777777">
      <w:pPr>
        <w:keepNext/>
        <w:keepLines/>
        <w:outlineLvl w:val="1"/>
        <w:rPr>
          <w:b/>
          <w:sz w:val="22"/>
          <w:szCs w:val="22"/>
        </w:rPr>
      </w:pPr>
      <w:r w:rsidRPr="00F7782F">
        <w:rPr>
          <w:b/>
          <w:sz w:val="22"/>
          <w:szCs w:val="22"/>
        </w:rPr>
        <w:t>1.</w:t>
      </w:r>
      <w:r w:rsidRPr="00F7782F">
        <w:rPr>
          <w:b/>
          <w:sz w:val="22"/>
          <w:szCs w:val="22"/>
        </w:rPr>
        <w:tab/>
        <w:t>ZĀĻU NOSAUKUMS</w:t>
      </w:r>
    </w:p>
    <w:p w:rsidR="00914195" w:rsidRPr="00F7782F" w:rsidP="00A53117" w14:paraId="5775F12A" w14:textId="77777777">
      <w:pPr>
        <w:keepNext/>
        <w:keepLines/>
        <w:rPr>
          <w:sz w:val="22"/>
          <w:szCs w:val="22"/>
        </w:rPr>
      </w:pPr>
    </w:p>
    <w:p w:rsidR="00914195" w:rsidRPr="00F7782F" w:rsidP="008943BC" w14:paraId="62B1CBCC" w14:textId="77777777">
      <w:pPr>
        <w:outlineLvl w:val="5"/>
        <w:rPr>
          <w:sz w:val="22"/>
          <w:szCs w:val="22"/>
        </w:rPr>
      </w:pPr>
      <w:r w:rsidRPr="00F7782F">
        <w:rPr>
          <w:sz w:val="22"/>
          <w:szCs w:val="22"/>
        </w:rPr>
        <w:t>Nexavar 200 mg apvalkotās tabletes</w:t>
      </w:r>
    </w:p>
    <w:p w:rsidR="00914195" w:rsidRPr="00F7782F" w:rsidP="00A53117" w14:paraId="59E42E65" w14:textId="77777777">
      <w:pPr>
        <w:rPr>
          <w:sz w:val="22"/>
          <w:szCs w:val="22"/>
        </w:rPr>
      </w:pPr>
    </w:p>
    <w:p w:rsidR="00914195" w:rsidRPr="00F7782F" w:rsidP="00A53117" w14:paraId="21D4B801" w14:textId="77777777">
      <w:pPr>
        <w:rPr>
          <w:sz w:val="22"/>
          <w:szCs w:val="22"/>
        </w:rPr>
      </w:pPr>
    </w:p>
    <w:p w:rsidR="00914195" w:rsidRPr="00F7782F" w:rsidP="008943BC" w14:paraId="78A3B3A2" w14:textId="77777777">
      <w:pPr>
        <w:keepNext/>
        <w:keepLines/>
        <w:ind w:left="562" w:hanging="562"/>
        <w:outlineLvl w:val="1"/>
        <w:rPr>
          <w:sz w:val="22"/>
          <w:szCs w:val="22"/>
        </w:rPr>
      </w:pPr>
      <w:r w:rsidRPr="00F7782F">
        <w:rPr>
          <w:b/>
          <w:sz w:val="22"/>
          <w:szCs w:val="22"/>
        </w:rPr>
        <w:t>2.</w:t>
      </w:r>
      <w:r w:rsidRPr="00F7782F">
        <w:rPr>
          <w:b/>
          <w:sz w:val="22"/>
          <w:szCs w:val="22"/>
        </w:rPr>
        <w:tab/>
        <w:t>KVALITATĪVAIS UN KVANTITATĪVAIS SASTĀVS</w:t>
      </w:r>
    </w:p>
    <w:p w:rsidR="00664EE6" w:rsidRPr="00F7782F" w:rsidP="00A53117" w14:paraId="3B2F53AD" w14:textId="77777777">
      <w:pPr>
        <w:keepNext/>
        <w:keepLines/>
        <w:rPr>
          <w:b/>
          <w:sz w:val="22"/>
          <w:szCs w:val="22"/>
        </w:rPr>
      </w:pPr>
    </w:p>
    <w:p w:rsidR="00914195" w:rsidRPr="00F7782F" w:rsidP="00A53117" w14:paraId="21A9D736" w14:textId="77777777">
      <w:pPr>
        <w:rPr>
          <w:sz w:val="22"/>
          <w:szCs w:val="22"/>
        </w:rPr>
      </w:pPr>
      <w:r w:rsidRPr="00F7782F">
        <w:rPr>
          <w:sz w:val="22"/>
          <w:szCs w:val="22"/>
        </w:rPr>
        <w:t>Viena apvalkotā tablete satur 200 mg sorafeniba</w:t>
      </w:r>
      <w:r w:rsidRPr="00F7782F" w:rsidR="00501ED4">
        <w:rPr>
          <w:sz w:val="22"/>
          <w:szCs w:val="22"/>
        </w:rPr>
        <w:t xml:space="preserve"> (sorafenib)</w:t>
      </w:r>
      <w:r w:rsidRPr="00F7782F">
        <w:rPr>
          <w:sz w:val="22"/>
          <w:szCs w:val="22"/>
        </w:rPr>
        <w:t xml:space="preserve"> (tosilāta veidā).</w:t>
      </w:r>
    </w:p>
    <w:p w:rsidR="00664EE6" w:rsidRPr="00F7782F" w:rsidP="00A53117" w14:paraId="0BB1F169" w14:textId="77777777">
      <w:pPr>
        <w:rPr>
          <w:b/>
          <w:sz w:val="22"/>
          <w:szCs w:val="22"/>
        </w:rPr>
      </w:pPr>
    </w:p>
    <w:p w:rsidR="00914195" w:rsidRPr="00F7782F" w:rsidP="00A53117" w14:paraId="448704DD" w14:textId="77777777">
      <w:pPr>
        <w:ind w:left="567" w:hanging="567"/>
        <w:rPr>
          <w:sz w:val="22"/>
          <w:szCs w:val="22"/>
        </w:rPr>
      </w:pPr>
      <w:r w:rsidRPr="00F7782F">
        <w:rPr>
          <w:sz w:val="22"/>
          <w:szCs w:val="22"/>
        </w:rPr>
        <w:t xml:space="preserve">Pilnu palīgvielu sarakstu skatīt </w:t>
      </w:r>
      <w:r w:rsidRPr="00F7782F" w:rsidR="005F4F8C">
        <w:rPr>
          <w:sz w:val="22"/>
          <w:szCs w:val="22"/>
        </w:rPr>
        <w:t>6.1</w:t>
      </w:r>
      <w:r w:rsidRPr="00F7782F" w:rsidR="008D16D4">
        <w:rPr>
          <w:sz w:val="22"/>
          <w:szCs w:val="22"/>
        </w:rPr>
        <w:t>.</w:t>
      </w:r>
      <w:r w:rsidRPr="00F7782F" w:rsidR="005F4F8C">
        <w:rPr>
          <w:sz w:val="22"/>
          <w:szCs w:val="22"/>
        </w:rPr>
        <w:t> </w:t>
      </w:r>
      <w:r w:rsidRPr="00F7782F">
        <w:rPr>
          <w:sz w:val="22"/>
          <w:szCs w:val="22"/>
        </w:rPr>
        <w:t>apakšpunktā.</w:t>
      </w:r>
    </w:p>
    <w:p w:rsidR="00914195" w:rsidRPr="00F7782F" w:rsidP="00A53117" w14:paraId="0AD26336" w14:textId="77777777">
      <w:pPr>
        <w:rPr>
          <w:sz w:val="22"/>
          <w:szCs w:val="22"/>
        </w:rPr>
      </w:pPr>
    </w:p>
    <w:p w:rsidR="00914195" w:rsidRPr="00F7782F" w:rsidP="00A53117" w14:paraId="4434C8B0" w14:textId="77777777">
      <w:pPr>
        <w:rPr>
          <w:sz w:val="22"/>
          <w:szCs w:val="22"/>
        </w:rPr>
      </w:pPr>
    </w:p>
    <w:p w:rsidR="00914195" w:rsidRPr="00F7782F" w:rsidP="008943BC" w14:paraId="3803D903" w14:textId="77777777">
      <w:pPr>
        <w:keepNext/>
        <w:keepLines/>
        <w:ind w:left="562" w:hanging="562"/>
        <w:outlineLvl w:val="1"/>
        <w:rPr>
          <w:b/>
          <w:caps/>
          <w:sz w:val="22"/>
          <w:szCs w:val="22"/>
        </w:rPr>
      </w:pPr>
      <w:r w:rsidRPr="00F7782F">
        <w:rPr>
          <w:b/>
          <w:sz w:val="22"/>
          <w:szCs w:val="22"/>
        </w:rPr>
        <w:t>3.</w:t>
      </w:r>
      <w:r w:rsidRPr="00F7782F">
        <w:rPr>
          <w:b/>
          <w:sz w:val="22"/>
          <w:szCs w:val="22"/>
        </w:rPr>
        <w:tab/>
        <w:t>ZĀĻU FORMA</w:t>
      </w:r>
    </w:p>
    <w:p w:rsidR="00914195" w:rsidRPr="00F7782F" w:rsidP="00A53117" w14:paraId="06A9101A" w14:textId="77777777">
      <w:pPr>
        <w:keepNext/>
        <w:keepLines/>
        <w:rPr>
          <w:sz w:val="22"/>
          <w:szCs w:val="22"/>
        </w:rPr>
      </w:pPr>
    </w:p>
    <w:p w:rsidR="00914195" w:rsidRPr="00F7782F" w:rsidP="00A53117" w14:paraId="1EDB57EA" w14:textId="77777777">
      <w:pPr>
        <w:rPr>
          <w:sz w:val="22"/>
          <w:szCs w:val="22"/>
        </w:rPr>
      </w:pPr>
      <w:r w:rsidRPr="00F7782F">
        <w:rPr>
          <w:sz w:val="22"/>
          <w:szCs w:val="22"/>
        </w:rPr>
        <w:t>Apvalkotā tablete</w:t>
      </w:r>
      <w:r w:rsidRPr="00F7782F" w:rsidR="00065309">
        <w:rPr>
          <w:sz w:val="22"/>
          <w:szCs w:val="22"/>
        </w:rPr>
        <w:t xml:space="preserve"> (tabletes)</w:t>
      </w:r>
      <w:r w:rsidRPr="00F7782F">
        <w:rPr>
          <w:sz w:val="22"/>
          <w:szCs w:val="22"/>
        </w:rPr>
        <w:t>.</w:t>
      </w:r>
    </w:p>
    <w:p w:rsidR="00914195" w:rsidRPr="00F7782F" w:rsidP="00A53117" w14:paraId="5FC874C3" w14:textId="77777777">
      <w:pPr>
        <w:rPr>
          <w:sz w:val="22"/>
          <w:szCs w:val="22"/>
        </w:rPr>
      </w:pPr>
    </w:p>
    <w:p w:rsidR="00914195" w:rsidRPr="00F7782F" w:rsidP="00A53117" w14:paraId="283444FE" w14:textId="7A1320F0">
      <w:pPr>
        <w:rPr>
          <w:sz w:val="22"/>
          <w:szCs w:val="22"/>
        </w:rPr>
      </w:pPr>
      <w:r w:rsidRPr="00F7782F">
        <w:rPr>
          <w:sz w:val="22"/>
          <w:szCs w:val="22"/>
        </w:rPr>
        <w:t>Sarkana, apaļa, abpusēji izliekta apvalkotā tablete</w:t>
      </w:r>
      <w:r w:rsidR="00B25613">
        <w:rPr>
          <w:sz w:val="22"/>
          <w:szCs w:val="22"/>
        </w:rPr>
        <w:t xml:space="preserve"> ar nošķeltām malām</w:t>
      </w:r>
      <w:r w:rsidR="002B230B">
        <w:rPr>
          <w:sz w:val="22"/>
          <w:szCs w:val="22"/>
        </w:rPr>
        <w:t>,</w:t>
      </w:r>
      <w:r w:rsidRPr="00F7782F">
        <w:rPr>
          <w:sz w:val="22"/>
          <w:szCs w:val="22"/>
        </w:rPr>
        <w:t xml:space="preserve"> ar Bayer krust</w:t>
      </w:r>
      <w:r w:rsidR="002B5A4E">
        <w:rPr>
          <w:sz w:val="22"/>
          <w:szCs w:val="22"/>
        </w:rPr>
        <w:t>u</w:t>
      </w:r>
      <w:r w:rsidRPr="00F7782F">
        <w:rPr>
          <w:sz w:val="22"/>
          <w:szCs w:val="22"/>
        </w:rPr>
        <w:t xml:space="preserve"> </w:t>
      </w:r>
      <w:r w:rsidRPr="00F7782F" w:rsidR="00AC4C3E">
        <w:rPr>
          <w:sz w:val="22"/>
          <w:szCs w:val="22"/>
        </w:rPr>
        <w:t>vienā pusē un "200" otrā pusē.</w:t>
      </w:r>
    </w:p>
    <w:p w:rsidR="00914195" w:rsidRPr="00F7782F" w:rsidP="00A53117" w14:paraId="78478A2E" w14:textId="77777777">
      <w:pPr>
        <w:rPr>
          <w:sz w:val="22"/>
          <w:szCs w:val="22"/>
        </w:rPr>
      </w:pPr>
    </w:p>
    <w:p w:rsidR="00914195" w:rsidRPr="00F7782F" w:rsidP="00A53117" w14:paraId="6B8CF29B" w14:textId="77777777">
      <w:pPr>
        <w:rPr>
          <w:sz w:val="22"/>
          <w:szCs w:val="22"/>
        </w:rPr>
      </w:pPr>
    </w:p>
    <w:p w:rsidR="00914195" w:rsidRPr="00F7782F" w:rsidP="008943BC" w14:paraId="194413BB" w14:textId="77777777">
      <w:pPr>
        <w:keepNext/>
        <w:keepLines/>
        <w:ind w:left="562" w:hanging="562"/>
        <w:outlineLvl w:val="1"/>
        <w:rPr>
          <w:b/>
          <w:sz w:val="22"/>
          <w:szCs w:val="22"/>
        </w:rPr>
      </w:pPr>
      <w:r w:rsidRPr="00F7782F">
        <w:rPr>
          <w:b/>
          <w:caps/>
          <w:sz w:val="22"/>
          <w:szCs w:val="22"/>
        </w:rPr>
        <w:t>4.</w:t>
      </w:r>
      <w:r w:rsidRPr="00F7782F">
        <w:rPr>
          <w:b/>
          <w:caps/>
          <w:sz w:val="22"/>
          <w:szCs w:val="22"/>
        </w:rPr>
        <w:tab/>
        <w:t>KLĪNISKĀ INFORMĀCIJA</w:t>
      </w:r>
    </w:p>
    <w:p w:rsidR="00914195" w:rsidRPr="00F7782F" w:rsidP="00A53117" w14:paraId="63B5A44E" w14:textId="77777777">
      <w:pPr>
        <w:keepNext/>
        <w:keepLines/>
        <w:ind w:left="567" w:hanging="567"/>
        <w:rPr>
          <w:sz w:val="22"/>
          <w:szCs w:val="22"/>
        </w:rPr>
      </w:pPr>
    </w:p>
    <w:p w:rsidR="00914195" w:rsidRPr="00F7782F" w:rsidP="008943BC" w14:paraId="4A6D2717" w14:textId="77777777">
      <w:pPr>
        <w:keepNext/>
        <w:keepLines/>
        <w:ind w:left="562" w:hanging="562"/>
        <w:outlineLvl w:val="2"/>
        <w:rPr>
          <w:sz w:val="22"/>
          <w:szCs w:val="22"/>
        </w:rPr>
      </w:pPr>
      <w:r w:rsidRPr="00F7782F">
        <w:rPr>
          <w:b/>
          <w:sz w:val="22"/>
          <w:szCs w:val="22"/>
        </w:rPr>
        <w:t>4.1</w:t>
      </w:r>
      <w:r w:rsidRPr="00F7782F" w:rsidR="00CD3310">
        <w:rPr>
          <w:b/>
          <w:sz w:val="22"/>
          <w:szCs w:val="22"/>
        </w:rPr>
        <w:t>.</w:t>
      </w:r>
      <w:r w:rsidRPr="00F7782F">
        <w:rPr>
          <w:b/>
          <w:sz w:val="22"/>
          <w:szCs w:val="22"/>
        </w:rPr>
        <w:tab/>
        <w:t>Terapeitiskās indikācijas</w:t>
      </w:r>
    </w:p>
    <w:p w:rsidR="00914195" w:rsidRPr="00F7782F" w:rsidP="00A53117" w14:paraId="588186A1" w14:textId="77777777">
      <w:pPr>
        <w:keepNext/>
        <w:keepLines/>
        <w:rPr>
          <w:sz w:val="22"/>
          <w:szCs w:val="22"/>
        </w:rPr>
      </w:pPr>
    </w:p>
    <w:p w:rsidR="00914195" w:rsidRPr="00F7782F" w:rsidP="00A53117" w14:paraId="7C16B031" w14:textId="77777777">
      <w:pPr>
        <w:keepNext/>
        <w:keepLines/>
        <w:rPr>
          <w:sz w:val="22"/>
          <w:szCs w:val="22"/>
          <w:u w:val="single"/>
        </w:rPr>
      </w:pPr>
      <w:r w:rsidRPr="00F7782F">
        <w:rPr>
          <w:sz w:val="22"/>
          <w:szCs w:val="22"/>
          <w:u w:val="single"/>
        </w:rPr>
        <w:t>Hepatocelulārā karcinoma</w:t>
      </w:r>
    </w:p>
    <w:p w:rsidR="00E65C8E" w:rsidRPr="00F7782F" w:rsidP="00A53117" w14:paraId="0D72429D" w14:textId="77777777">
      <w:pPr>
        <w:keepNext/>
        <w:keepLines/>
        <w:rPr>
          <w:sz w:val="22"/>
          <w:szCs w:val="22"/>
          <w:u w:val="single"/>
        </w:rPr>
      </w:pPr>
    </w:p>
    <w:p w:rsidR="00914195" w:rsidRPr="00F7782F" w:rsidP="00A53117" w14:paraId="7372296B" w14:textId="77777777">
      <w:pPr>
        <w:keepNext/>
        <w:keepLines/>
        <w:rPr>
          <w:sz w:val="22"/>
          <w:szCs w:val="22"/>
        </w:rPr>
      </w:pPr>
      <w:r w:rsidRPr="00F7782F">
        <w:rPr>
          <w:sz w:val="22"/>
          <w:szCs w:val="22"/>
        </w:rPr>
        <w:t xml:space="preserve">Nexavar ir </w:t>
      </w:r>
      <w:r w:rsidRPr="00F7782F" w:rsidR="003A03C8">
        <w:rPr>
          <w:sz w:val="22"/>
          <w:szCs w:val="22"/>
        </w:rPr>
        <w:t xml:space="preserve">paredzēts </w:t>
      </w:r>
      <w:r w:rsidRPr="00F7782F">
        <w:rPr>
          <w:sz w:val="22"/>
          <w:szCs w:val="22"/>
        </w:rPr>
        <w:t xml:space="preserve">hepatocelulārās karcinomas ārstēšanai (skatīt </w:t>
      </w:r>
      <w:r w:rsidRPr="00F7782F" w:rsidR="003A03C8">
        <w:rPr>
          <w:sz w:val="22"/>
          <w:szCs w:val="22"/>
        </w:rPr>
        <w:t>5.1</w:t>
      </w:r>
      <w:r w:rsidRPr="00F7782F" w:rsidR="008D16D4">
        <w:rPr>
          <w:sz w:val="22"/>
          <w:szCs w:val="22"/>
        </w:rPr>
        <w:t>.</w:t>
      </w:r>
      <w:r w:rsidRPr="00F7782F" w:rsidR="003A03C8">
        <w:rPr>
          <w:sz w:val="22"/>
          <w:szCs w:val="22"/>
        </w:rPr>
        <w:t> </w:t>
      </w:r>
      <w:r w:rsidRPr="00F7782F">
        <w:rPr>
          <w:sz w:val="22"/>
          <w:szCs w:val="22"/>
        </w:rPr>
        <w:t>apa</w:t>
      </w:r>
      <w:r w:rsidRPr="00F7782F" w:rsidR="008F2199">
        <w:rPr>
          <w:sz w:val="22"/>
          <w:szCs w:val="22"/>
        </w:rPr>
        <w:t>k</w:t>
      </w:r>
      <w:r w:rsidRPr="00F7782F">
        <w:rPr>
          <w:sz w:val="22"/>
          <w:szCs w:val="22"/>
        </w:rPr>
        <w:t>špunkt</w:t>
      </w:r>
      <w:r w:rsidRPr="00F7782F" w:rsidR="005B15C2">
        <w:rPr>
          <w:sz w:val="22"/>
          <w:szCs w:val="22"/>
        </w:rPr>
        <w:t>ā</w:t>
      </w:r>
      <w:r w:rsidRPr="00F7782F">
        <w:rPr>
          <w:sz w:val="22"/>
          <w:szCs w:val="22"/>
        </w:rPr>
        <w:t>).</w:t>
      </w:r>
    </w:p>
    <w:p w:rsidR="00914195" w:rsidRPr="00F7782F" w:rsidP="00A53117" w14:paraId="7DABEA66" w14:textId="77777777">
      <w:pPr>
        <w:rPr>
          <w:sz w:val="22"/>
          <w:szCs w:val="22"/>
          <w:u w:val="single"/>
        </w:rPr>
      </w:pPr>
    </w:p>
    <w:p w:rsidR="00914195" w:rsidRPr="00F7782F" w:rsidP="00A53117" w14:paraId="474C4710" w14:textId="77777777">
      <w:pPr>
        <w:keepNext/>
        <w:keepLines/>
        <w:rPr>
          <w:sz w:val="22"/>
          <w:szCs w:val="22"/>
          <w:u w:val="single"/>
        </w:rPr>
      </w:pPr>
      <w:r w:rsidRPr="00F7782F">
        <w:rPr>
          <w:sz w:val="22"/>
          <w:szCs w:val="22"/>
          <w:u w:val="single"/>
        </w:rPr>
        <w:t>Nieru šūnu karcinoma</w:t>
      </w:r>
    </w:p>
    <w:p w:rsidR="00E65C8E" w:rsidRPr="00F7782F" w:rsidP="00A53117" w14:paraId="544EFBF7" w14:textId="77777777">
      <w:pPr>
        <w:keepNext/>
        <w:keepLines/>
        <w:rPr>
          <w:sz w:val="22"/>
          <w:szCs w:val="22"/>
          <w:u w:val="single"/>
        </w:rPr>
      </w:pPr>
    </w:p>
    <w:p w:rsidR="00914195" w:rsidRPr="00F7782F" w:rsidP="00A53117" w14:paraId="752513AF" w14:textId="77777777">
      <w:pPr>
        <w:keepNext/>
        <w:keepLines/>
        <w:rPr>
          <w:sz w:val="22"/>
          <w:szCs w:val="22"/>
        </w:rPr>
      </w:pPr>
      <w:r w:rsidRPr="00F7782F">
        <w:rPr>
          <w:sz w:val="22"/>
          <w:szCs w:val="22"/>
        </w:rPr>
        <w:t xml:space="preserve">Nexavar ir </w:t>
      </w:r>
      <w:r w:rsidRPr="00F7782F" w:rsidR="00A01CB5">
        <w:rPr>
          <w:sz w:val="22"/>
          <w:szCs w:val="22"/>
        </w:rPr>
        <w:t>paredzēts</w:t>
      </w:r>
      <w:r w:rsidRPr="00F7782F">
        <w:rPr>
          <w:sz w:val="22"/>
          <w:szCs w:val="22"/>
        </w:rPr>
        <w:t>, lai ārstētu pacientus ar progresējošu nieru šūnu karcinomu, k</w:t>
      </w:r>
      <w:r w:rsidRPr="00F7782F" w:rsidR="00540209">
        <w:rPr>
          <w:sz w:val="22"/>
          <w:szCs w:val="22"/>
        </w:rPr>
        <w:t>uriem</w:t>
      </w:r>
      <w:r w:rsidRPr="00F7782F">
        <w:rPr>
          <w:sz w:val="22"/>
          <w:szCs w:val="22"/>
        </w:rPr>
        <w:t xml:space="preserve"> bija neveiksmīga iepriekšēja alfa interferonu vai interleikīnu-2 </w:t>
      </w:r>
      <w:r w:rsidRPr="00F7782F" w:rsidR="00540209">
        <w:rPr>
          <w:sz w:val="22"/>
          <w:szCs w:val="22"/>
        </w:rPr>
        <w:t>saturoša</w:t>
      </w:r>
      <w:r w:rsidRPr="00F7782F">
        <w:rPr>
          <w:sz w:val="22"/>
          <w:szCs w:val="22"/>
        </w:rPr>
        <w:t xml:space="preserve"> terapija vai k</w:t>
      </w:r>
      <w:r w:rsidRPr="00F7782F" w:rsidR="00540209">
        <w:rPr>
          <w:sz w:val="22"/>
          <w:szCs w:val="22"/>
        </w:rPr>
        <w:t>uri</w:t>
      </w:r>
      <w:r w:rsidRPr="00F7782F">
        <w:rPr>
          <w:sz w:val="22"/>
          <w:szCs w:val="22"/>
        </w:rPr>
        <w:t xml:space="preserve"> tiek uzskatīti par nepiemēroti</w:t>
      </w:r>
      <w:r w:rsidRPr="00F7782F" w:rsidR="0046364C">
        <w:rPr>
          <w:sz w:val="22"/>
          <w:szCs w:val="22"/>
        </w:rPr>
        <w:t>em šādai terapijai.</w:t>
      </w:r>
    </w:p>
    <w:p w:rsidR="00914195" w:rsidRPr="00F7782F" w:rsidP="00A53117" w14:paraId="2A71226D" w14:textId="77777777">
      <w:pPr>
        <w:rPr>
          <w:sz w:val="22"/>
          <w:szCs w:val="22"/>
        </w:rPr>
      </w:pPr>
    </w:p>
    <w:p w:rsidR="004450CF" w:rsidRPr="00F7782F" w:rsidP="00A53117" w14:paraId="51428132" w14:textId="77777777">
      <w:pPr>
        <w:keepNext/>
        <w:keepLines/>
        <w:rPr>
          <w:sz w:val="22"/>
          <w:szCs w:val="22"/>
          <w:u w:val="single"/>
        </w:rPr>
      </w:pPr>
      <w:r w:rsidRPr="00F7782F">
        <w:rPr>
          <w:sz w:val="22"/>
          <w:szCs w:val="22"/>
          <w:u w:val="single"/>
        </w:rPr>
        <w:t>Diferencēta</w:t>
      </w:r>
      <w:r w:rsidRPr="00F7782F">
        <w:rPr>
          <w:sz w:val="22"/>
          <w:szCs w:val="22"/>
          <w:u w:val="single"/>
        </w:rPr>
        <w:t xml:space="preserve"> vairogdziedzera </w:t>
      </w:r>
      <w:r w:rsidRPr="00F7782F">
        <w:rPr>
          <w:sz w:val="22"/>
          <w:szCs w:val="22"/>
          <w:u w:val="single"/>
        </w:rPr>
        <w:t>karcinoma</w:t>
      </w:r>
    </w:p>
    <w:p w:rsidR="00E65C8E" w:rsidRPr="00F7782F" w:rsidP="00A53117" w14:paraId="7F632D95" w14:textId="77777777">
      <w:pPr>
        <w:keepNext/>
        <w:keepLines/>
        <w:rPr>
          <w:sz w:val="22"/>
          <w:szCs w:val="22"/>
          <w:u w:val="single"/>
        </w:rPr>
      </w:pPr>
    </w:p>
    <w:p w:rsidR="00D74860" w:rsidRPr="00F7782F" w:rsidP="00A53117" w14:paraId="1AD8A5D7" w14:textId="77777777">
      <w:pPr>
        <w:keepNext/>
        <w:keepLines/>
        <w:rPr>
          <w:sz w:val="22"/>
          <w:szCs w:val="22"/>
        </w:rPr>
      </w:pPr>
      <w:r w:rsidRPr="00F7782F">
        <w:rPr>
          <w:sz w:val="22"/>
          <w:szCs w:val="22"/>
        </w:rPr>
        <w:t>Nexavar ir paredzēts, lai ārstētu pacientus ar progresējošu, lokāli izplatītu vai metastātisku</w:t>
      </w:r>
      <w:r w:rsidRPr="00F7782F" w:rsidR="004A6A65">
        <w:rPr>
          <w:sz w:val="22"/>
          <w:szCs w:val="22"/>
        </w:rPr>
        <w:t xml:space="preserve"> </w:t>
      </w:r>
      <w:r w:rsidRPr="00F7782F">
        <w:rPr>
          <w:sz w:val="22"/>
          <w:szCs w:val="22"/>
        </w:rPr>
        <w:t xml:space="preserve">diferencētu (papilāru/folikulāru/Hirtla šūnu) vairogdziedzera </w:t>
      </w:r>
      <w:r w:rsidRPr="00F7782F" w:rsidR="00C73D75">
        <w:rPr>
          <w:sz w:val="22"/>
          <w:szCs w:val="22"/>
        </w:rPr>
        <w:t>karcinomu</w:t>
      </w:r>
      <w:r w:rsidRPr="00F7782F">
        <w:rPr>
          <w:sz w:val="22"/>
          <w:szCs w:val="22"/>
        </w:rPr>
        <w:t>, kas ir refraktār</w:t>
      </w:r>
      <w:r w:rsidRPr="00F7782F" w:rsidR="00C73D75">
        <w:rPr>
          <w:sz w:val="22"/>
          <w:szCs w:val="22"/>
        </w:rPr>
        <w:t>a</w:t>
      </w:r>
      <w:r w:rsidRPr="00F7782F">
        <w:rPr>
          <w:sz w:val="22"/>
          <w:szCs w:val="22"/>
        </w:rPr>
        <w:t xml:space="preserve"> pret radioaktīvā joda terapiju</w:t>
      </w:r>
      <w:r w:rsidRPr="00F7782F">
        <w:rPr>
          <w:sz w:val="22"/>
          <w:szCs w:val="22"/>
        </w:rPr>
        <w:t>.</w:t>
      </w:r>
    </w:p>
    <w:p w:rsidR="00D74860" w:rsidRPr="00F7782F" w:rsidP="00A53117" w14:paraId="045EF490" w14:textId="77777777">
      <w:pPr>
        <w:rPr>
          <w:sz w:val="22"/>
          <w:szCs w:val="22"/>
        </w:rPr>
      </w:pPr>
    </w:p>
    <w:p w:rsidR="00914195" w:rsidRPr="00F7782F" w:rsidP="008943BC" w14:paraId="49D8E86B" w14:textId="77777777">
      <w:pPr>
        <w:keepNext/>
        <w:keepLines/>
        <w:ind w:left="562" w:hanging="562"/>
        <w:outlineLvl w:val="2"/>
        <w:rPr>
          <w:sz w:val="22"/>
          <w:szCs w:val="22"/>
        </w:rPr>
      </w:pPr>
      <w:r w:rsidRPr="00F7782F">
        <w:rPr>
          <w:b/>
          <w:sz w:val="22"/>
          <w:szCs w:val="22"/>
        </w:rPr>
        <w:t>4.2</w:t>
      </w:r>
      <w:r w:rsidRPr="00F7782F" w:rsidR="00CD3310">
        <w:rPr>
          <w:b/>
          <w:sz w:val="22"/>
          <w:szCs w:val="22"/>
        </w:rPr>
        <w:t>.</w:t>
      </w:r>
      <w:r w:rsidRPr="00F7782F">
        <w:rPr>
          <w:b/>
          <w:sz w:val="22"/>
          <w:szCs w:val="22"/>
        </w:rPr>
        <w:tab/>
        <w:t>Devas un lietošanas veids</w:t>
      </w:r>
    </w:p>
    <w:p w:rsidR="00914195" w:rsidRPr="00F7782F" w:rsidP="00A53117" w14:paraId="21591BE0" w14:textId="77777777">
      <w:pPr>
        <w:keepNext/>
        <w:keepLines/>
        <w:rPr>
          <w:sz w:val="22"/>
          <w:szCs w:val="22"/>
        </w:rPr>
      </w:pPr>
    </w:p>
    <w:p w:rsidR="00664EE6" w:rsidRPr="00F7782F" w:rsidP="00A53117" w14:paraId="728F3365" w14:textId="77777777">
      <w:pPr>
        <w:keepNext/>
        <w:keepLines/>
        <w:rPr>
          <w:sz w:val="22"/>
          <w:szCs w:val="22"/>
        </w:rPr>
      </w:pPr>
      <w:r w:rsidRPr="00F7782F">
        <w:rPr>
          <w:sz w:val="22"/>
          <w:szCs w:val="22"/>
        </w:rPr>
        <w:t xml:space="preserve">Ārstēšana ar Nexavar jāuzrauga pretvēža līdzekļu lietošanā pieredzējušam ārstam. </w:t>
      </w:r>
    </w:p>
    <w:p w:rsidR="00664EE6" w:rsidRPr="00F7782F" w:rsidP="00A53117" w14:paraId="7AB38D6B" w14:textId="77777777">
      <w:pPr>
        <w:keepNext/>
        <w:keepLines/>
        <w:rPr>
          <w:sz w:val="22"/>
          <w:szCs w:val="22"/>
        </w:rPr>
      </w:pPr>
    </w:p>
    <w:p w:rsidR="00664EE6" w:rsidRPr="00F7782F" w:rsidP="00A53117" w14:paraId="55453915" w14:textId="77777777">
      <w:pPr>
        <w:keepNext/>
        <w:keepLines/>
        <w:rPr>
          <w:sz w:val="22"/>
          <w:szCs w:val="22"/>
          <w:u w:val="single"/>
        </w:rPr>
      </w:pPr>
      <w:r w:rsidRPr="00F7782F">
        <w:rPr>
          <w:sz w:val="22"/>
          <w:szCs w:val="22"/>
          <w:u w:val="single"/>
        </w:rPr>
        <w:t>Devas</w:t>
      </w:r>
    </w:p>
    <w:p w:rsidR="00E65C8E" w:rsidRPr="00F7782F" w:rsidP="00A53117" w14:paraId="5BABB42B" w14:textId="77777777">
      <w:pPr>
        <w:keepNext/>
        <w:keepLines/>
        <w:rPr>
          <w:sz w:val="22"/>
          <w:szCs w:val="22"/>
          <w:u w:val="single"/>
        </w:rPr>
      </w:pPr>
    </w:p>
    <w:p w:rsidR="00914195" w:rsidRPr="00F7782F" w:rsidP="00A53117" w14:paraId="652BB1C8" w14:textId="77777777">
      <w:pPr>
        <w:keepNext/>
        <w:rPr>
          <w:sz w:val="22"/>
          <w:szCs w:val="22"/>
        </w:rPr>
      </w:pPr>
      <w:r w:rsidRPr="00F7782F">
        <w:rPr>
          <w:sz w:val="22"/>
          <w:szCs w:val="22"/>
        </w:rPr>
        <w:t>Ieteicamā Nexavar</w:t>
      </w:r>
      <w:r w:rsidRPr="00F7782F">
        <w:rPr>
          <w:b/>
          <w:sz w:val="22"/>
          <w:szCs w:val="22"/>
        </w:rPr>
        <w:t xml:space="preserve"> </w:t>
      </w:r>
      <w:r w:rsidRPr="00F7782F">
        <w:rPr>
          <w:sz w:val="22"/>
          <w:szCs w:val="22"/>
        </w:rPr>
        <w:t xml:space="preserve">deva pieaugušajiem ir 400 mg </w:t>
      </w:r>
      <w:r w:rsidRPr="00F7782F" w:rsidR="000A681C">
        <w:rPr>
          <w:sz w:val="22"/>
          <w:szCs w:val="22"/>
        </w:rPr>
        <w:t xml:space="preserve">sorafeniba </w:t>
      </w:r>
      <w:r w:rsidRPr="00F7782F">
        <w:rPr>
          <w:sz w:val="22"/>
          <w:szCs w:val="22"/>
        </w:rPr>
        <w:t xml:space="preserve">(divas </w:t>
      </w:r>
      <w:r w:rsidRPr="00F7782F" w:rsidR="001C03FF">
        <w:rPr>
          <w:sz w:val="22"/>
          <w:szCs w:val="22"/>
        </w:rPr>
        <w:t xml:space="preserve">200 mg </w:t>
      </w:r>
      <w:r w:rsidRPr="00F7782F">
        <w:rPr>
          <w:sz w:val="22"/>
          <w:szCs w:val="22"/>
        </w:rPr>
        <w:t xml:space="preserve">tabletes ) divreiz dienā (atbilst 800 mg kopējai dienas devai). </w:t>
      </w:r>
    </w:p>
    <w:p w:rsidR="00914195" w:rsidRPr="00F7782F" w:rsidP="00A53117" w14:paraId="58502F87" w14:textId="77777777">
      <w:pPr>
        <w:rPr>
          <w:sz w:val="22"/>
          <w:szCs w:val="22"/>
        </w:rPr>
      </w:pPr>
    </w:p>
    <w:p w:rsidR="00914195" w:rsidRPr="00F7782F" w:rsidP="00A53117" w14:paraId="173C4123" w14:textId="77777777">
      <w:pPr>
        <w:rPr>
          <w:sz w:val="22"/>
          <w:szCs w:val="22"/>
        </w:rPr>
      </w:pPr>
      <w:r w:rsidRPr="00F7782F">
        <w:rPr>
          <w:sz w:val="22"/>
          <w:szCs w:val="22"/>
        </w:rPr>
        <w:t>Ārstēšana jāturpina tik ilgi, kamēr tiek novērota klīniskā iedarbība vai līdz rodas nepieņemama toksiska iedarbība.</w:t>
      </w:r>
    </w:p>
    <w:p w:rsidR="00914195" w:rsidRPr="00F7782F" w:rsidP="00A53117" w14:paraId="7D9B8F30" w14:textId="77777777">
      <w:pPr>
        <w:rPr>
          <w:sz w:val="22"/>
          <w:szCs w:val="22"/>
        </w:rPr>
      </w:pPr>
    </w:p>
    <w:p w:rsidR="00914195" w:rsidRPr="00F7782F" w:rsidP="00A53117" w14:paraId="53D11C79" w14:textId="77777777">
      <w:pPr>
        <w:keepNext/>
        <w:keepLines/>
        <w:rPr>
          <w:sz w:val="22"/>
          <w:szCs w:val="22"/>
          <w:u w:val="single"/>
        </w:rPr>
      </w:pPr>
      <w:r w:rsidRPr="00F7782F">
        <w:rPr>
          <w:sz w:val="22"/>
          <w:szCs w:val="22"/>
          <w:u w:val="single"/>
        </w:rPr>
        <w:t>Devas pielāgošana</w:t>
      </w:r>
    </w:p>
    <w:p w:rsidR="00E65C8E" w:rsidRPr="00F7782F" w:rsidP="00A53117" w14:paraId="183E2780" w14:textId="77777777">
      <w:pPr>
        <w:keepNext/>
        <w:keepLines/>
        <w:rPr>
          <w:sz w:val="22"/>
          <w:szCs w:val="22"/>
          <w:u w:val="single"/>
        </w:rPr>
      </w:pPr>
    </w:p>
    <w:p w:rsidR="00E62AB8" w:rsidRPr="00F7782F" w:rsidP="00A53117" w14:paraId="237E0F4D" w14:textId="77777777">
      <w:pPr>
        <w:keepNext/>
        <w:keepLines/>
        <w:rPr>
          <w:sz w:val="22"/>
          <w:szCs w:val="22"/>
        </w:rPr>
      </w:pPr>
      <w:r w:rsidRPr="00F7782F">
        <w:rPr>
          <w:sz w:val="22"/>
          <w:szCs w:val="22"/>
        </w:rPr>
        <w:t xml:space="preserve">Iespējamo </w:t>
      </w:r>
      <w:r w:rsidRPr="00F7782F" w:rsidR="00BC552C">
        <w:rPr>
          <w:sz w:val="22"/>
          <w:szCs w:val="22"/>
        </w:rPr>
        <w:t xml:space="preserve">nevēlamo </w:t>
      </w:r>
      <w:r w:rsidRPr="00F7782F">
        <w:rPr>
          <w:sz w:val="22"/>
          <w:szCs w:val="22"/>
        </w:rPr>
        <w:t xml:space="preserve">blakusparādību novēršanai var būt nepieciešams īslaicīgi pārtraukt </w:t>
      </w:r>
      <w:r w:rsidRPr="00F7782F" w:rsidR="000A681C">
        <w:rPr>
          <w:sz w:val="22"/>
          <w:szCs w:val="22"/>
        </w:rPr>
        <w:t xml:space="preserve">sorafeniba </w:t>
      </w:r>
      <w:r w:rsidRPr="00F7782F">
        <w:rPr>
          <w:sz w:val="22"/>
          <w:szCs w:val="22"/>
        </w:rPr>
        <w:t xml:space="preserve">terapiju vai samazināt devu. </w:t>
      </w:r>
    </w:p>
    <w:p w:rsidR="00E62AB8" w:rsidRPr="00F7782F" w:rsidP="00A53117" w14:paraId="361DC07C" w14:textId="77777777">
      <w:pPr>
        <w:rPr>
          <w:sz w:val="22"/>
          <w:szCs w:val="22"/>
        </w:rPr>
      </w:pPr>
    </w:p>
    <w:p w:rsidR="00E85C66" w:rsidRPr="00F7782F" w:rsidP="00A53117" w14:paraId="2E6E21C6" w14:textId="77777777">
      <w:pPr>
        <w:rPr>
          <w:sz w:val="22"/>
          <w:szCs w:val="22"/>
        </w:rPr>
      </w:pPr>
      <w:r w:rsidRPr="00F7782F">
        <w:rPr>
          <w:sz w:val="22"/>
          <w:szCs w:val="22"/>
        </w:rPr>
        <w:t xml:space="preserve">Ja </w:t>
      </w:r>
      <w:r w:rsidRPr="00F7782F" w:rsidR="006E25CD">
        <w:rPr>
          <w:sz w:val="22"/>
          <w:szCs w:val="22"/>
        </w:rPr>
        <w:t>hepatocelulāra</w:t>
      </w:r>
      <w:r w:rsidRPr="00F7782F" w:rsidR="00D74860">
        <w:rPr>
          <w:sz w:val="22"/>
          <w:szCs w:val="22"/>
        </w:rPr>
        <w:t xml:space="preserve">s karcinomas </w:t>
      </w:r>
      <w:r w:rsidRPr="00F7782F" w:rsidR="00717FEE">
        <w:rPr>
          <w:sz w:val="22"/>
          <w:szCs w:val="22"/>
        </w:rPr>
        <w:t>(</w:t>
      </w:r>
      <w:r w:rsidRPr="00F7782F" w:rsidR="00717FEE">
        <w:rPr>
          <w:i/>
          <w:sz w:val="22"/>
          <w:szCs w:val="22"/>
        </w:rPr>
        <w:t>hepatocellular carcinoma</w:t>
      </w:r>
      <w:r w:rsidRPr="00F7782F" w:rsidR="006E25CD">
        <w:rPr>
          <w:i/>
          <w:sz w:val="22"/>
          <w:szCs w:val="22"/>
        </w:rPr>
        <w:t xml:space="preserve"> - </w:t>
      </w:r>
      <w:r w:rsidRPr="00F7782F" w:rsidR="006E25CD">
        <w:rPr>
          <w:sz w:val="22"/>
          <w:szCs w:val="22"/>
        </w:rPr>
        <w:t>HCC</w:t>
      </w:r>
      <w:r w:rsidRPr="00F7782F" w:rsidR="00717FEE">
        <w:rPr>
          <w:sz w:val="22"/>
          <w:szCs w:val="22"/>
        </w:rPr>
        <w:t>) un progresējošas nieru šūnu karcinomas (</w:t>
      </w:r>
      <w:r w:rsidRPr="00F7782F" w:rsidR="00717FEE">
        <w:rPr>
          <w:i/>
          <w:sz w:val="22"/>
          <w:szCs w:val="22"/>
        </w:rPr>
        <w:t>renal cell carcinoma</w:t>
      </w:r>
      <w:r w:rsidRPr="00F7782F" w:rsidR="006E25CD">
        <w:rPr>
          <w:i/>
          <w:sz w:val="22"/>
          <w:szCs w:val="22"/>
        </w:rPr>
        <w:t xml:space="preserve"> -</w:t>
      </w:r>
      <w:r w:rsidRPr="00F7782F" w:rsidR="009E5A74">
        <w:rPr>
          <w:sz w:val="22"/>
          <w:szCs w:val="22"/>
        </w:rPr>
        <w:t>RCC)</w:t>
      </w:r>
      <w:r w:rsidRPr="00F7782F" w:rsidR="00717FEE">
        <w:rPr>
          <w:sz w:val="22"/>
          <w:szCs w:val="22"/>
        </w:rPr>
        <w:t xml:space="preserve"> </w:t>
      </w:r>
      <w:r w:rsidRPr="00F7782F" w:rsidR="00D74860">
        <w:rPr>
          <w:sz w:val="22"/>
          <w:szCs w:val="22"/>
        </w:rPr>
        <w:t>ārstēšana</w:t>
      </w:r>
      <w:r w:rsidRPr="00F7782F" w:rsidR="00717FEE">
        <w:rPr>
          <w:sz w:val="22"/>
          <w:szCs w:val="22"/>
        </w:rPr>
        <w:t xml:space="preserve">s laikā </w:t>
      </w:r>
      <w:r w:rsidRPr="00F7782F">
        <w:rPr>
          <w:sz w:val="22"/>
          <w:szCs w:val="22"/>
        </w:rPr>
        <w:t xml:space="preserve">ir jāsamazina Nexavar deva, tā jāsamazina līdz divām </w:t>
      </w:r>
      <w:r w:rsidRPr="00F7782F" w:rsidR="00D367CA">
        <w:rPr>
          <w:sz w:val="22"/>
          <w:szCs w:val="22"/>
        </w:rPr>
        <w:t xml:space="preserve">200 mg </w:t>
      </w:r>
      <w:r w:rsidRPr="00F7782F" w:rsidR="00717FEE">
        <w:rPr>
          <w:sz w:val="22"/>
          <w:szCs w:val="22"/>
        </w:rPr>
        <w:t>sorafeniba</w:t>
      </w:r>
      <w:r w:rsidRPr="00F7782F" w:rsidR="00717FEE">
        <w:t xml:space="preserve"> </w:t>
      </w:r>
      <w:r w:rsidRPr="00F7782F">
        <w:rPr>
          <w:sz w:val="22"/>
          <w:szCs w:val="22"/>
        </w:rPr>
        <w:t xml:space="preserve">tabletēm vienreiz dienā (skatīt </w:t>
      </w:r>
      <w:r w:rsidRPr="00F7782F" w:rsidR="00A01CB5">
        <w:rPr>
          <w:sz w:val="22"/>
          <w:szCs w:val="22"/>
        </w:rPr>
        <w:t>4.4</w:t>
      </w:r>
      <w:r w:rsidRPr="00F7782F" w:rsidR="008D16D4">
        <w:rPr>
          <w:sz w:val="22"/>
          <w:szCs w:val="22"/>
        </w:rPr>
        <w:t>.</w:t>
      </w:r>
      <w:r w:rsidRPr="00F7782F" w:rsidR="00A01CB5">
        <w:rPr>
          <w:sz w:val="22"/>
          <w:szCs w:val="22"/>
        </w:rPr>
        <w:t> </w:t>
      </w:r>
      <w:r w:rsidRPr="00F7782F">
        <w:rPr>
          <w:sz w:val="22"/>
          <w:szCs w:val="22"/>
        </w:rPr>
        <w:t>apakšpunkt</w:t>
      </w:r>
      <w:r w:rsidRPr="00F7782F" w:rsidR="005B15C2">
        <w:rPr>
          <w:sz w:val="22"/>
          <w:szCs w:val="22"/>
        </w:rPr>
        <w:t>ā</w:t>
      </w:r>
      <w:r w:rsidRPr="00F7782F">
        <w:rPr>
          <w:sz w:val="22"/>
          <w:szCs w:val="22"/>
        </w:rPr>
        <w:t>).</w:t>
      </w:r>
    </w:p>
    <w:p w:rsidR="00593647" w:rsidRPr="00F7782F" w:rsidP="00A53117" w14:paraId="521282C5" w14:textId="77777777">
      <w:pPr>
        <w:rPr>
          <w:sz w:val="22"/>
          <w:szCs w:val="22"/>
        </w:rPr>
      </w:pPr>
    </w:p>
    <w:p w:rsidR="00593647" w:rsidRPr="00F7782F" w:rsidP="00A53117" w14:paraId="2B2F913D" w14:textId="77777777">
      <w:pPr>
        <w:rPr>
          <w:sz w:val="22"/>
          <w:szCs w:val="22"/>
        </w:rPr>
      </w:pPr>
      <w:r w:rsidRPr="00F7782F">
        <w:rPr>
          <w:sz w:val="22"/>
          <w:szCs w:val="22"/>
        </w:rPr>
        <w:t>Ja diferencētas vairogdziedzera karcinomas (</w:t>
      </w:r>
      <w:r w:rsidRPr="00F7782F">
        <w:rPr>
          <w:i/>
          <w:sz w:val="22"/>
          <w:szCs w:val="22"/>
        </w:rPr>
        <w:t>differentiated thyroid carcinoma -</w:t>
      </w:r>
      <w:r w:rsidRPr="00F7782F">
        <w:rPr>
          <w:sz w:val="22"/>
          <w:szCs w:val="22"/>
        </w:rPr>
        <w:t xml:space="preserve"> DTC) ārstēšanas laikā ir jāsamazina Nexavar deva, tā jāsamazina līdz 600 mg </w:t>
      </w:r>
      <w:r w:rsidRPr="00F7782F" w:rsidR="00F441A0">
        <w:rPr>
          <w:sz w:val="22"/>
          <w:szCs w:val="22"/>
        </w:rPr>
        <w:t xml:space="preserve">sorafeniba </w:t>
      </w:r>
      <w:r w:rsidRPr="00F7782F">
        <w:rPr>
          <w:sz w:val="22"/>
          <w:szCs w:val="22"/>
        </w:rPr>
        <w:t>dienā</w:t>
      </w:r>
      <w:r w:rsidRPr="00F7782F" w:rsidR="00F414A9">
        <w:rPr>
          <w:sz w:val="22"/>
          <w:szCs w:val="22"/>
        </w:rPr>
        <w:t>, lietojot</w:t>
      </w:r>
      <w:r w:rsidRPr="00F7782F" w:rsidR="00F441A0">
        <w:rPr>
          <w:sz w:val="22"/>
          <w:szCs w:val="22"/>
        </w:rPr>
        <w:t xml:space="preserve"> dalītās devās</w:t>
      </w:r>
      <w:r w:rsidRPr="00F7782F">
        <w:rPr>
          <w:sz w:val="22"/>
          <w:szCs w:val="22"/>
        </w:rPr>
        <w:t xml:space="preserve"> (divas </w:t>
      </w:r>
      <w:r w:rsidRPr="00F7782F" w:rsidR="001E25BA">
        <w:rPr>
          <w:sz w:val="22"/>
          <w:szCs w:val="22"/>
        </w:rPr>
        <w:t xml:space="preserve">200 mg </w:t>
      </w:r>
      <w:r w:rsidRPr="00F7782F">
        <w:rPr>
          <w:sz w:val="22"/>
          <w:szCs w:val="22"/>
        </w:rPr>
        <w:t xml:space="preserve">tabletes un viena </w:t>
      </w:r>
      <w:r w:rsidRPr="00F7782F" w:rsidR="001E25BA">
        <w:rPr>
          <w:sz w:val="22"/>
          <w:szCs w:val="22"/>
        </w:rPr>
        <w:t xml:space="preserve">200 mg </w:t>
      </w:r>
      <w:r w:rsidRPr="00F7782F">
        <w:rPr>
          <w:sz w:val="22"/>
          <w:szCs w:val="22"/>
        </w:rPr>
        <w:t>tablete ar divpadsmit stundu intervālu).</w:t>
      </w:r>
    </w:p>
    <w:p w:rsidR="00914195" w:rsidRPr="00F7782F" w:rsidP="00A53117" w14:paraId="5AE3AA8C" w14:textId="77777777">
      <w:pPr>
        <w:rPr>
          <w:sz w:val="22"/>
          <w:szCs w:val="22"/>
        </w:rPr>
      </w:pPr>
      <w:r w:rsidRPr="00F7782F">
        <w:rPr>
          <w:sz w:val="22"/>
          <w:szCs w:val="22"/>
        </w:rPr>
        <w:t>Ja nepieciešama papildus Nexavar devas samazinā</w:t>
      </w:r>
      <w:r w:rsidRPr="00F7782F" w:rsidR="00593647">
        <w:rPr>
          <w:sz w:val="22"/>
          <w:szCs w:val="22"/>
        </w:rPr>
        <w:t>šana, to var samazināt līdz 400 </w:t>
      </w:r>
      <w:r w:rsidRPr="00F7782F">
        <w:rPr>
          <w:sz w:val="22"/>
          <w:szCs w:val="22"/>
        </w:rPr>
        <w:t xml:space="preserve">mg </w:t>
      </w:r>
      <w:r w:rsidRPr="00F7782F" w:rsidR="00F441A0">
        <w:rPr>
          <w:sz w:val="22"/>
          <w:szCs w:val="22"/>
        </w:rPr>
        <w:t xml:space="preserve">sorafeniba </w:t>
      </w:r>
      <w:r w:rsidRPr="00F7782F">
        <w:rPr>
          <w:sz w:val="22"/>
          <w:szCs w:val="22"/>
        </w:rPr>
        <w:t>dienā</w:t>
      </w:r>
      <w:r w:rsidRPr="00F7782F" w:rsidR="00F414A9">
        <w:rPr>
          <w:sz w:val="22"/>
          <w:szCs w:val="22"/>
        </w:rPr>
        <w:t>, lietojot</w:t>
      </w:r>
      <w:r w:rsidRPr="00F7782F">
        <w:rPr>
          <w:sz w:val="22"/>
          <w:szCs w:val="22"/>
        </w:rPr>
        <w:t xml:space="preserve"> </w:t>
      </w:r>
      <w:r w:rsidRPr="00F7782F" w:rsidR="00F441A0">
        <w:rPr>
          <w:sz w:val="22"/>
          <w:szCs w:val="22"/>
        </w:rPr>
        <w:t xml:space="preserve">dalītās devās </w:t>
      </w:r>
      <w:r w:rsidRPr="00F7782F">
        <w:rPr>
          <w:sz w:val="22"/>
          <w:szCs w:val="22"/>
        </w:rPr>
        <w:t>(diva</w:t>
      </w:r>
      <w:r w:rsidRPr="00F7782F" w:rsidR="00593647">
        <w:rPr>
          <w:sz w:val="22"/>
          <w:szCs w:val="22"/>
        </w:rPr>
        <w:t xml:space="preserve">s </w:t>
      </w:r>
      <w:r w:rsidRPr="00F7782F" w:rsidR="001E25BA">
        <w:rPr>
          <w:sz w:val="22"/>
          <w:szCs w:val="22"/>
        </w:rPr>
        <w:t xml:space="preserve">200 mg </w:t>
      </w:r>
      <w:r w:rsidRPr="00F7782F" w:rsidR="00593647">
        <w:rPr>
          <w:sz w:val="22"/>
          <w:szCs w:val="22"/>
        </w:rPr>
        <w:t xml:space="preserve">tabletes </w:t>
      </w:r>
      <w:r w:rsidRPr="00F7782F">
        <w:rPr>
          <w:sz w:val="22"/>
          <w:szCs w:val="22"/>
        </w:rPr>
        <w:t>ar divpadsmit stundu intervālu)</w:t>
      </w:r>
      <w:r w:rsidRPr="00F7782F" w:rsidR="00593647">
        <w:rPr>
          <w:sz w:val="22"/>
          <w:szCs w:val="22"/>
        </w:rPr>
        <w:t xml:space="preserve">, </w:t>
      </w:r>
      <w:r w:rsidRPr="00F7782F" w:rsidR="00F441A0">
        <w:rPr>
          <w:sz w:val="22"/>
          <w:szCs w:val="22"/>
        </w:rPr>
        <w:t xml:space="preserve">un, ja nepieciešama tālāka samazināšana, tad  </w:t>
      </w:r>
      <w:r w:rsidRPr="00F7782F" w:rsidR="00A13671">
        <w:rPr>
          <w:sz w:val="22"/>
          <w:szCs w:val="22"/>
        </w:rPr>
        <w:t xml:space="preserve">var samazināt līdz </w:t>
      </w:r>
      <w:r w:rsidRPr="00F7782F" w:rsidR="00C07F13">
        <w:rPr>
          <w:sz w:val="22"/>
          <w:szCs w:val="22"/>
        </w:rPr>
        <w:t>viena</w:t>
      </w:r>
      <w:r w:rsidRPr="00F7782F" w:rsidR="00A13671">
        <w:rPr>
          <w:sz w:val="22"/>
          <w:szCs w:val="22"/>
        </w:rPr>
        <w:t>i</w:t>
      </w:r>
      <w:r w:rsidRPr="00F7782F" w:rsidR="00C07F13">
        <w:rPr>
          <w:sz w:val="22"/>
          <w:szCs w:val="22"/>
        </w:rPr>
        <w:t xml:space="preserve"> </w:t>
      </w:r>
      <w:r w:rsidRPr="00F7782F" w:rsidR="00593647">
        <w:rPr>
          <w:sz w:val="22"/>
          <w:szCs w:val="22"/>
        </w:rPr>
        <w:t>200 </w:t>
      </w:r>
      <w:r w:rsidRPr="00F7782F">
        <w:rPr>
          <w:sz w:val="22"/>
          <w:szCs w:val="22"/>
        </w:rPr>
        <w:t xml:space="preserve">mg </w:t>
      </w:r>
      <w:r w:rsidRPr="00F7782F" w:rsidR="00F07231">
        <w:rPr>
          <w:sz w:val="22"/>
          <w:szCs w:val="22"/>
        </w:rPr>
        <w:t xml:space="preserve">tabletei </w:t>
      </w:r>
      <w:r w:rsidRPr="00F7782F">
        <w:rPr>
          <w:sz w:val="22"/>
          <w:szCs w:val="22"/>
        </w:rPr>
        <w:t>vienreiz dienā.</w:t>
      </w:r>
      <w:r w:rsidRPr="00F7782F" w:rsidR="00B6256F">
        <w:rPr>
          <w:sz w:val="22"/>
          <w:szCs w:val="22"/>
        </w:rPr>
        <w:t xml:space="preserve"> Pēc nehematoloģisku nevēlamo blakusparādību uzlabošanās, Nexavar d</w:t>
      </w:r>
      <w:r w:rsidRPr="00F7782F" w:rsidR="000B44D6">
        <w:rPr>
          <w:sz w:val="22"/>
          <w:szCs w:val="22"/>
        </w:rPr>
        <w:t>e</w:t>
      </w:r>
      <w:r w:rsidRPr="00F7782F" w:rsidR="00B6256F">
        <w:rPr>
          <w:sz w:val="22"/>
          <w:szCs w:val="22"/>
        </w:rPr>
        <w:t>vu var palielināt.</w:t>
      </w:r>
    </w:p>
    <w:p w:rsidR="003D49A6" w:rsidRPr="00F7782F" w:rsidP="00A53117" w14:paraId="6B12B172" w14:textId="77777777">
      <w:pPr>
        <w:rPr>
          <w:sz w:val="22"/>
          <w:szCs w:val="22"/>
        </w:rPr>
      </w:pPr>
    </w:p>
    <w:p w:rsidR="00664EE6" w:rsidRPr="00F7782F" w:rsidP="00A53117" w14:paraId="472E5488" w14:textId="77777777">
      <w:pPr>
        <w:keepNext/>
        <w:keepLines/>
        <w:rPr>
          <w:i/>
          <w:sz w:val="22"/>
          <w:szCs w:val="22"/>
        </w:rPr>
      </w:pPr>
      <w:r w:rsidRPr="00F7782F">
        <w:rPr>
          <w:i/>
          <w:sz w:val="22"/>
          <w:szCs w:val="22"/>
        </w:rPr>
        <w:t>Pediatrisk</w:t>
      </w:r>
      <w:r w:rsidRPr="00F7782F">
        <w:rPr>
          <w:i/>
          <w:sz w:val="22"/>
          <w:szCs w:val="22"/>
        </w:rPr>
        <w:t>ā</w:t>
      </w:r>
      <w:r w:rsidRPr="00F7782F">
        <w:rPr>
          <w:i/>
          <w:sz w:val="22"/>
          <w:szCs w:val="22"/>
        </w:rPr>
        <w:t xml:space="preserve"> </w:t>
      </w:r>
      <w:r w:rsidRPr="00F7782F">
        <w:rPr>
          <w:i/>
          <w:sz w:val="22"/>
          <w:szCs w:val="22"/>
        </w:rPr>
        <w:t>populācija</w:t>
      </w:r>
    </w:p>
    <w:p w:rsidR="00664EE6" w:rsidRPr="00F7782F" w:rsidP="00A53117" w14:paraId="576DB175" w14:textId="77777777">
      <w:pPr>
        <w:keepNext/>
        <w:keepLines/>
        <w:rPr>
          <w:sz w:val="22"/>
          <w:szCs w:val="22"/>
        </w:rPr>
      </w:pPr>
      <w:r w:rsidRPr="00F7782F">
        <w:rPr>
          <w:sz w:val="22"/>
          <w:szCs w:val="22"/>
        </w:rPr>
        <w:t>Nexavar</w:t>
      </w:r>
      <w:r w:rsidRPr="00F7782F">
        <w:rPr>
          <w:sz w:val="22"/>
          <w:szCs w:val="22"/>
        </w:rPr>
        <w:t xml:space="preserve"> </w:t>
      </w:r>
      <w:r w:rsidRPr="00F7782F">
        <w:rPr>
          <w:sz w:val="22"/>
          <w:szCs w:val="22"/>
        </w:rPr>
        <w:t>droš</w:t>
      </w:r>
      <w:r w:rsidRPr="00F7782F" w:rsidR="008E4DE0">
        <w:rPr>
          <w:sz w:val="22"/>
          <w:szCs w:val="22"/>
        </w:rPr>
        <w:t>ums</w:t>
      </w:r>
      <w:r w:rsidRPr="00F7782F">
        <w:rPr>
          <w:sz w:val="22"/>
          <w:szCs w:val="22"/>
        </w:rPr>
        <w:t xml:space="preserve"> un efektivitāte, lietojot bērniem un pusaudžiem vecum</w:t>
      </w:r>
      <w:r w:rsidRPr="00F7782F" w:rsidR="00187600">
        <w:rPr>
          <w:sz w:val="22"/>
          <w:szCs w:val="22"/>
        </w:rPr>
        <w:t>ā &lt;</w:t>
      </w:r>
      <w:r w:rsidRPr="00F7782F">
        <w:rPr>
          <w:sz w:val="22"/>
          <w:szCs w:val="22"/>
        </w:rPr>
        <w:t>18</w:t>
      </w:r>
      <w:r w:rsidRPr="00F7782F" w:rsidR="005B42A5">
        <w:rPr>
          <w:sz w:val="22"/>
          <w:szCs w:val="22"/>
        </w:rPr>
        <w:t> </w:t>
      </w:r>
      <w:r w:rsidRPr="00F7782F">
        <w:rPr>
          <w:sz w:val="22"/>
          <w:szCs w:val="22"/>
        </w:rPr>
        <w:t>gadiem, līdz šim nav pierādīta. Dati nav pieejami.</w:t>
      </w:r>
    </w:p>
    <w:p w:rsidR="00914195" w:rsidRPr="00F7782F" w:rsidP="00A53117" w14:paraId="263DBD5B" w14:textId="77777777">
      <w:pPr>
        <w:rPr>
          <w:i/>
          <w:sz w:val="22"/>
          <w:szCs w:val="22"/>
        </w:rPr>
      </w:pPr>
    </w:p>
    <w:p w:rsidR="00187600" w:rsidRPr="00F7782F" w:rsidP="00A53117" w14:paraId="29961C75" w14:textId="77777777">
      <w:pPr>
        <w:keepNext/>
        <w:keepLines/>
        <w:rPr>
          <w:i/>
          <w:sz w:val="22"/>
          <w:szCs w:val="22"/>
        </w:rPr>
      </w:pPr>
      <w:r w:rsidRPr="00F7782F">
        <w:rPr>
          <w:i/>
          <w:sz w:val="22"/>
          <w:szCs w:val="22"/>
        </w:rPr>
        <w:t>Gados vecāk</w:t>
      </w:r>
      <w:r w:rsidRPr="00F7782F" w:rsidR="008C2629">
        <w:rPr>
          <w:i/>
          <w:sz w:val="22"/>
          <w:szCs w:val="22"/>
        </w:rPr>
        <w:t xml:space="preserve">u cilvēku </w:t>
      </w:r>
      <w:r w:rsidRPr="00F7782F">
        <w:rPr>
          <w:i/>
          <w:sz w:val="22"/>
          <w:szCs w:val="22"/>
        </w:rPr>
        <w:t>populācija</w:t>
      </w:r>
    </w:p>
    <w:p w:rsidR="00914195" w:rsidRPr="00F7782F" w:rsidP="00A53117" w14:paraId="7ECE8A85" w14:textId="77777777">
      <w:pPr>
        <w:keepNext/>
        <w:rPr>
          <w:sz w:val="22"/>
          <w:szCs w:val="22"/>
        </w:rPr>
      </w:pPr>
      <w:r w:rsidRPr="00F7782F">
        <w:rPr>
          <w:sz w:val="22"/>
          <w:szCs w:val="22"/>
        </w:rPr>
        <w:t>G</w:t>
      </w:r>
      <w:r w:rsidRPr="00F7782F">
        <w:rPr>
          <w:sz w:val="22"/>
          <w:szCs w:val="22"/>
        </w:rPr>
        <w:t xml:space="preserve">ados vecākiem pacientiem </w:t>
      </w:r>
      <w:r w:rsidRPr="00F7782F" w:rsidR="00540209">
        <w:rPr>
          <w:sz w:val="22"/>
          <w:szCs w:val="22"/>
        </w:rPr>
        <w:t xml:space="preserve">(pacientiem vecākiem par 65 gadiem) </w:t>
      </w:r>
      <w:r w:rsidRPr="00F7782F">
        <w:rPr>
          <w:sz w:val="22"/>
          <w:szCs w:val="22"/>
        </w:rPr>
        <w:t>deva nav jāpielāgo.</w:t>
      </w:r>
    </w:p>
    <w:p w:rsidR="00914195" w:rsidRPr="00F7782F" w:rsidP="00A53117" w14:paraId="54A4FE3C" w14:textId="77777777">
      <w:pPr>
        <w:rPr>
          <w:sz w:val="22"/>
          <w:szCs w:val="22"/>
        </w:rPr>
      </w:pPr>
    </w:p>
    <w:p w:rsidR="00187600" w:rsidRPr="00F7782F" w:rsidP="00A53117" w14:paraId="58BA2F9E" w14:textId="77777777">
      <w:pPr>
        <w:keepNext/>
        <w:keepLines/>
        <w:rPr>
          <w:i/>
          <w:sz w:val="22"/>
          <w:szCs w:val="22"/>
        </w:rPr>
      </w:pPr>
      <w:r w:rsidRPr="00F7782F">
        <w:rPr>
          <w:i/>
          <w:sz w:val="22"/>
          <w:szCs w:val="22"/>
        </w:rPr>
        <w:t>Nieru darbības traucējumi</w:t>
      </w:r>
    </w:p>
    <w:p w:rsidR="00914195" w:rsidRPr="00F7782F" w:rsidP="00A53117" w14:paraId="79C1A8D8" w14:textId="77777777">
      <w:pPr>
        <w:keepNext/>
        <w:keepLines/>
        <w:rPr>
          <w:sz w:val="22"/>
          <w:szCs w:val="22"/>
        </w:rPr>
      </w:pPr>
      <w:r w:rsidRPr="00F7782F">
        <w:rPr>
          <w:sz w:val="22"/>
          <w:szCs w:val="22"/>
        </w:rPr>
        <w:t>P</w:t>
      </w:r>
      <w:r w:rsidRPr="00F7782F">
        <w:rPr>
          <w:sz w:val="22"/>
          <w:szCs w:val="22"/>
        </w:rPr>
        <w:t xml:space="preserve">acientiem ar viegliem, vidēji smagiem vai smagiem nieru darbības traucējumiem deva nav jāpielāgo. Nav datu par pacientiem, kuriem nepieciešama dialīze (skatīt </w:t>
      </w:r>
      <w:r w:rsidRPr="00F7782F" w:rsidR="00A57635">
        <w:rPr>
          <w:sz w:val="22"/>
          <w:szCs w:val="22"/>
        </w:rPr>
        <w:t>5.2</w:t>
      </w:r>
      <w:r w:rsidRPr="00F7782F" w:rsidR="008D16D4">
        <w:rPr>
          <w:sz w:val="22"/>
          <w:szCs w:val="22"/>
        </w:rPr>
        <w:t>.</w:t>
      </w:r>
      <w:r w:rsidRPr="00F7782F" w:rsidR="00A57635">
        <w:rPr>
          <w:sz w:val="22"/>
          <w:szCs w:val="22"/>
        </w:rPr>
        <w:t> </w:t>
      </w:r>
      <w:r w:rsidRPr="00F7782F">
        <w:rPr>
          <w:sz w:val="22"/>
          <w:szCs w:val="22"/>
        </w:rPr>
        <w:t>apakšpunkt</w:t>
      </w:r>
      <w:r w:rsidRPr="00F7782F" w:rsidR="005B15C2">
        <w:rPr>
          <w:sz w:val="22"/>
          <w:szCs w:val="22"/>
        </w:rPr>
        <w:t>ā</w:t>
      </w:r>
      <w:r w:rsidRPr="00F7782F">
        <w:rPr>
          <w:sz w:val="22"/>
          <w:szCs w:val="22"/>
        </w:rPr>
        <w:t>).</w:t>
      </w:r>
    </w:p>
    <w:p w:rsidR="00790B74" w:rsidRPr="00F7782F" w:rsidP="00A53117" w14:paraId="15776E9E" w14:textId="77777777">
      <w:pPr>
        <w:rPr>
          <w:sz w:val="22"/>
          <w:szCs w:val="22"/>
        </w:rPr>
      </w:pPr>
    </w:p>
    <w:p w:rsidR="00790B74" w:rsidRPr="00F7782F" w:rsidP="00A53117" w14:paraId="21DB5886" w14:textId="77777777">
      <w:pPr>
        <w:rPr>
          <w:sz w:val="22"/>
          <w:szCs w:val="22"/>
        </w:rPr>
      </w:pPr>
      <w:r w:rsidRPr="00F7782F">
        <w:rPr>
          <w:sz w:val="22"/>
          <w:szCs w:val="22"/>
        </w:rPr>
        <w:t xml:space="preserve">Pacientiem ar nieru funkcijas </w:t>
      </w:r>
      <w:r w:rsidRPr="00F7782F" w:rsidR="00E526B4">
        <w:rPr>
          <w:sz w:val="22"/>
          <w:szCs w:val="22"/>
        </w:rPr>
        <w:t xml:space="preserve">traucējumu </w:t>
      </w:r>
      <w:r w:rsidRPr="00F7782F">
        <w:rPr>
          <w:sz w:val="22"/>
          <w:szCs w:val="22"/>
        </w:rPr>
        <w:t>risku ieteicam</w:t>
      </w:r>
      <w:r w:rsidRPr="00F7782F" w:rsidR="00E526B4">
        <w:rPr>
          <w:sz w:val="22"/>
          <w:szCs w:val="22"/>
        </w:rPr>
        <w:t>a</w:t>
      </w:r>
      <w:r w:rsidRPr="00F7782F">
        <w:rPr>
          <w:sz w:val="22"/>
          <w:szCs w:val="22"/>
        </w:rPr>
        <w:t xml:space="preserve"> šķidruma līdzsvara un elektrolītu </w:t>
      </w:r>
      <w:r w:rsidRPr="00F7782F" w:rsidR="00E526B4">
        <w:rPr>
          <w:sz w:val="22"/>
          <w:szCs w:val="22"/>
        </w:rPr>
        <w:t>kontrole.</w:t>
      </w:r>
    </w:p>
    <w:p w:rsidR="00914195" w:rsidRPr="00F7782F" w:rsidP="00A53117" w14:paraId="76DFDE33" w14:textId="77777777">
      <w:pPr>
        <w:rPr>
          <w:sz w:val="22"/>
          <w:szCs w:val="22"/>
        </w:rPr>
      </w:pPr>
    </w:p>
    <w:p w:rsidR="00187600" w:rsidRPr="00F7782F" w:rsidP="00A53117" w14:paraId="055C3C59" w14:textId="77777777">
      <w:pPr>
        <w:keepNext/>
        <w:keepLines/>
        <w:rPr>
          <w:i/>
          <w:sz w:val="22"/>
          <w:szCs w:val="22"/>
        </w:rPr>
      </w:pPr>
      <w:r w:rsidRPr="00F7782F">
        <w:rPr>
          <w:i/>
          <w:sz w:val="22"/>
          <w:szCs w:val="22"/>
        </w:rPr>
        <w:t>Aknu darbības traucējumi</w:t>
      </w:r>
    </w:p>
    <w:p w:rsidR="00914195" w:rsidRPr="00F7782F" w:rsidP="00A53117" w14:paraId="3E83D283" w14:textId="77777777">
      <w:pPr>
        <w:keepNext/>
        <w:keepLines/>
        <w:rPr>
          <w:sz w:val="22"/>
          <w:szCs w:val="22"/>
        </w:rPr>
      </w:pPr>
      <w:r w:rsidRPr="00F7782F">
        <w:rPr>
          <w:sz w:val="22"/>
          <w:szCs w:val="22"/>
        </w:rPr>
        <w:t>P</w:t>
      </w:r>
      <w:r w:rsidRPr="00F7782F">
        <w:rPr>
          <w:sz w:val="22"/>
          <w:szCs w:val="22"/>
        </w:rPr>
        <w:t xml:space="preserve">acientiem ar </w:t>
      </w:r>
      <w:r w:rsidRPr="00F7782F">
        <w:rPr>
          <w:i/>
          <w:sz w:val="22"/>
          <w:szCs w:val="22"/>
        </w:rPr>
        <w:t>Child Pugh</w:t>
      </w:r>
      <w:r w:rsidRPr="00F7782F">
        <w:rPr>
          <w:sz w:val="22"/>
          <w:szCs w:val="22"/>
        </w:rPr>
        <w:t xml:space="preserve"> A </w:t>
      </w:r>
      <w:r w:rsidRPr="00F7782F" w:rsidR="005F66DB">
        <w:rPr>
          <w:sz w:val="22"/>
          <w:szCs w:val="22"/>
        </w:rPr>
        <w:t>vai</w:t>
      </w:r>
      <w:r w:rsidRPr="00F7782F">
        <w:rPr>
          <w:sz w:val="22"/>
          <w:szCs w:val="22"/>
        </w:rPr>
        <w:t xml:space="preserve"> B grupas (viegliem vai vidēji smagiem) aknu darbības traucējumiem deva nav jāpielāgo. Nav datu par pacientiem ar </w:t>
      </w:r>
      <w:r w:rsidRPr="00F7782F">
        <w:rPr>
          <w:i/>
          <w:sz w:val="22"/>
          <w:szCs w:val="22"/>
        </w:rPr>
        <w:t>Child Pugh</w:t>
      </w:r>
      <w:r w:rsidRPr="00F7782F">
        <w:rPr>
          <w:sz w:val="22"/>
          <w:szCs w:val="22"/>
        </w:rPr>
        <w:t xml:space="preserve"> C grupas (smagiem) aknu darbības traucējumiem (skatīt </w:t>
      </w:r>
      <w:r w:rsidRPr="00F7782F" w:rsidR="00F82444">
        <w:rPr>
          <w:sz w:val="22"/>
          <w:szCs w:val="22"/>
        </w:rPr>
        <w:t>4.4</w:t>
      </w:r>
      <w:r w:rsidRPr="00F7782F" w:rsidR="002E5FE5">
        <w:rPr>
          <w:sz w:val="22"/>
          <w:szCs w:val="22"/>
        </w:rPr>
        <w:t>.</w:t>
      </w:r>
      <w:r w:rsidRPr="00F7782F" w:rsidR="00F82444">
        <w:rPr>
          <w:sz w:val="22"/>
          <w:szCs w:val="22"/>
        </w:rPr>
        <w:t> un 5.2</w:t>
      </w:r>
      <w:r w:rsidRPr="00F7782F" w:rsidR="008D16D4">
        <w:rPr>
          <w:sz w:val="22"/>
          <w:szCs w:val="22"/>
        </w:rPr>
        <w:t>.</w:t>
      </w:r>
      <w:r w:rsidRPr="00F7782F" w:rsidR="00F82444">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622FBD8F" w14:textId="77777777">
      <w:pPr>
        <w:rPr>
          <w:sz w:val="22"/>
          <w:szCs w:val="22"/>
        </w:rPr>
      </w:pPr>
    </w:p>
    <w:p w:rsidR="00187600" w:rsidRPr="00F7782F" w:rsidP="00A53117" w14:paraId="5C880C36" w14:textId="77777777">
      <w:pPr>
        <w:keepNext/>
        <w:keepLines/>
        <w:rPr>
          <w:sz w:val="22"/>
          <w:szCs w:val="22"/>
          <w:u w:val="single"/>
        </w:rPr>
      </w:pPr>
      <w:r w:rsidRPr="00F7782F">
        <w:rPr>
          <w:sz w:val="22"/>
          <w:szCs w:val="22"/>
          <w:u w:val="single"/>
        </w:rPr>
        <w:t>Lietošanas veids</w:t>
      </w:r>
    </w:p>
    <w:p w:rsidR="00E65C8E" w:rsidRPr="00F7782F" w:rsidP="00A53117" w14:paraId="6A4957B8" w14:textId="77777777">
      <w:pPr>
        <w:keepNext/>
        <w:keepLines/>
        <w:rPr>
          <w:sz w:val="22"/>
          <w:szCs w:val="22"/>
          <w:u w:val="single"/>
        </w:rPr>
      </w:pPr>
    </w:p>
    <w:p w:rsidR="00187600" w:rsidRPr="00F7782F" w:rsidP="00A53117" w14:paraId="1AB72176" w14:textId="77777777">
      <w:pPr>
        <w:keepNext/>
        <w:rPr>
          <w:sz w:val="22"/>
          <w:szCs w:val="22"/>
        </w:rPr>
      </w:pPr>
      <w:r w:rsidRPr="00F7782F">
        <w:rPr>
          <w:sz w:val="22"/>
          <w:szCs w:val="22"/>
        </w:rPr>
        <w:t>Iekšķīgai lietošanai.</w:t>
      </w:r>
    </w:p>
    <w:p w:rsidR="00FC3A8E" w:rsidRPr="00F7782F" w:rsidP="00A53117" w14:paraId="7E8B69C1" w14:textId="77777777">
      <w:pPr>
        <w:rPr>
          <w:sz w:val="22"/>
          <w:szCs w:val="22"/>
        </w:rPr>
      </w:pPr>
      <w:r w:rsidRPr="00F7782F">
        <w:rPr>
          <w:sz w:val="22"/>
          <w:szCs w:val="22"/>
        </w:rPr>
        <w:t>Sorafenibu ieteicams lietot bez ēdiena vai liesas vai mēreni treknas maltītes laikā. Ja pacients paredzējis treknu maltīti, sorafeniba tabletes lietojamas vismaz 1 stundu pirms vai 2 stundas pēc ēšanas. Tabletes jānorij</w:t>
      </w:r>
      <w:r w:rsidRPr="00F7782F" w:rsidR="00BB59C6">
        <w:rPr>
          <w:sz w:val="22"/>
          <w:szCs w:val="22"/>
        </w:rPr>
        <w:t>,</w:t>
      </w:r>
      <w:r w:rsidRPr="00F7782F">
        <w:rPr>
          <w:sz w:val="22"/>
          <w:szCs w:val="22"/>
        </w:rPr>
        <w:t xml:space="preserve"> uzdzer</w:t>
      </w:r>
      <w:r w:rsidRPr="00F7782F" w:rsidR="00BB59C6">
        <w:rPr>
          <w:sz w:val="22"/>
          <w:szCs w:val="22"/>
        </w:rPr>
        <w:t>ot</w:t>
      </w:r>
      <w:r w:rsidRPr="00F7782F">
        <w:rPr>
          <w:sz w:val="22"/>
          <w:szCs w:val="22"/>
        </w:rPr>
        <w:t xml:space="preserve"> glāz</w:t>
      </w:r>
      <w:r w:rsidRPr="00F7782F" w:rsidR="00BB59C6">
        <w:rPr>
          <w:sz w:val="22"/>
          <w:szCs w:val="22"/>
        </w:rPr>
        <w:t>i</w:t>
      </w:r>
      <w:r w:rsidRPr="00F7782F">
        <w:rPr>
          <w:sz w:val="22"/>
          <w:szCs w:val="22"/>
        </w:rPr>
        <w:t xml:space="preserve"> ūdens.</w:t>
      </w:r>
    </w:p>
    <w:p w:rsidR="00187600" w:rsidRPr="00F7782F" w:rsidP="00A53117" w14:paraId="456512AA" w14:textId="77777777">
      <w:pPr>
        <w:rPr>
          <w:sz w:val="22"/>
          <w:szCs w:val="22"/>
        </w:rPr>
      </w:pPr>
    </w:p>
    <w:p w:rsidR="00914195" w:rsidRPr="00F7782F" w:rsidP="008943BC" w14:paraId="5189DFD8" w14:textId="77777777">
      <w:pPr>
        <w:keepNext/>
        <w:keepLines/>
        <w:ind w:left="562" w:hanging="562"/>
        <w:outlineLvl w:val="2"/>
        <w:rPr>
          <w:sz w:val="22"/>
          <w:szCs w:val="22"/>
        </w:rPr>
      </w:pPr>
      <w:r w:rsidRPr="00F7782F">
        <w:rPr>
          <w:b/>
          <w:sz w:val="22"/>
          <w:szCs w:val="22"/>
        </w:rPr>
        <w:t>4.3</w:t>
      </w:r>
      <w:r w:rsidRPr="00F7782F" w:rsidR="00CD3310">
        <w:rPr>
          <w:b/>
          <w:sz w:val="22"/>
          <w:szCs w:val="22"/>
        </w:rPr>
        <w:t>.</w:t>
      </w:r>
      <w:r w:rsidRPr="00F7782F">
        <w:rPr>
          <w:b/>
          <w:sz w:val="22"/>
          <w:szCs w:val="22"/>
        </w:rPr>
        <w:tab/>
        <w:t>Kontrindikācijas</w:t>
      </w:r>
    </w:p>
    <w:p w:rsidR="00914195" w:rsidRPr="00F7782F" w:rsidP="00A53117" w14:paraId="315D4460" w14:textId="77777777">
      <w:pPr>
        <w:keepNext/>
        <w:keepLines/>
        <w:rPr>
          <w:sz w:val="22"/>
          <w:szCs w:val="22"/>
        </w:rPr>
      </w:pPr>
    </w:p>
    <w:p w:rsidR="00914195" w:rsidRPr="00F7782F" w:rsidP="00A53117" w14:paraId="6214E7B9" w14:textId="77777777">
      <w:pPr>
        <w:keepNext/>
        <w:keepLines/>
        <w:rPr>
          <w:sz w:val="22"/>
          <w:szCs w:val="22"/>
        </w:rPr>
      </w:pPr>
      <w:r w:rsidRPr="00F7782F">
        <w:rPr>
          <w:sz w:val="22"/>
          <w:szCs w:val="22"/>
        </w:rPr>
        <w:t xml:space="preserve">Paaugstināta jutība pret aktīvo vielu vai jebkuru no </w:t>
      </w:r>
      <w:r w:rsidRPr="00F7782F" w:rsidR="003E44F3">
        <w:rPr>
          <w:sz w:val="22"/>
          <w:szCs w:val="22"/>
        </w:rPr>
        <w:t>6.1</w:t>
      </w:r>
      <w:r w:rsidRPr="00F7782F" w:rsidR="002E5FE5">
        <w:rPr>
          <w:sz w:val="22"/>
          <w:szCs w:val="22"/>
        </w:rPr>
        <w:t>.</w:t>
      </w:r>
      <w:r w:rsidRPr="00F7782F" w:rsidR="003E44F3">
        <w:rPr>
          <w:sz w:val="22"/>
          <w:szCs w:val="22"/>
        </w:rPr>
        <w:t xml:space="preserve"> apakšpunktā uzskaitītajām </w:t>
      </w:r>
      <w:r w:rsidRPr="00F7782F">
        <w:rPr>
          <w:sz w:val="22"/>
          <w:szCs w:val="22"/>
        </w:rPr>
        <w:t>palīgvielām.</w:t>
      </w:r>
    </w:p>
    <w:p w:rsidR="00914195" w:rsidRPr="00F7782F" w:rsidP="00A53117" w14:paraId="570A7DAC" w14:textId="77777777">
      <w:pPr>
        <w:rPr>
          <w:sz w:val="22"/>
          <w:szCs w:val="22"/>
        </w:rPr>
      </w:pPr>
    </w:p>
    <w:p w:rsidR="00914195" w:rsidRPr="00F7782F" w:rsidP="008943BC" w14:paraId="488404AD" w14:textId="77777777">
      <w:pPr>
        <w:keepNext/>
        <w:keepLines/>
        <w:ind w:left="562" w:hanging="562"/>
        <w:outlineLvl w:val="2"/>
        <w:rPr>
          <w:sz w:val="22"/>
          <w:szCs w:val="22"/>
        </w:rPr>
      </w:pPr>
      <w:r w:rsidRPr="00F7782F">
        <w:rPr>
          <w:b/>
          <w:sz w:val="22"/>
          <w:szCs w:val="22"/>
        </w:rPr>
        <w:t>4.4</w:t>
      </w:r>
      <w:r w:rsidRPr="00F7782F" w:rsidR="00CD3310">
        <w:rPr>
          <w:b/>
          <w:sz w:val="22"/>
          <w:szCs w:val="22"/>
        </w:rPr>
        <w:t>.</w:t>
      </w:r>
      <w:r w:rsidRPr="00F7782F">
        <w:rPr>
          <w:b/>
          <w:sz w:val="22"/>
          <w:szCs w:val="22"/>
        </w:rPr>
        <w:tab/>
        <w:t>Īpaši brīdinājumi un piesardzība lietošanā</w:t>
      </w:r>
    </w:p>
    <w:p w:rsidR="00914195" w:rsidRPr="00F7782F" w:rsidP="00A53117" w14:paraId="0BB44ED9" w14:textId="77777777">
      <w:pPr>
        <w:keepNext/>
        <w:keepLines/>
        <w:rPr>
          <w:i/>
          <w:sz w:val="22"/>
          <w:szCs w:val="22"/>
        </w:rPr>
      </w:pPr>
    </w:p>
    <w:p w:rsidR="00DC5F1E" w:rsidRPr="00F7782F" w:rsidP="00A53117" w14:paraId="1F4180D3" w14:textId="77777777">
      <w:pPr>
        <w:keepNext/>
        <w:keepLines/>
        <w:rPr>
          <w:sz w:val="22"/>
          <w:szCs w:val="22"/>
          <w:u w:val="single"/>
        </w:rPr>
      </w:pPr>
      <w:r w:rsidRPr="00F7782F">
        <w:rPr>
          <w:sz w:val="22"/>
          <w:szCs w:val="22"/>
          <w:u w:val="single"/>
        </w:rPr>
        <w:t>Dermatoloģisk</w:t>
      </w:r>
      <w:r w:rsidRPr="00F7782F" w:rsidR="008F2199">
        <w:rPr>
          <w:sz w:val="22"/>
          <w:szCs w:val="22"/>
          <w:u w:val="single"/>
        </w:rPr>
        <w:t>ā</w:t>
      </w:r>
      <w:r w:rsidRPr="00F7782F">
        <w:rPr>
          <w:sz w:val="22"/>
          <w:szCs w:val="22"/>
          <w:u w:val="single"/>
        </w:rPr>
        <w:t xml:space="preserve"> toksicitāte</w:t>
      </w:r>
    </w:p>
    <w:p w:rsidR="00E65C8E" w:rsidRPr="00F7782F" w:rsidP="00A53117" w14:paraId="2EF7D5A7" w14:textId="77777777">
      <w:pPr>
        <w:keepNext/>
        <w:keepLines/>
        <w:rPr>
          <w:sz w:val="22"/>
          <w:szCs w:val="22"/>
          <w:u w:val="single"/>
        </w:rPr>
      </w:pPr>
    </w:p>
    <w:p w:rsidR="00914195" w:rsidRPr="00F7782F" w:rsidP="00A53117" w14:paraId="74CC2794" w14:textId="77777777">
      <w:pPr>
        <w:keepNext/>
        <w:keepLines/>
        <w:rPr>
          <w:sz w:val="22"/>
          <w:szCs w:val="22"/>
        </w:rPr>
      </w:pPr>
      <w:r w:rsidRPr="00F7782F">
        <w:rPr>
          <w:sz w:val="22"/>
          <w:szCs w:val="22"/>
        </w:rPr>
        <w:t>P</w:t>
      </w:r>
      <w:r w:rsidRPr="00F7782F" w:rsidR="00B01EF9">
        <w:rPr>
          <w:sz w:val="22"/>
          <w:szCs w:val="22"/>
        </w:rPr>
        <w:t>laukstu</w:t>
      </w:r>
      <w:r w:rsidRPr="00F7782F" w:rsidR="009273F3">
        <w:rPr>
          <w:sz w:val="22"/>
          <w:szCs w:val="22"/>
        </w:rPr>
        <w:t xml:space="preserve"> </w:t>
      </w:r>
      <w:r w:rsidRPr="00F7782F" w:rsidR="001F4CF5">
        <w:rPr>
          <w:sz w:val="22"/>
          <w:szCs w:val="22"/>
        </w:rPr>
        <w:t>un pēdu</w:t>
      </w:r>
      <w:r w:rsidRPr="00F7782F">
        <w:rPr>
          <w:sz w:val="22"/>
          <w:szCs w:val="22"/>
        </w:rPr>
        <w:t xml:space="preserve"> ādas reakcija (palmāri</w:t>
      </w:r>
      <w:r w:rsidRPr="00F7782F" w:rsidR="006F3DA5">
        <w:rPr>
          <w:sz w:val="22"/>
          <w:szCs w:val="22"/>
        </w:rPr>
        <w:t xml:space="preserve"> </w:t>
      </w:r>
      <w:r w:rsidRPr="00F7782F">
        <w:rPr>
          <w:sz w:val="22"/>
          <w:szCs w:val="22"/>
        </w:rPr>
        <w:t xml:space="preserve">plantāra eritrodizestēzija) un izsitumi ir biežāk novērotās </w:t>
      </w:r>
      <w:r w:rsidRPr="00F7782F" w:rsidR="00BC552C">
        <w:rPr>
          <w:sz w:val="22"/>
          <w:szCs w:val="22"/>
        </w:rPr>
        <w:t xml:space="preserve">nevēlamās </w:t>
      </w:r>
      <w:r w:rsidRPr="00F7782F">
        <w:rPr>
          <w:sz w:val="22"/>
          <w:szCs w:val="22"/>
        </w:rPr>
        <w:t xml:space="preserve">blakusparādības </w:t>
      </w:r>
      <w:r w:rsidRPr="00F7782F" w:rsidR="00F441A0">
        <w:rPr>
          <w:sz w:val="22"/>
          <w:szCs w:val="22"/>
        </w:rPr>
        <w:t xml:space="preserve">sorafeniba </w:t>
      </w:r>
      <w:r w:rsidRPr="00F7782F">
        <w:rPr>
          <w:sz w:val="22"/>
          <w:szCs w:val="22"/>
        </w:rPr>
        <w:t xml:space="preserve">lietošanas gadījumā. Parasti izsitumi un </w:t>
      </w:r>
      <w:r w:rsidRPr="00F7782F" w:rsidR="00B01EF9">
        <w:rPr>
          <w:sz w:val="22"/>
          <w:szCs w:val="22"/>
        </w:rPr>
        <w:t>plaukstu</w:t>
      </w:r>
      <w:r w:rsidRPr="00F7782F" w:rsidR="006F3DA5">
        <w:rPr>
          <w:sz w:val="22"/>
          <w:szCs w:val="22"/>
        </w:rPr>
        <w:t xml:space="preserve"> </w:t>
      </w:r>
      <w:r w:rsidRPr="00F7782F" w:rsidR="001F4CF5">
        <w:rPr>
          <w:sz w:val="22"/>
          <w:szCs w:val="22"/>
        </w:rPr>
        <w:t>un pēdu</w:t>
      </w:r>
      <w:r w:rsidRPr="00F7782F">
        <w:rPr>
          <w:sz w:val="22"/>
          <w:szCs w:val="22"/>
        </w:rPr>
        <w:t xml:space="preserve"> ādas reakcija ir 1. un 2. pakāpes pēc </w:t>
      </w:r>
      <w:r w:rsidRPr="00F7782F" w:rsidR="00C01DA1">
        <w:rPr>
          <w:sz w:val="22"/>
          <w:szCs w:val="22"/>
        </w:rPr>
        <w:t xml:space="preserve">vispārējiem </w:t>
      </w:r>
      <w:r w:rsidRPr="00F7782F">
        <w:rPr>
          <w:sz w:val="22"/>
          <w:szCs w:val="22"/>
        </w:rPr>
        <w:t xml:space="preserve">toksicitātes kritērijiem </w:t>
      </w:r>
      <w:r w:rsidRPr="00F7782F">
        <w:rPr>
          <w:i/>
          <w:sz w:val="22"/>
          <w:szCs w:val="22"/>
        </w:rPr>
        <w:t>(CTC- Common Toxicity Criteria)</w:t>
      </w:r>
      <w:r w:rsidRPr="00F7782F">
        <w:rPr>
          <w:sz w:val="22"/>
          <w:szCs w:val="22"/>
        </w:rPr>
        <w:t xml:space="preserve"> un parasti rodas pirmajās sešās </w:t>
      </w:r>
      <w:r w:rsidRPr="00F7782F" w:rsidR="00F441A0">
        <w:rPr>
          <w:sz w:val="22"/>
          <w:szCs w:val="22"/>
        </w:rPr>
        <w:t xml:space="preserve">sorafeniba </w:t>
      </w:r>
      <w:r w:rsidRPr="00F7782F">
        <w:rPr>
          <w:sz w:val="22"/>
          <w:szCs w:val="22"/>
        </w:rPr>
        <w:t xml:space="preserve">terapijas nedēļās. Toksisko dermatoloģisko reakciju iespējamā ārstēšana </w:t>
      </w:r>
      <w:r w:rsidRPr="00F7782F" w:rsidR="006F3DA5">
        <w:rPr>
          <w:sz w:val="22"/>
          <w:szCs w:val="22"/>
        </w:rPr>
        <w:t>var ietvert vietēju</w:t>
      </w:r>
      <w:r w:rsidRPr="00F7782F">
        <w:rPr>
          <w:sz w:val="22"/>
          <w:szCs w:val="22"/>
        </w:rPr>
        <w:t xml:space="preserve"> terapij</w:t>
      </w:r>
      <w:r w:rsidRPr="00F7782F" w:rsidR="006F3DA5">
        <w:rPr>
          <w:sz w:val="22"/>
          <w:szCs w:val="22"/>
        </w:rPr>
        <w:t>u</w:t>
      </w:r>
      <w:r w:rsidRPr="00F7782F">
        <w:rPr>
          <w:sz w:val="22"/>
          <w:szCs w:val="22"/>
        </w:rPr>
        <w:t xml:space="preserve"> simptomu mazināšanai, ārstēšanas pārtraukšan</w:t>
      </w:r>
      <w:r w:rsidRPr="00F7782F" w:rsidR="006F3DA5">
        <w:rPr>
          <w:sz w:val="22"/>
          <w:szCs w:val="22"/>
        </w:rPr>
        <w:t>u</w:t>
      </w:r>
      <w:r w:rsidRPr="00F7782F">
        <w:rPr>
          <w:sz w:val="22"/>
          <w:szCs w:val="22"/>
        </w:rPr>
        <w:t xml:space="preserve"> uz laiku un/vai  </w:t>
      </w:r>
      <w:r w:rsidRPr="00F7782F" w:rsidR="00F441A0">
        <w:rPr>
          <w:sz w:val="22"/>
          <w:szCs w:val="22"/>
        </w:rPr>
        <w:t xml:space="preserve">sorafeniba </w:t>
      </w:r>
      <w:r w:rsidRPr="00F7782F">
        <w:rPr>
          <w:sz w:val="22"/>
          <w:szCs w:val="22"/>
        </w:rPr>
        <w:t xml:space="preserve">devas </w:t>
      </w:r>
      <w:r w:rsidRPr="00F7782F" w:rsidR="006F3DA5">
        <w:rPr>
          <w:sz w:val="22"/>
          <w:szCs w:val="22"/>
        </w:rPr>
        <w:t>pielāgošanu</w:t>
      </w:r>
      <w:r w:rsidRPr="00F7782F">
        <w:rPr>
          <w:sz w:val="22"/>
          <w:szCs w:val="22"/>
        </w:rPr>
        <w:t>, vai</w:t>
      </w:r>
      <w:r w:rsidRPr="00F7782F" w:rsidR="006F3DA5">
        <w:rPr>
          <w:sz w:val="22"/>
          <w:szCs w:val="22"/>
        </w:rPr>
        <w:t>,</w:t>
      </w:r>
      <w:r w:rsidRPr="00F7782F">
        <w:rPr>
          <w:sz w:val="22"/>
          <w:szCs w:val="22"/>
        </w:rPr>
        <w:t xml:space="preserve"> </w:t>
      </w:r>
      <w:r w:rsidRPr="00F7782F" w:rsidR="006F3DA5">
        <w:rPr>
          <w:sz w:val="22"/>
          <w:szCs w:val="22"/>
        </w:rPr>
        <w:t xml:space="preserve">smagu un nepārejošu traucējumu gadījumā, </w:t>
      </w:r>
      <w:r w:rsidRPr="00F7782F">
        <w:rPr>
          <w:sz w:val="22"/>
          <w:szCs w:val="22"/>
        </w:rPr>
        <w:t xml:space="preserve">arī </w:t>
      </w:r>
      <w:r w:rsidRPr="00C05338">
        <w:rPr>
          <w:sz w:val="22"/>
          <w:szCs w:val="22"/>
        </w:rPr>
        <w:t>pilnīg</w:t>
      </w:r>
      <w:r w:rsidRPr="00C05338" w:rsidR="006F3DA5">
        <w:rPr>
          <w:sz w:val="22"/>
          <w:szCs w:val="22"/>
        </w:rPr>
        <w:t>u</w:t>
      </w:r>
      <w:r w:rsidRPr="00C05338">
        <w:rPr>
          <w:sz w:val="22"/>
          <w:szCs w:val="22"/>
        </w:rPr>
        <w:t xml:space="preserve"> </w:t>
      </w:r>
      <w:r w:rsidRPr="00C05338" w:rsidR="00F441A0">
        <w:rPr>
          <w:sz w:val="22"/>
          <w:szCs w:val="22"/>
        </w:rPr>
        <w:t>s</w:t>
      </w:r>
      <w:r w:rsidRPr="00C05338" w:rsidR="008776AE">
        <w:rPr>
          <w:sz w:val="22"/>
          <w:szCs w:val="22"/>
        </w:rPr>
        <w:t>o</w:t>
      </w:r>
      <w:r w:rsidRPr="003C060B" w:rsidR="00F441A0">
        <w:rPr>
          <w:sz w:val="22"/>
          <w:szCs w:val="22"/>
        </w:rPr>
        <w:t>rafeniba</w:t>
      </w:r>
      <w:r w:rsidRPr="00F7782F" w:rsidR="00F441A0">
        <w:rPr>
          <w:sz w:val="22"/>
          <w:szCs w:val="22"/>
        </w:rPr>
        <w:t xml:space="preserve"> </w:t>
      </w:r>
      <w:r w:rsidRPr="00F7782F">
        <w:rPr>
          <w:sz w:val="22"/>
          <w:szCs w:val="22"/>
        </w:rPr>
        <w:t>lietošanas pārtraukšan</w:t>
      </w:r>
      <w:r w:rsidRPr="00F7782F" w:rsidR="006F3DA5">
        <w:rPr>
          <w:sz w:val="22"/>
          <w:szCs w:val="22"/>
        </w:rPr>
        <w:t>u</w:t>
      </w:r>
      <w:r w:rsidRPr="00F7782F">
        <w:rPr>
          <w:sz w:val="22"/>
          <w:szCs w:val="22"/>
        </w:rPr>
        <w:t xml:space="preserve"> (skatīt </w:t>
      </w:r>
      <w:r w:rsidRPr="00F7782F" w:rsidR="00651340">
        <w:rPr>
          <w:sz w:val="22"/>
          <w:szCs w:val="22"/>
        </w:rPr>
        <w:t>4.8</w:t>
      </w:r>
      <w:r w:rsidRPr="00F7782F" w:rsidR="002E5FE5">
        <w:rPr>
          <w:sz w:val="22"/>
          <w:szCs w:val="22"/>
        </w:rPr>
        <w:t>.</w:t>
      </w:r>
      <w:r w:rsidRPr="00F7782F" w:rsidR="00651340">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571756A5" w14:textId="77777777">
      <w:pPr>
        <w:rPr>
          <w:sz w:val="22"/>
          <w:szCs w:val="22"/>
        </w:rPr>
      </w:pPr>
    </w:p>
    <w:p w:rsidR="003F0B51" w:rsidRPr="00F7782F" w:rsidP="00A53117" w14:paraId="3563D7C7" w14:textId="77777777">
      <w:pPr>
        <w:keepNext/>
        <w:keepLines/>
        <w:rPr>
          <w:sz w:val="22"/>
          <w:szCs w:val="22"/>
          <w:u w:val="single"/>
        </w:rPr>
      </w:pPr>
      <w:r w:rsidRPr="00F7782F">
        <w:rPr>
          <w:sz w:val="22"/>
          <w:szCs w:val="22"/>
          <w:u w:val="single"/>
        </w:rPr>
        <w:t>Hipertensija</w:t>
      </w:r>
    </w:p>
    <w:p w:rsidR="00E65C8E" w:rsidRPr="00F7782F" w:rsidP="00A53117" w14:paraId="5259ACFB" w14:textId="77777777">
      <w:pPr>
        <w:keepNext/>
        <w:keepLines/>
        <w:rPr>
          <w:sz w:val="22"/>
          <w:szCs w:val="22"/>
          <w:u w:val="single"/>
        </w:rPr>
      </w:pPr>
    </w:p>
    <w:p w:rsidR="00914195" w:rsidP="00A53117" w14:paraId="554E0228" w14:textId="77777777">
      <w:pPr>
        <w:keepNext/>
        <w:keepLines/>
        <w:rPr>
          <w:sz w:val="22"/>
          <w:szCs w:val="22"/>
        </w:rPr>
      </w:pPr>
      <w:r w:rsidRPr="00F7782F">
        <w:rPr>
          <w:sz w:val="22"/>
          <w:szCs w:val="22"/>
        </w:rPr>
        <w:t>A</w:t>
      </w:r>
      <w:r w:rsidRPr="00F7782F">
        <w:rPr>
          <w:sz w:val="22"/>
          <w:szCs w:val="22"/>
        </w:rPr>
        <w:t xml:space="preserve">r </w:t>
      </w:r>
      <w:r w:rsidRPr="00F7782F" w:rsidR="00F441A0">
        <w:rPr>
          <w:sz w:val="22"/>
          <w:szCs w:val="22"/>
        </w:rPr>
        <w:t xml:space="preserve">sorafenibu </w:t>
      </w:r>
      <w:r w:rsidRPr="00F7782F">
        <w:rPr>
          <w:sz w:val="22"/>
          <w:szCs w:val="22"/>
        </w:rPr>
        <w:t xml:space="preserve">ārstētiem pacientiem biežāk novērota arteriālas hipertensijas rašanās. Hipertensija parasti bija viegla vai vidēji smaga, radās ārstēšanas sākumā un pakļāvās terapijai ar standarta antihipertensīvajiem līdzekļiem. </w:t>
      </w:r>
      <w:r w:rsidRPr="00F7782F" w:rsidR="006F3DA5">
        <w:rPr>
          <w:sz w:val="22"/>
          <w:szCs w:val="22"/>
        </w:rPr>
        <w:t>Regulāri ir jāpārbauda a</w:t>
      </w:r>
      <w:r w:rsidRPr="00F7782F">
        <w:rPr>
          <w:sz w:val="22"/>
          <w:szCs w:val="22"/>
        </w:rPr>
        <w:t xml:space="preserve">sinsspiediens  un, ja nepieciešams, jāārstē atbilstoši standarta medicīniskajai praksei. Smagas vai persistējošas hipertensijas gadījumā, kā arī ja rodas hipertensīvā krīze par spīti antihipertensīvās terapijas sākšanai, jāapsver pilnīga </w:t>
      </w:r>
      <w:r w:rsidRPr="00F7782F" w:rsidR="00F441A0">
        <w:rPr>
          <w:sz w:val="22"/>
          <w:szCs w:val="22"/>
        </w:rPr>
        <w:t xml:space="preserve">sorafeniba </w:t>
      </w:r>
      <w:r w:rsidRPr="00F7782F">
        <w:rPr>
          <w:sz w:val="22"/>
          <w:szCs w:val="22"/>
        </w:rPr>
        <w:t xml:space="preserve">lietošanas pārtraukšana (skatīt </w:t>
      </w:r>
      <w:r w:rsidRPr="00F7782F" w:rsidR="00032E13">
        <w:rPr>
          <w:sz w:val="22"/>
          <w:szCs w:val="22"/>
        </w:rPr>
        <w:t>4.8</w:t>
      </w:r>
      <w:r w:rsidRPr="00F7782F" w:rsidR="002E5FE5">
        <w:rPr>
          <w:sz w:val="22"/>
          <w:szCs w:val="22"/>
        </w:rPr>
        <w:t>.</w:t>
      </w:r>
      <w:r w:rsidRPr="00F7782F" w:rsidR="00032E13">
        <w:rPr>
          <w:sz w:val="22"/>
          <w:szCs w:val="22"/>
        </w:rPr>
        <w:t> </w:t>
      </w:r>
      <w:r w:rsidRPr="00F7782F">
        <w:rPr>
          <w:sz w:val="22"/>
          <w:szCs w:val="22"/>
        </w:rPr>
        <w:t>apakšpunkt</w:t>
      </w:r>
      <w:r w:rsidRPr="00F7782F" w:rsidR="005B15C2">
        <w:rPr>
          <w:sz w:val="22"/>
          <w:szCs w:val="22"/>
        </w:rPr>
        <w:t>ā</w:t>
      </w:r>
      <w:r w:rsidRPr="00F7782F">
        <w:rPr>
          <w:sz w:val="22"/>
          <w:szCs w:val="22"/>
        </w:rPr>
        <w:t>).</w:t>
      </w:r>
    </w:p>
    <w:p w:rsidR="008E541E" w:rsidP="00A53117" w14:paraId="2CB5A4BB" w14:textId="77777777">
      <w:pPr>
        <w:keepNext/>
        <w:keepLines/>
        <w:rPr>
          <w:sz w:val="22"/>
          <w:szCs w:val="22"/>
        </w:rPr>
      </w:pPr>
    </w:p>
    <w:p w:rsidR="008E541E" w:rsidP="00A53117" w14:paraId="4F7D5880" w14:textId="77777777">
      <w:pPr>
        <w:rPr>
          <w:snapToGrid w:val="0"/>
          <w:sz w:val="22"/>
          <w:szCs w:val="22"/>
          <w:u w:val="single"/>
        </w:rPr>
      </w:pPr>
      <w:r w:rsidRPr="008E541E">
        <w:rPr>
          <w:snapToGrid w:val="0"/>
          <w:sz w:val="22"/>
          <w:szCs w:val="22"/>
          <w:u w:val="single"/>
        </w:rPr>
        <w:t>Aneirismas un artēriju disekcijas</w:t>
      </w:r>
    </w:p>
    <w:p w:rsidR="00D27911" w:rsidRPr="008E541E" w:rsidP="00A53117" w14:paraId="16B8F3AE" w14:textId="77777777">
      <w:pPr>
        <w:rPr>
          <w:snapToGrid w:val="0"/>
          <w:sz w:val="22"/>
          <w:szCs w:val="22"/>
          <w:u w:val="single"/>
        </w:rPr>
      </w:pPr>
    </w:p>
    <w:p w:rsidR="008E541E" w:rsidRPr="00F7782F" w:rsidP="00A53117" w14:paraId="50691122" w14:textId="77777777">
      <w:pPr>
        <w:rPr>
          <w:sz w:val="22"/>
          <w:szCs w:val="22"/>
        </w:rPr>
      </w:pPr>
      <w:r w:rsidRPr="008E541E">
        <w:rPr>
          <w:snapToGrid w:val="0"/>
          <w:sz w:val="22"/>
          <w:szCs w:val="22"/>
        </w:rPr>
        <w:t xml:space="preserve">VEGF inhibitoru lietošana pacientiem ar hipertensiju vai bez tās var veicināt aneirismu un/vai artēriju disekciju veidošanos. Pirms uzsākt </w:t>
      </w:r>
      <w:r>
        <w:rPr>
          <w:snapToGrid w:val="0"/>
          <w:sz w:val="22"/>
          <w:szCs w:val="22"/>
        </w:rPr>
        <w:t>Nexavar</w:t>
      </w:r>
      <w:r w:rsidRPr="008E541E">
        <w:rPr>
          <w:snapToGrid w:val="0"/>
          <w:sz w:val="22"/>
          <w:szCs w:val="22"/>
        </w:rPr>
        <w:t xml:space="preserve"> lietošanu, šis risks ir rūpīgi jāapsver pacientiem ar riska faktoriem, piemēram, hipertensiju vai aneirismu anamnēzē.</w:t>
      </w:r>
    </w:p>
    <w:p w:rsidR="001A158E" w:rsidRPr="00F7782F" w:rsidP="00A53117" w14:paraId="69C324A8" w14:textId="77777777">
      <w:pPr>
        <w:rPr>
          <w:sz w:val="22"/>
          <w:szCs w:val="22"/>
        </w:rPr>
      </w:pPr>
    </w:p>
    <w:p w:rsidR="001A158E" w:rsidRPr="003D4F24" w:rsidP="00A53117" w14:paraId="7E624307" w14:textId="77777777">
      <w:pPr>
        <w:keepNext/>
        <w:rPr>
          <w:sz w:val="22"/>
          <w:szCs w:val="22"/>
          <w:u w:val="single"/>
        </w:rPr>
      </w:pPr>
      <w:r w:rsidRPr="003D4F24">
        <w:rPr>
          <w:sz w:val="22"/>
          <w:szCs w:val="22"/>
          <w:u w:val="single"/>
        </w:rPr>
        <w:t>Hipoglikēmija</w:t>
      </w:r>
    </w:p>
    <w:p w:rsidR="001A158E" w:rsidRPr="003D4F24" w:rsidP="00A53117" w14:paraId="1AB2695E" w14:textId="77777777">
      <w:pPr>
        <w:keepNext/>
        <w:rPr>
          <w:sz w:val="22"/>
          <w:szCs w:val="22"/>
        </w:rPr>
      </w:pPr>
    </w:p>
    <w:p w:rsidR="001A158E" w:rsidRPr="00F7782F" w:rsidP="00A53117" w14:paraId="4980FE82" w14:textId="77777777">
      <w:pPr>
        <w:keepNext/>
        <w:rPr>
          <w:sz w:val="22"/>
          <w:szCs w:val="22"/>
        </w:rPr>
      </w:pPr>
      <w:r w:rsidRPr="00F7782F">
        <w:rPr>
          <w:sz w:val="22"/>
          <w:szCs w:val="22"/>
        </w:rPr>
        <w:t>Sorafeniba terapijas laikā ziņots par glikozes līmeņa pazemināšanos, kas dažos gadījumos ir klīniski simptomātiska un nepieciešama hospitalizācija samaņas zuduma dēļ. Simptomātiskas hipoglikēmijas gadījumā sorafeniba lietošana īslaicīgi ir jāpārtrauc. Glikozes līmenis asinīs diabēta pacientiem regulāri jāpārbauda, lai novērtētu, vai ir jākoriģē pretdiabēta zāļu deva.</w:t>
      </w:r>
    </w:p>
    <w:p w:rsidR="001A158E" w:rsidRPr="00F7782F" w:rsidP="00A53117" w14:paraId="74B0A660" w14:textId="77777777">
      <w:pPr>
        <w:rPr>
          <w:sz w:val="22"/>
          <w:szCs w:val="22"/>
        </w:rPr>
      </w:pPr>
    </w:p>
    <w:p w:rsidR="003F0B51" w:rsidRPr="00F7782F" w:rsidP="00A53117" w14:paraId="37EBB952" w14:textId="77777777">
      <w:pPr>
        <w:keepNext/>
        <w:keepLines/>
        <w:rPr>
          <w:sz w:val="22"/>
          <w:szCs w:val="22"/>
          <w:u w:val="single"/>
        </w:rPr>
      </w:pPr>
      <w:r w:rsidRPr="00F7782F">
        <w:rPr>
          <w:sz w:val="22"/>
          <w:szCs w:val="22"/>
          <w:u w:val="single"/>
        </w:rPr>
        <w:t>Asiņošana</w:t>
      </w:r>
    </w:p>
    <w:p w:rsidR="00E65C8E" w:rsidRPr="00F7782F" w:rsidP="00A53117" w14:paraId="69314FC9" w14:textId="77777777">
      <w:pPr>
        <w:keepNext/>
        <w:keepLines/>
        <w:rPr>
          <w:sz w:val="22"/>
          <w:szCs w:val="22"/>
          <w:u w:val="single"/>
        </w:rPr>
      </w:pPr>
    </w:p>
    <w:p w:rsidR="00914195" w:rsidRPr="00F7782F" w:rsidP="00A53117" w14:paraId="23CEB96C" w14:textId="77777777">
      <w:pPr>
        <w:keepNext/>
        <w:keepLines/>
        <w:rPr>
          <w:sz w:val="22"/>
          <w:szCs w:val="22"/>
        </w:rPr>
      </w:pPr>
      <w:r w:rsidRPr="00F7782F">
        <w:rPr>
          <w:sz w:val="22"/>
          <w:szCs w:val="22"/>
        </w:rPr>
        <w:t>P</w:t>
      </w:r>
      <w:r w:rsidRPr="00F7782F">
        <w:rPr>
          <w:sz w:val="22"/>
          <w:szCs w:val="22"/>
        </w:rPr>
        <w:t xml:space="preserve">ēc </w:t>
      </w:r>
      <w:r w:rsidRPr="00F7782F" w:rsidR="00F441A0">
        <w:rPr>
          <w:sz w:val="22"/>
          <w:szCs w:val="22"/>
        </w:rPr>
        <w:t xml:space="preserve">sorafeniba </w:t>
      </w:r>
      <w:r w:rsidRPr="00F7782F" w:rsidR="006F3DA5">
        <w:rPr>
          <w:sz w:val="22"/>
          <w:szCs w:val="22"/>
        </w:rPr>
        <w:t xml:space="preserve">nozīmēšanas </w:t>
      </w:r>
      <w:r w:rsidRPr="00F7782F">
        <w:rPr>
          <w:sz w:val="22"/>
          <w:szCs w:val="22"/>
        </w:rPr>
        <w:t>iespējams pa</w:t>
      </w:r>
      <w:r w:rsidRPr="00F7782F" w:rsidR="00054C43">
        <w:rPr>
          <w:sz w:val="22"/>
          <w:szCs w:val="22"/>
        </w:rPr>
        <w:t>augstināts</w:t>
      </w:r>
      <w:r w:rsidRPr="00F7782F">
        <w:rPr>
          <w:sz w:val="22"/>
          <w:szCs w:val="22"/>
        </w:rPr>
        <w:t xml:space="preserve"> asiņošanas risks. Ja asiņošanas gadījumā nepieciešama medicīniska iejaukšanās, ieteicams apsvērt pilnīgu </w:t>
      </w:r>
      <w:r w:rsidRPr="00F7782F" w:rsidR="00F441A0">
        <w:rPr>
          <w:sz w:val="22"/>
          <w:szCs w:val="22"/>
        </w:rPr>
        <w:t xml:space="preserve">sorafeniba </w:t>
      </w:r>
      <w:r w:rsidRPr="00F7782F">
        <w:rPr>
          <w:sz w:val="22"/>
          <w:szCs w:val="22"/>
        </w:rPr>
        <w:t xml:space="preserve">lietošanas pārtraukšanu (skatīt </w:t>
      </w:r>
      <w:r w:rsidRPr="00F7782F" w:rsidR="00E35120">
        <w:rPr>
          <w:sz w:val="22"/>
          <w:szCs w:val="22"/>
        </w:rPr>
        <w:t>4.8</w:t>
      </w:r>
      <w:r w:rsidRPr="00F7782F" w:rsidR="002E5FE5">
        <w:rPr>
          <w:sz w:val="22"/>
          <w:szCs w:val="22"/>
        </w:rPr>
        <w:t>.</w:t>
      </w:r>
      <w:r w:rsidRPr="00F7782F" w:rsidR="00E35120">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4CAC312F" w14:textId="77777777">
      <w:pPr>
        <w:rPr>
          <w:sz w:val="22"/>
          <w:szCs w:val="22"/>
        </w:rPr>
      </w:pPr>
    </w:p>
    <w:p w:rsidR="00F72AF2" w:rsidRPr="00F7782F" w:rsidP="00A53117" w14:paraId="04E7C6D2" w14:textId="77777777">
      <w:pPr>
        <w:keepNext/>
        <w:keepLines/>
        <w:rPr>
          <w:sz w:val="22"/>
          <w:szCs w:val="22"/>
          <w:u w:val="single"/>
        </w:rPr>
      </w:pPr>
      <w:r w:rsidRPr="00F7782F">
        <w:rPr>
          <w:sz w:val="22"/>
          <w:szCs w:val="22"/>
          <w:u w:val="single"/>
        </w:rPr>
        <w:t>Sirds išēmija un/vai infarkts</w:t>
      </w:r>
    </w:p>
    <w:p w:rsidR="00E65C8E" w:rsidRPr="00F7782F" w:rsidP="00A53117" w14:paraId="4AC32B99" w14:textId="77777777">
      <w:pPr>
        <w:keepNext/>
        <w:keepLines/>
        <w:rPr>
          <w:sz w:val="22"/>
          <w:szCs w:val="22"/>
          <w:u w:val="single"/>
        </w:rPr>
      </w:pPr>
    </w:p>
    <w:p w:rsidR="00914195" w:rsidRPr="00F7782F" w:rsidP="00A53117" w14:paraId="3C6C6719" w14:textId="77777777">
      <w:pPr>
        <w:keepNext/>
        <w:keepLines/>
        <w:rPr>
          <w:sz w:val="22"/>
          <w:szCs w:val="22"/>
        </w:rPr>
      </w:pPr>
      <w:r w:rsidRPr="00F7782F">
        <w:rPr>
          <w:sz w:val="22"/>
          <w:szCs w:val="22"/>
        </w:rPr>
        <w:t>R</w:t>
      </w:r>
      <w:r w:rsidRPr="00F7782F">
        <w:rPr>
          <w:sz w:val="22"/>
          <w:szCs w:val="22"/>
        </w:rPr>
        <w:t>andomizētā, placebo kontrolētā, dubultmaskētā pētījumā (1.</w:t>
      </w:r>
      <w:r w:rsidRPr="00F7782F" w:rsidR="00A04B94">
        <w:rPr>
          <w:sz w:val="22"/>
          <w:szCs w:val="22"/>
        </w:rPr>
        <w:t> </w:t>
      </w:r>
      <w:r w:rsidRPr="00F7782F">
        <w:rPr>
          <w:sz w:val="22"/>
          <w:szCs w:val="22"/>
        </w:rPr>
        <w:t xml:space="preserve">pētījums, skatīt </w:t>
      </w:r>
      <w:r w:rsidRPr="00F7782F" w:rsidR="004A60D0">
        <w:rPr>
          <w:sz w:val="22"/>
          <w:szCs w:val="22"/>
        </w:rPr>
        <w:t>5.1</w:t>
      </w:r>
      <w:r w:rsidRPr="00F7782F" w:rsidR="002E5FE5">
        <w:rPr>
          <w:sz w:val="22"/>
          <w:szCs w:val="22"/>
        </w:rPr>
        <w:t>.</w:t>
      </w:r>
      <w:r w:rsidRPr="00F7782F" w:rsidR="004A60D0">
        <w:rPr>
          <w:sz w:val="22"/>
          <w:szCs w:val="22"/>
        </w:rPr>
        <w:t> </w:t>
      </w:r>
      <w:r w:rsidRPr="00F7782F">
        <w:rPr>
          <w:sz w:val="22"/>
          <w:szCs w:val="22"/>
        </w:rPr>
        <w:t>apakšpunkt</w:t>
      </w:r>
      <w:r w:rsidRPr="00F7782F" w:rsidR="005B15C2">
        <w:rPr>
          <w:sz w:val="22"/>
          <w:szCs w:val="22"/>
        </w:rPr>
        <w:t>ā</w:t>
      </w:r>
      <w:r w:rsidRPr="00F7782F">
        <w:rPr>
          <w:sz w:val="22"/>
          <w:szCs w:val="22"/>
        </w:rPr>
        <w:t xml:space="preserve">) </w:t>
      </w:r>
      <w:r w:rsidRPr="00F7782F" w:rsidR="00F441A0">
        <w:rPr>
          <w:sz w:val="22"/>
          <w:szCs w:val="22"/>
        </w:rPr>
        <w:t xml:space="preserve">sorafeniba </w:t>
      </w:r>
      <w:r w:rsidRPr="00F7782F">
        <w:rPr>
          <w:sz w:val="22"/>
          <w:szCs w:val="22"/>
        </w:rPr>
        <w:t>grupā bija lielāka neatliekami ārstējamu sirds išēmijas/infarkta gadījumu sastopamība (</w:t>
      </w:r>
      <w:r w:rsidRPr="00F7782F" w:rsidR="003C35C5">
        <w:rPr>
          <w:sz w:val="22"/>
          <w:szCs w:val="22"/>
        </w:rPr>
        <w:t>4</w:t>
      </w:r>
      <w:r w:rsidRPr="00F7782F">
        <w:rPr>
          <w:sz w:val="22"/>
          <w:szCs w:val="22"/>
        </w:rPr>
        <w:t>,9</w:t>
      </w:r>
      <w:r w:rsidRPr="00F7782F" w:rsidR="00A04B94">
        <w:rPr>
          <w:sz w:val="22"/>
          <w:szCs w:val="22"/>
        </w:rPr>
        <w:t> </w:t>
      </w:r>
      <w:r w:rsidRPr="00F7782F">
        <w:rPr>
          <w:sz w:val="22"/>
          <w:szCs w:val="22"/>
        </w:rPr>
        <w:t>%) nekā placebo grupā (0,4</w:t>
      </w:r>
      <w:r w:rsidRPr="00F7782F" w:rsidR="00A04B94">
        <w:rPr>
          <w:sz w:val="22"/>
          <w:szCs w:val="22"/>
        </w:rPr>
        <w:t> </w:t>
      </w:r>
      <w:r w:rsidRPr="00F7782F">
        <w:rPr>
          <w:sz w:val="22"/>
          <w:szCs w:val="22"/>
        </w:rPr>
        <w:t>%). 3.</w:t>
      </w:r>
      <w:r w:rsidRPr="00F7782F" w:rsidR="00A04B94">
        <w:rPr>
          <w:sz w:val="22"/>
          <w:szCs w:val="22"/>
        </w:rPr>
        <w:t> </w:t>
      </w:r>
      <w:r w:rsidRPr="00F7782F">
        <w:rPr>
          <w:sz w:val="22"/>
          <w:szCs w:val="22"/>
        </w:rPr>
        <w:t xml:space="preserve">pētījumā (skatīt </w:t>
      </w:r>
      <w:r w:rsidRPr="00F7782F" w:rsidR="00574518">
        <w:rPr>
          <w:sz w:val="22"/>
          <w:szCs w:val="22"/>
        </w:rPr>
        <w:t>5.1</w:t>
      </w:r>
      <w:r w:rsidRPr="00F7782F" w:rsidR="002E5FE5">
        <w:rPr>
          <w:sz w:val="22"/>
          <w:szCs w:val="22"/>
        </w:rPr>
        <w:t>.</w:t>
      </w:r>
      <w:r w:rsidRPr="00F7782F" w:rsidR="00574518">
        <w:rPr>
          <w:sz w:val="22"/>
          <w:szCs w:val="22"/>
        </w:rPr>
        <w:t> </w:t>
      </w:r>
      <w:r w:rsidRPr="00F7782F">
        <w:rPr>
          <w:sz w:val="22"/>
          <w:szCs w:val="22"/>
        </w:rPr>
        <w:t>apakšpunkt</w:t>
      </w:r>
      <w:r w:rsidRPr="00F7782F" w:rsidR="005B15C2">
        <w:rPr>
          <w:sz w:val="22"/>
          <w:szCs w:val="22"/>
        </w:rPr>
        <w:t>ā</w:t>
      </w:r>
      <w:r w:rsidRPr="00F7782F">
        <w:rPr>
          <w:sz w:val="22"/>
          <w:szCs w:val="22"/>
        </w:rPr>
        <w:t xml:space="preserve">), ar </w:t>
      </w:r>
      <w:r w:rsidRPr="00F7782F" w:rsidR="00F441A0">
        <w:rPr>
          <w:sz w:val="22"/>
          <w:szCs w:val="22"/>
        </w:rPr>
        <w:t xml:space="preserve">sorafenibu </w:t>
      </w:r>
      <w:r w:rsidRPr="00F7782F">
        <w:rPr>
          <w:sz w:val="22"/>
          <w:szCs w:val="22"/>
        </w:rPr>
        <w:t>ārstētiem pacientiem neatliekami ārstējamu sirds išēmijas/infarkta gadījumu sastopamība bija 2,7</w:t>
      </w:r>
      <w:r w:rsidRPr="00F7782F" w:rsidR="00A04B94">
        <w:rPr>
          <w:sz w:val="22"/>
          <w:szCs w:val="22"/>
        </w:rPr>
        <w:t> </w:t>
      </w:r>
      <w:r w:rsidRPr="00F7782F">
        <w:rPr>
          <w:sz w:val="22"/>
          <w:szCs w:val="22"/>
        </w:rPr>
        <w:t>%, salīdzinot ar 1,3</w:t>
      </w:r>
      <w:r w:rsidRPr="00F7782F" w:rsidR="00A04B94">
        <w:rPr>
          <w:sz w:val="22"/>
          <w:szCs w:val="22"/>
        </w:rPr>
        <w:t> </w:t>
      </w:r>
      <w:r w:rsidRPr="00F7782F">
        <w:rPr>
          <w:sz w:val="22"/>
          <w:szCs w:val="22"/>
        </w:rPr>
        <w:t xml:space="preserve">% placebo grupā. Pacienti ar nestabilu koronāro artēriju slimību vai nesen pārciestu miokarda infarktu šajos pētījumos netika iekļauti. Pacientiem, kuriem rodas sirds išēmija un/vai infarkts, jāapsver īslaicīga vai pilnīga </w:t>
      </w:r>
      <w:r w:rsidRPr="00F7782F" w:rsidR="00F441A0">
        <w:rPr>
          <w:sz w:val="22"/>
          <w:szCs w:val="22"/>
        </w:rPr>
        <w:t xml:space="preserve">sorafeniba </w:t>
      </w:r>
      <w:r w:rsidRPr="00F7782F">
        <w:rPr>
          <w:sz w:val="22"/>
          <w:szCs w:val="22"/>
        </w:rPr>
        <w:t xml:space="preserve">lietošanas pārtraukšana (skatīt </w:t>
      </w:r>
      <w:r w:rsidRPr="00F7782F" w:rsidR="00945939">
        <w:rPr>
          <w:sz w:val="22"/>
          <w:szCs w:val="22"/>
        </w:rPr>
        <w:t>4.8</w:t>
      </w:r>
      <w:r w:rsidRPr="00F7782F" w:rsidR="002E5FE5">
        <w:rPr>
          <w:sz w:val="22"/>
          <w:szCs w:val="22"/>
        </w:rPr>
        <w:t>.</w:t>
      </w:r>
      <w:r w:rsidRPr="00F7782F" w:rsidR="00945939">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25BBEDBF" w14:textId="77777777">
      <w:pPr>
        <w:rPr>
          <w:sz w:val="22"/>
          <w:szCs w:val="22"/>
        </w:rPr>
      </w:pPr>
    </w:p>
    <w:p w:rsidR="00417928" w:rsidRPr="00F7782F" w:rsidP="00A53117" w14:paraId="359C6CB0" w14:textId="77777777">
      <w:pPr>
        <w:keepNext/>
        <w:keepLines/>
        <w:rPr>
          <w:sz w:val="22"/>
          <w:szCs w:val="22"/>
          <w:u w:val="single"/>
        </w:rPr>
      </w:pPr>
      <w:r w:rsidRPr="00F7782F">
        <w:rPr>
          <w:sz w:val="22"/>
          <w:szCs w:val="22"/>
          <w:u w:val="single"/>
        </w:rPr>
        <w:t>QT intervāla pagarināšanās</w:t>
      </w:r>
    </w:p>
    <w:p w:rsidR="00E65C8E" w:rsidRPr="00F7782F" w:rsidP="00A53117" w14:paraId="4D026D89" w14:textId="77777777">
      <w:pPr>
        <w:keepNext/>
        <w:keepLines/>
        <w:rPr>
          <w:sz w:val="22"/>
          <w:szCs w:val="22"/>
          <w:u w:val="single"/>
        </w:rPr>
      </w:pPr>
    </w:p>
    <w:p w:rsidR="00417928" w:rsidRPr="00F7782F" w:rsidP="00A53117" w14:paraId="7130F330" w14:textId="77777777">
      <w:pPr>
        <w:keepNext/>
        <w:rPr>
          <w:sz w:val="22"/>
          <w:szCs w:val="22"/>
        </w:rPr>
      </w:pPr>
      <w:r w:rsidRPr="00F7782F">
        <w:rPr>
          <w:sz w:val="22"/>
          <w:szCs w:val="22"/>
        </w:rPr>
        <w:t xml:space="preserve">Ir zināms, ka </w:t>
      </w:r>
      <w:r w:rsidRPr="00F7782F" w:rsidR="00F441A0">
        <w:rPr>
          <w:sz w:val="22"/>
          <w:szCs w:val="22"/>
        </w:rPr>
        <w:t xml:space="preserve">sorafenibs </w:t>
      </w:r>
      <w:r w:rsidRPr="00F7782F">
        <w:rPr>
          <w:sz w:val="22"/>
          <w:szCs w:val="22"/>
        </w:rPr>
        <w:t xml:space="preserve">pagarina QT/QTc intervālu (skatīt </w:t>
      </w:r>
      <w:r w:rsidRPr="00F7782F" w:rsidR="00DF2DE9">
        <w:rPr>
          <w:sz w:val="22"/>
          <w:szCs w:val="22"/>
        </w:rPr>
        <w:t>5.1</w:t>
      </w:r>
      <w:r w:rsidRPr="00F7782F" w:rsidR="002E5FE5">
        <w:rPr>
          <w:sz w:val="22"/>
          <w:szCs w:val="22"/>
        </w:rPr>
        <w:t>.</w:t>
      </w:r>
      <w:r w:rsidRPr="00F7782F" w:rsidR="00DF2DE9">
        <w:rPr>
          <w:sz w:val="22"/>
          <w:szCs w:val="22"/>
        </w:rPr>
        <w:t> </w:t>
      </w:r>
      <w:r w:rsidRPr="00F7782F">
        <w:rPr>
          <w:sz w:val="22"/>
          <w:szCs w:val="22"/>
        </w:rPr>
        <w:t>apakšpunkt</w:t>
      </w:r>
      <w:r w:rsidRPr="00F7782F" w:rsidR="005B15C2">
        <w:rPr>
          <w:sz w:val="22"/>
          <w:szCs w:val="22"/>
        </w:rPr>
        <w:t>ā</w:t>
      </w:r>
      <w:r w:rsidRPr="00F7782F">
        <w:rPr>
          <w:sz w:val="22"/>
          <w:szCs w:val="22"/>
        </w:rPr>
        <w:t xml:space="preserve">), kas var izraisīt paaugstinātu ventrikulāras aritmijas risku. Sorafenibs jālieto ar piesardzību pacientiem, kuriem ir vai var attīstīties pagarināts QTc intervāls, piemēram, pacientiem ar iedzimtu garā QT </w:t>
      </w:r>
      <w:r w:rsidRPr="00F7782F" w:rsidR="009A3428">
        <w:rPr>
          <w:sz w:val="22"/>
          <w:szCs w:val="22"/>
        </w:rPr>
        <w:t xml:space="preserve">intervāla </w:t>
      </w:r>
      <w:r w:rsidRPr="00F7782F">
        <w:rPr>
          <w:sz w:val="22"/>
          <w:szCs w:val="22"/>
        </w:rPr>
        <w:t>sindromu, pacientiem, kuri ārstēti ar lielu kumulatīvu antraciklīn</w:t>
      </w:r>
      <w:r w:rsidRPr="00F7782F" w:rsidR="00517655">
        <w:rPr>
          <w:sz w:val="22"/>
          <w:szCs w:val="22"/>
        </w:rPr>
        <w:t>u</w:t>
      </w:r>
      <w:r w:rsidRPr="00F7782F">
        <w:rPr>
          <w:sz w:val="22"/>
          <w:szCs w:val="22"/>
        </w:rPr>
        <w:t xml:space="preserve"> devu, pacientiem, kuri saņem noteiktas pretaritmijas zāles vai citus </w:t>
      </w:r>
      <w:r w:rsidRPr="00F7782F" w:rsidR="009A3428">
        <w:rPr>
          <w:sz w:val="22"/>
          <w:szCs w:val="22"/>
        </w:rPr>
        <w:t>līdzekļus</w:t>
      </w:r>
      <w:r w:rsidRPr="00F7782F">
        <w:rPr>
          <w:sz w:val="22"/>
          <w:szCs w:val="22"/>
        </w:rPr>
        <w:t>, kas var izraisīt QT pagarināšanos, kā arī pacientiem ar traucētu elektrolītu līdzsvaru, piemēram, hipokaliēmij</w:t>
      </w:r>
      <w:r w:rsidRPr="00F7782F" w:rsidR="00517655">
        <w:rPr>
          <w:sz w:val="22"/>
          <w:szCs w:val="22"/>
        </w:rPr>
        <w:t>u</w:t>
      </w:r>
      <w:r w:rsidRPr="00F7782F">
        <w:rPr>
          <w:sz w:val="22"/>
          <w:szCs w:val="22"/>
        </w:rPr>
        <w:t>, hipokalciēmij</w:t>
      </w:r>
      <w:r w:rsidRPr="00F7782F" w:rsidR="00517655">
        <w:rPr>
          <w:sz w:val="22"/>
          <w:szCs w:val="22"/>
        </w:rPr>
        <w:t>u</w:t>
      </w:r>
      <w:r w:rsidRPr="00F7782F">
        <w:rPr>
          <w:sz w:val="22"/>
          <w:szCs w:val="22"/>
        </w:rPr>
        <w:t>, hipomagniēmij</w:t>
      </w:r>
      <w:r w:rsidRPr="00F7782F" w:rsidR="00517655">
        <w:rPr>
          <w:sz w:val="22"/>
          <w:szCs w:val="22"/>
        </w:rPr>
        <w:t>u</w:t>
      </w:r>
      <w:r w:rsidRPr="00F7782F">
        <w:rPr>
          <w:sz w:val="22"/>
          <w:szCs w:val="22"/>
        </w:rPr>
        <w:t xml:space="preserve">. Ja šādi pacienti tiek ārstēti ar </w:t>
      </w:r>
      <w:r w:rsidRPr="00F7782F" w:rsidR="00F441A0">
        <w:rPr>
          <w:sz w:val="22"/>
          <w:szCs w:val="22"/>
        </w:rPr>
        <w:t>sorafenibu</w:t>
      </w:r>
      <w:r w:rsidRPr="00F7782F">
        <w:rPr>
          <w:sz w:val="22"/>
          <w:szCs w:val="22"/>
        </w:rPr>
        <w:t xml:space="preserve">, terapijas laikā jāapsver regulāra elektrokardiogrammas un elektrolītu (magnija, kālija, kalcija) pārbaude. </w:t>
      </w:r>
    </w:p>
    <w:p w:rsidR="00417928" w:rsidRPr="00F7782F" w:rsidP="00A53117" w14:paraId="7DEE7125" w14:textId="77777777">
      <w:pPr>
        <w:rPr>
          <w:sz w:val="22"/>
          <w:szCs w:val="22"/>
        </w:rPr>
      </w:pPr>
    </w:p>
    <w:p w:rsidR="00F72AF2" w:rsidRPr="00F7782F" w:rsidP="00A53117" w14:paraId="3F778A42" w14:textId="77777777">
      <w:pPr>
        <w:keepNext/>
        <w:keepLines/>
        <w:rPr>
          <w:sz w:val="22"/>
          <w:szCs w:val="22"/>
          <w:u w:val="single"/>
        </w:rPr>
      </w:pPr>
      <w:r w:rsidRPr="00F7782F">
        <w:rPr>
          <w:sz w:val="22"/>
          <w:szCs w:val="22"/>
          <w:u w:val="single"/>
        </w:rPr>
        <w:t>Kuņģa-zarnu trakta perforācija</w:t>
      </w:r>
    </w:p>
    <w:p w:rsidR="00E65C8E" w:rsidRPr="00F7782F" w:rsidP="00A53117" w14:paraId="67FFDC84" w14:textId="77777777">
      <w:pPr>
        <w:keepNext/>
        <w:keepLines/>
        <w:rPr>
          <w:sz w:val="22"/>
          <w:szCs w:val="22"/>
          <w:u w:val="single"/>
        </w:rPr>
      </w:pPr>
    </w:p>
    <w:p w:rsidR="00B86A50" w:rsidRPr="00F7782F" w:rsidP="00A53117" w14:paraId="5DBBAC49" w14:textId="77777777">
      <w:pPr>
        <w:keepNext/>
        <w:keepLines/>
        <w:rPr>
          <w:sz w:val="22"/>
          <w:szCs w:val="22"/>
        </w:rPr>
      </w:pPr>
      <w:r w:rsidRPr="00F7782F">
        <w:rPr>
          <w:sz w:val="22"/>
          <w:szCs w:val="22"/>
        </w:rPr>
        <w:t>K</w:t>
      </w:r>
      <w:r w:rsidRPr="00F7782F">
        <w:rPr>
          <w:sz w:val="22"/>
          <w:szCs w:val="22"/>
        </w:rPr>
        <w:t>uņģa-zarnu trakta perforācija notiek retāk un ir ziņota mazāk kā 1% pacientu, kas lieto sorafenib</w:t>
      </w:r>
      <w:r w:rsidRPr="00F7782F" w:rsidR="006F5FAC">
        <w:rPr>
          <w:sz w:val="22"/>
          <w:szCs w:val="22"/>
        </w:rPr>
        <w:t>u</w:t>
      </w:r>
      <w:r w:rsidRPr="00F7782F">
        <w:rPr>
          <w:sz w:val="22"/>
          <w:szCs w:val="22"/>
        </w:rPr>
        <w:t>. Dažos gadījumos tas nebija saistīts ar esošu audzēju vēdera dobumā. Sorafenib</w:t>
      </w:r>
      <w:r w:rsidRPr="00F7782F" w:rsidR="006F5FAC">
        <w:rPr>
          <w:sz w:val="22"/>
          <w:szCs w:val="22"/>
        </w:rPr>
        <w:t>a</w:t>
      </w:r>
      <w:r w:rsidRPr="00F7782F">
        <w:rPr>
          <w:sz w:val="22"/>
          <w:szCs w:val="22"/>
        </w:rPr>
        <w:t xml:space="preserve"> terapija jāpārtrauc (skatīt </w:t>
      </w:r>
      <w:r w:rsidRPr="00F7782F" w:rsidR="006B5A11">
        <w:rPr>
          <w:sz w:val="22"/>
          <w:szCs w:val="22"/>
        </w:rPr>
        <w:t>4.8</w:t>
      </w:r>
      <w:r w:rsidRPr="00F7782F" w:rsidR="002E5FE5">
        <w:rPr>
          <w:sz w:val="22"/>
          <w:szCs w:val="22"/>
        </w:rPr>
        <w:t>.</w:t>
      </w:r>
      <w:r w:rsidRPr="00F7782F" w:rsidR="006B5A11">
        <w:rPr>
          <w:sz w:val="22"/>
          <w:szCs w:val="22"/>
        </w:rPr>
        <w:t> </w:t>
      </w:r>
      <w:r w:rsidRPr="00F7782F">
        <w:rPr>
          <w:sz w:val="22"/>
          <w:szCs w:val="22"/>
        </w:rPr>
        <w:t>apakšpunkt</w:t>
      </w:r>
      <w:r w:rsidRPr="00F7782F" w:rsidR="005B15C2">
        <w:rPr>
          <w:sz w:val="22"/>
          <w:szCs w:val="22"/>
        </w:rPr>
        <w:t>ā</w:t>
      </w:r>
      <w:r w:rsidRPr="00F7782F">
        <w:rPr>
          <w:sz w:val="22"/>
          <w:szCs w:val="22"/>
        </w:rPr>
        <w:t>).</w:t>
      </w:r>
    </w:p>
    <w:p w:rsidR="00B86A50" w:rsidP="00A53117" w14:paraId="03CD61C9" w14:textId="72DC6568">
      <w:pPr>
        <w:rPr>
          <w:sz w:val="22"/>
          <w:szCs w:val="22"/>
        </w:rPr>
      </w:pPr>
    </w:p>
    <w:p w:rsidR="00367FBE" w:rsidRPr="005B39DD" w:rsidP="00A53117" w14:paraId="0C2B2F29" w14:textId="6017CA5B">
      <w:pPr>
        <w:rPr>
          <w:sz w:val="22"/>
          <w:szCs w:val="22"/>
          <w:u w:val="single"/>
        </w:rPr>
      </w:pPr>
      <w:r w:rsidRPr="005B39DD">
        <w:rPr>
          <w:sz w:val="22"/>
          <w:szCs w:val="22"/>
          <w:u w:val="single"/>
        </w:rPr>
        <w:t>Audzēja sabrukšanas sindroms</w:t>
      </w:r>
    </w:p>
    <w:p w:rsidR="00367FBE" w:rsidP="00A53117" w14:paraId="0BBAE425" w14:textId="1BCF262D">
      <w:pPr>
        <w:rPr>
          <w:sz w:val="22"/>
          <w:szCs w:val="22"/>
        </w:rPr>
      </w:pPr>
    </w:p>
    <w:p w:rsidR="00367FBE" w:rsidP="00A53117" w14:paraId="74F851CE" w14:textId="74EFF8B3">
      <w:pPr>
        <w:rPr>
          <w:sz w:val="22"/>
          <w:szCs w:val="22"/>
        </w:rPr>
      </w:pPr>
      <w:r>
        <w:rPr>
          <w:sz w:val="22"/>
          <w:szCs w:val="22"/>
        </w:rPr>
        <w:t>Pēcreģistrācijas uzraudzības laikā ir ziņots par audzēja sabrukšanas sindroma (</w:t>
      </w:r>
      <w:r w:rsidRPr="005B39DD">
        <w:rPr>
          <w:i/>
          <w:iCs/>
          <w:sz w:val="22"/>
          <w:szCs w:val="22"/>
        </w:rPr>
        <w:t>Tumor lysis syndrome, TLS</w:t>
      </w:r>
      <w:r>
        <w:rPr>
          <w:sz w:val="22"/>
          <w:szCs w:val="22"/>
        </w:rPr>
        <w:t xml:space="preserve">) gadījumiem, dažkārt ar letālu iznākumu, ar sorafenibu ārstētiem pacientiem. </w:t>
      </w:r>
      <w:r w:rsidRPr="005B39DD">
        <w:rPr>
          <w:i/>
          <w:iCs/>
          <w:sz w:val="22"/>
          <w:szCs w:val="22"/>
        </w:rPr>
        <w:t>TLS</w:t>
      </w:r>
      <w:r>
        <w:rPr>
          <w:sz w:val="22"/>
          <w:szCs w:val="22"/>
        </w:rPr>
        <w:t xml:space="preserve"> riska faktori ir liela audzēja slodze, esoša hroniska nieru mazspēja, oligūrija, dehidratācija, hipotensija un urīns ar skābu reakciju. Šie pacienti ir rūpīgi jānovēro un nekavējoties jāārstē, kā klīniski indicēts, un jāapsver profilaktiska hidratācija.</w:t>
      </w:r>
    </w:p>
    <w:p w:rsidR="00367FBE" w:rsidRPr="00F7782F" w:rsidP="00A53117" w14:paraId="3524E9D3" w14:textId="77777777">
      <w:pPr>
        <w:rPr>
          <w:sz w:val="22"/>
          <w:szCs w:val="22"/>
        </w:rPr>
      </w:pPr>
    </w:p>
    <w:p w:rsidR="00F72AF2" w:rsidRPr="00F7782F" w:rsidP="00A53117" w14:paraId="792D19C2" w14:textId="77777777">
      <w:pPr>
        <w:keepNext/>
        <w:keepLines/>
        <w:rPr>
          <w:sz w:val="22"/>
          <w:szCs w:val="22"/>
          <w:u w:val="single"/>
        </w:rPr>
      </w:pPr>
      <w:r w:rsidRPr="00F7782F">
        <w:rPr>
          <w:sz w:val="22"/>
          <w:szCs w:val="22"/>
          <w:u w:val="single"/>
        </w:rPr>
        <w:t>Aknu darbības traucējumi</w:t>
      </w:r>
    </w:p>
    <w:p w:rsidR="00E65C8E" w:rsidRPr="00F7782F" w:rsidP="00A53117" w14:paraId="52421B17" w14:textId="77777777">
      <w:pPr>
        <w:keepNext/>
        <w:keepLines/>
        <w:rPr>
          <w:sz w:val="22"/>
          <w:szCs w:val="22"/>
          <w:u w:val="single"/>
        </w:rPr>
      </w:pPr>
    </w:p>
    <w:p w:rsidR="00914195" w:rsidRPr="00F7782F" w:rsidP="00A53117" w14:paraId="4D1625AF" w14:textId="77777777">
      <w:pPr>
        <w:keepNext/>
        <w:keepLines/>
        <w:rPr>
          <w:sz w:val="22"/>
          <w:szCs w:val="22"/>
        </w:rPr>
      </w:pPr>
      <w:r w:rsidRPr="00F7782F">
        <w:rPr>
          <w:sz w:val="22"/>
          <w:szCs w:val="22"/>
        </w:rPr>
        <w:t>N</w:t>
      </w:r>
      <w:r w:rsidRPr="00F7782F">
        <w:rPr>
          <w:sz w:val="22"/>
          <w:szCs w:val="22"/>
        </w:rPr>
        <w:t xml:space="preserve">av datu par pacientiem, kuriem ir </w:t>
      </w:r>
      <w:r w:rsidRPr="00F7782F">
        <w:rPr>
          <w:i/>
          <w:sz w:val="22"/>
          <w:szCs w:val="22"/>
        </w:rPr>
        <w:t>Child Pugh</w:t>
      </w:r>
      <w:r w:rsidRPr="00F7782F">
        <w:rPr>
          <w:sz w:val="22"/>
          <w:szCs w:val="22"/>
        </w:rPr>
        <w:t xml:space="preserve"> C grupas (smagi) aknu darbības traucējumi. Sorafenibs tiek izvadīts pārsvarā caur aknām, tāpēc pacientiem ar smagiem aknu darbības traucējumiem var pastiprināties kopējā iedarbība (skatīt </w:t>
      </w:r>
      <w:r w:rsidRPr="00F7782F" w:rsidR="00212FC4">
        <w:rPr>
          <w:sz w:val="22"/>
          <w:szCs w:val="22"/>
        </w:rPr>
        <w:t>4.2</w:t>
      </w:r>
      <w:r w:rsidRPr="00F7782F" w:rsidR="002E5FE5">
        <w:rPr>
          <w:sz w:val="22"/>
          <w:szCs w:val="22"/>
        </w:rPr>
        <w:t>.</w:t>
      </w:r>
      <w:r w:rsidRPr="00F7782F" w:rsidR="00212FC4">
        <w:rPr>
          <w:sz w:val="22"/>
          <w:szCs w:val="22"/>
        </w:rPr>
        <w:t> un 5.2</w:t>
      </w:r>
      <w:r w:rsidRPr="00F7782F" w:rsidR="002E5FE5">
        <w:rPr>
          <w:sz w:val="22"/>
          <w:szCs w:val="22"/>
        </w:rPr>
        <w:t>.</w:t>
      </w:r>
      <w:r w:rsidRPr="00F7782F" w:rsidR="00212FC4">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65B08CBA" w14:textId="77777777">
      <w:pPr>
        <w:rPr>
          <w:sz w:val="22"/>
          <w:szCs w:val="22"/>
        </w:rPr>
      </w:pPr>
    </w:p>
    <w:p w:rsidR="00F72AF2" w:rsidRPr="00F7782F" w:rsidP="00A53117" w14:paraId="4113B9D3" w14:textId="77777777">
      <w:pPr>
        <w:keepNext/>
        <w:keepLines/>
        <w:rPr>
          <w:sz w:val="22"/>
          <w:szCs w:val="22"/>
          <w:u w:val="single"/>
        </w:rPr>
      </w:pPr>
      <w:r w:rsidRPr="00F7782F">
        <w:rPr>
          <w:sz w:val="22"/>
          <w:szCs w:val="22"/>
          <w:u w:val="single"/>
        </w:rPr>
        <w:t>Vienlaicīga varfarīna lietošana</w:t>
      </w:r>
    </w:p>
    <w:p w:rsidR="00E65C8E" w:rsidRPr="00F7782F" w:rsidP="00A53117" w14:paraId="2CCCAFF7" w14:textId="77777777">
      <w:pPr>
        <w:keepNext/>
        <w:keepLines/>
        <w:rPr>
          <w:sz w:val="22"/>
          <w:szCs w:val="22"/>
          <w:u w:val="single"/>
        </w:rPr>
      </w:pPr>
    </w:p>
    <w:p w:rsidR="00914195" w:rsidRPr="00F7782F" w:rsidP="00A53117" w14:paraId="4387682D" w14:textId="77777777">
      <w:pPr>
        <w:keepNext/>
        <w:keepLines/>
        <w:rPr>
          <w:sz w:val="22"/>
          <w:szCs w:val="22"/>
        </w:rPr>
      </w:pPr>
      <w:r w:rsidRPr="00F7782F">
        <w:rPr>
          <w:sz w:val="22"/>
          <w:szCs w:val="22"/>
        </w:rPr>
        <w:t>D</w:t>
      </w:r>
      <w:r w:rsidRPr="00F7782F">
        <w:rPr>
          <w:sz w:val="22"/>
          <w:szCs w:val="22"/>
        </w:rPr>
        <w:t xml:space="preserve">ažiem pacientiem, kuri lietoja varfarīnu </w:t>
      </w:r>
      <w:r w:rsidRPr="00F7782F" w:rsidR="00F441A0">
        <w:rPr>
          <w:sz w:val="22"/>
          <w:szCs w:val="22"/>
        </w:rPr>
        <w:t xml:space="preserve">sorafeniba </w:t>
      </w:r>
      <w:r w:rsidRPr="00F7782F">
        <w:rPr>
          <w:sz w:val="22"/>
          <w:szCs w:val="22"/>
        </w:rPr>
        <w:t xml:space="preserve">terapijas laikā, ziņots par retiem asiņošanas gadījumiem vai starptautiskā standartizētā koeficienta </w:t>
      </w:r>
      <w:r w:rsidRPr="00F7782F">
        <w:rPr>
          <w:i/>
          <w:sz w:val="22"/>
          <w:szCs w:val="22"/>
        </w:rPr>
        <w:t>(International Normalized Ratio, INR)</w:t>
      </w:r>
      <w:r w:rsidRPr="00F7782F">
        <w:rPr>
          <w:sz w:val="22"/>
          <w:szCs w:val="22"/>
        </w:rPr>
        <w:t xml:space="preserve"> paaugstināšanos. Pacientiem, kuri vienlaicīgi lieto varfarīnu vai fenprokumonu, regulāri jāpārbauda, vai nemainās protrombīna laiks, INR, vai nav klīnisku asiņošanas gadījumu (skatīt </w:t>
      </w:r>
      <w:r w:rsidRPr="00F7782F" w:rsidR="00092649">
        <w:rPr>
          <w:sz w:val="22"/>
          <w:szCs w:val="22"/>
        </w:rPr>
        <w:t>4.5</w:t>
      </w:r>
      <w:r w:rsidRPr="00F7782F" w:rsidR="002E5FE5">
        <w:rPr>
          <w:sz w:val="22"/>
          <w:szCs w:val="22"/>
        </w:rPr>
        <w:t>.</w:t>
      </w:r>
      <w:r w:rsidRPr="00F7782F" w:rsidR="00092649">
        <w:rPr>
          <w:sz w:val="22"/>
          <w:szCs w:val="22"/>
        </w:rPr>
        <w:t> un 4.8</w:t>
      </w:r>
      <w:r w:rsidRPr="00F7782F" w:rsidR="002E5FE5">
        <w:rPr>
          <w:sz w:val="22"/>
          <w:szCs w:val="22"/>
        </w:rPr>
        <w:t>.</w:t>
      </w:r>
      <w:r w:rsidRPr="00F7782F" w:rsidR="00092649">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3CB47132" w14:textId="77777777">
      <w:pPr>
        <w:rPr>
          <w:sz w:val="22"/>
          <w:szCs w:val="22"/>
        </w:rPr>
      </w:pPr>
    </w:p>
    <w:p w:rsidR="00F72AF2" w:rsidRPr="00F7782F" w:rsidP="00A53117" w14:paraId="716765C0" w14:textId="77777777">
      <w:pPr>
        <w:keepNext/>
        <w:keepLines/>
        <w:rPr>
          <w:sz w:val="22"/>
          <w:szCs w:val="22"/>
          <w:u w:val="single"/>
        </w:rPr>
      </w:pPr>
      <w:r w:rsidRPr="00F7782F">
        <w:rPr>
          <w:sz w:val="22"/>
          <w:szCs w:val="22"/>
          <w:u w:val="single"/>
        </w:rPr>
        <w:t>Brūču dzīšanas sarežģījumi</w:t>
      </w:r>
    </w:p>
    <w:p w:rsidR="00E65C8E" w:rsidRPr="00F7782F" w:rsidP="00A53117" w14:paraId="26B767BE" w14:textId="77777777">
      <w:pPr>
        <w:keepNext/>
        <w:keepLines/>
        <w:rPr>
          <w:sz w:val="22"/>
          <w:szCs w:val="22"/>
          <w:u w:val="single"/>
        </w:rPr>
      </w:pPr>
    </w:p>
    <w:p w:rsidR="00914195" w:rsidRPr="00F7782F" w:rsidP="00A53117" w14:paraId="6513BA90" w14:textId="77777777">
      <w:pPr>
        <w:keepNext/>
        <w:keepLines/>
        <w:rPr>
          <w:sz w:val="22"/>
          <w:szCs w:val="22"/>
        </w:rPr>
      </w:pPr>
      <w:r w:rsidRPr="00F7782F">
        <w:rPr>
          <w:sz w:val="22"/>
          <w:szCs w:val="22"/>
        </w:rPr>
        <w:t>N</w:t>
      </w:r>
      <w:r w:rsidRPr="00F7782F">
        <w:rPr>
          <w:sz w:val="22"/>
          <w:szCs w:val="22"/>
        </w:rPr>
        <w:t xml:space="preserve">av veikti </w:t>
      </w:r>
      <w:r w:rsidRPr="00F7782F" w:rsidR="00517655">
        <w:rPr>
          <w:sz w:val="22"/>
          <w:szCs w:val="22"/>
        </w:rPr>
        <w:t xml:space="preserve">oficiāli </w:t>
      </w:r>
      <w:r w:rsidRPr="00F7782F">
        <w:rPr>
          <w:sz w:val="22"/>
          <w:szCs w:val="22"/>
        </w:rPr>
        <w:t xml:space="preserve">pētījumi par sorafeniba ietekmi uz brūču dzīšanu. Piesardzības dēļ pacientiem, kuriem tiek veikta plaša ķirurģiska operācija, ieteicams uz laiku pārtraukt </w:t>
      </w:r>
      <w:r w:rsidRPr="00F7782F" w:rsidR="00F441A0">
        <w:rPr>
          <w:sz w:val="22"/>
          <w:szCs w:val="22"/>
        </w:rPr>
        <w:t xml:space="preserve">sorafeniba </w:t>
      </w:r>
      <w:r w:rsidRPr="00F7782F">
        <w:rPr>
          <w:sz w:val="22"/>
          <w:szCs w:val="22"/>
        </w:rPr>
        <w:t xml:space="preserve">terapiju. </w:t>
      </w:r>
      <w:r w:rsidRPr="00F7782F" w:rsidR="00517655">
        <w:rPr>
          <w:sz w:val="22"/>
          <w:szCs w:val="22"/>
        </w:rPr>
        <w:t>K</w:t>
      </w:r>
      <w:r w:rsidRPr="00F7782F">
        <w:rPr>
          <w:sz w:val="22"/>
          <w:szCs w:val="22"/>
        </w:rPr>
        <w:t>līniskā pieredze par ārstēšanas atsākšanu pēc lielas ķirurģiskas operācijas</w:t>
      </w:r>
      <w:r w:rsidRPr="00F7782F" w:rsidR="00517655">
        <w:rPr>
          <w:sz w:val="22"/>
          <w:szCs w:val="22"/>
        </w:rPr>
        <w:t xml:space="preserve"> ir ierobežota</w:t>
      </w:r>
      <w:r w:rsidRPr="00F7782F">
        <w:rPr>
          <w:sz w:val="22"/>
          <w:szCs w:val="22"/>
        </w:rPr>
        <w:t xml:space="preserve">. Tāpēc lēmumam par </w:t>
      </w:r>
      <w:r w:rsidRPr="00F7782F" w:rsidR="00F441A0">
        <w:rPr>
          <w:sz w:val="22"/>
          <w:szCs w:val="22"/>
        </w:rPr>
        <w:t xml:space="preserve">sorafeniba </w:t>
      </w:r>
      <w:r w:rsidRPr="00F7782F">
        <w:rPr>
          <w:sz w:val="22"/>
          <w:szCs w:val="22"/>
        </w:rPr>
        <w:t>terapijas atsākšanu pēc lielas ķirurģiskas operācijas jāpamatojas uz klīnisku brūces dzīšanas novērtējumu.</w:t>
      </w:r>
    </w:p>
    <w:p w:rsidR="00914195" w:rsidRPr="00F7782F" w:rsidP="00A53117" w14:paraId="40E91EA6" w14:textId="77777777">
      <w:pPr>
        <w:rPr>
          <w:sz w:val="22"/>
          <w:szCs w:val="22"/>
        </w:rPr>
      </w:pPr>
    </w:p>
    <w:p w:rsidR="00F72AF2" w:rsidRPr="00F7782F" w:rsidP="00A53117" w14:paraId="4A499534" w14:textId="77777777">
      <w:pPr>
        <w:keepNext/>
        <w:keepLines/>
        <w:rPr>
          <w:iCs/>
          <w:sz w:val="22"/>
          <w:szCs w:val="22"/>
          <w:u w:val="single"/>
        </w:rPr>
      </w:pPr>
      <w:r w:rsidRPr="00F7782F">
        <w:rPr>
          <w:iCs/>
          <w:sz w:val="22"/>
          <w:szCs w:val="22"/>
          <w:u w:val="single"/>
        </w:rPr>
        <w:t>Gados vecāk</w:t>
      </w:r>
      <w:r w:rsidRPr="00F7782F" w:rsidR="008C2629">
        <w:rPr>
          <w:iCs/>
          <w:sz w:val="22"/>
          <w:szCs w:val="22"/>
          <w:u w:val="single"/>
        </w:rPr>
        <w:t>u cilvēku</w:t>
      </w:r>
      <w:r w:rsidRPr="00F7782F">
        <w:rPr>
          <w:iCs/>
          <w:sz w:val="22"/>
          <w:szCs w:val="22"/>
          <w:u w:val="single"/>
        </w:rPr>
        <w:t xml:space="preserve"> </w:t>
      </w:r>
      <w:r w:rsidRPr="00F7782F">
        <w:rPr>
          <w:iCs/>
          <w:sz w:val="22"/>
          <w:szCs w:val="22"/>
          <w:u w:val="single"/>
        </w:rPr>
        <w:t>populācija</w:t>
      </w:r>
    </w:p>
    <w:p w:rsidR="00E65C8E" w:rsidRPr="00F7782F" w:rsidP="00A53117" w14:paraId="03EDD000" w14:textId="77777777">
      <w:pPr>
        <w:keepNext/>
        <w:keepLines/>
        <w:rPr>
          <w:iCs/>
          <w:sz w:val="22"/>
          <w:szCs w:val="22"/>
          <w:u w:val="single"/>
        </w:rPr>
      </w:pPr>
    </w:p>
    <w:p w:rsidR="00914195" w:rsidRPr="00F7782F" w:rsidP="00A53117" w14:paraId="555136E3" w14:textId="77777777">
      <w:pPr>
        <w:keepNext/>
        <w:keepLines/>
        <w:rPr>
          <w:sz w:val="22"/>
          <w:szCs w:val="22"/>
        </w:rPr>
      </w:pPr>
      <w:r w:rsidRPr="00F7782F">
        <w:rPr>
          <w:sz w:val="22"/>
          <w:szCs w:val="22"/>
        </w:rPr>
        <w:t>Ziņots par nieru mazspējas gadījumiem. Jāapsver nieru darbības novērošana.</w:t>
      </w:r>
    </w:p>
    <w:p w:rsidR="00914195" w:rsidRPr="00F7782F" w:rsidP="00A53117" w14:paraId="27B386B9" w14:textId="77777777">
      <w:pPr>
        <w:rPr>
          <w:sz w:val="22"/>
          <w:szCs w:val="22"/>
        </w:rPr>
      </w:pPr>
    </w:p>
    <w:p w:rsidR="00F72AF2" w:rsidRPr="00F7782F" w:rsidP="00A53117" w14:paraId="2D441C08" w14:textId="77777777">
      <w:pPr>
        <w:keepNext/>
        <w:keepLines/>
        <w:rPr>
          <w:sz w:val="22"/>
          <w:szCs w:val="22"/>
          <w:u w:val="single"/>
        </w:rPr>
      </w:pPr>
      <w:r w:rsidRPr="00F7782F">
        <w:rPr>
          <w:sz w:val="22"/>
          <w:szCs w:val="22"/>
          <w:u w:val="single"/>
        </w:rPr>
        <w:t>Zāļu-zāļu mijiedarbība</w:t>
      </w:r>
    </w:p>
    <w:p w:rsidR="00E65C8E" w:rsidRPr="00F7782F" w:rsidP="00A53117" w14:paraId="28F43AEC" w14:textId="77777777">
      <w:pPr>
        <w:keepNext/>
        <w:keepLines/>
        <w:rPr>
          <w:sz w:val="22"/>
          <w:szCs w:val="22"/>
          <w:u w:val="single"/>
        </w:rPr>
      </w:pPr>
    </w:p>
    <w:p w:rsidR="00914195" w:rsidRPr="00F7782F" w:rsidP="00A53117" w14:paraId="3C85254F" w14:textId="77777777">
      <w:pPr>
        <w:keepNext/>
        <w:keepLines/>
        <w:rPr>
          <w:sz w:val="22"/>
          <w:szCs w:val="22"/>
        </w:rPr>
      </w:pPr>
      <w:r w:rsidRPr="00F7782F">
        <w:rPr>
          <w:sz w:val="22"/>
          <w:szCs w:val="22"/>
        </w:rPr>
        <w:t xml:space="preserve">Ieteicams ievērot piesardzību, nozīmējot </w:t>
      </w:r>
      <w:r w:rsidRPr="00F7782F" w:rsidR="00F441A0">
        <w:rPr>
          <w:sz w:val="22"/>
          <w:szCs w:val="22"/>
        </w:rPr>
        <w:t xml:space="preserve">sorafenibu </w:t>
      </w:r>
      <w:r w:rsidRPr="00F7782F">
        <w:rPr>
          <w:sz w:val="22"/>
          <w:szCs w:val="22"/>
        </w:rPr>
        <w:t xml:space="preserve">ar savienojumiem, ko metabolizē/eliminē pārsvarā UGT1A1 (piemēram, ar irinotekānu) vai UGT1A9 ceļā, (skatīt </w:t>
      </w:r>
      <w:r w:rsidRPr="00F7782F" w:rsidR="006E46D1">
        <w:rPr>
          <w:sz w:val="22"/>
          <w:szCs w:val="22"/>
        </w:rPr>
        <w:t>4.5</w:t>
      </w:r>
      <w:r w:rsidRPr="00F7782F" w:rsidR="002E5FE5">
        <w:rPr>
          <w:sz w:val="22"/>
          <w:szCs w:val="22"/>
        </w:rPr>
        <w:t>.</w:t>
      </w:r>
      <w:r w:rsidRPr="00F7782F" w:rsidR="006E46D1">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A53117" w14:paraId="5AF51CAB" w14:textId="77777777">
      <w:pPr>
        <w:rPr>
          <w:sz w:val="22"/>
          <w:szCs w:val="22"/>
        </w:rPr>
      </w:pPr>
    </w:p>
    <w:p w:rsidR="00914195" w:rsidRPr="00F7782F" w:rsidP="00A53117" w14:paraId="0859A537" w14:textId="77777777">
      <w:pPr>
        <w:rPr>
          <w:sz w:val="22"/>
          <w:szCs w:val="22"/>
        </w:rPr>
      </w:pPr>
      <w:r w:rsidRPr="00F7782F">
        <w:rPr>
          <w:sz w:val="22"/>
          <w:szCs w:val="22"/>
        </w:rPr>
        <w:t>Lietojot sorafenibu vienlaicīgi ar docetakselu, ieteicams ievērot pies</w:t>
      </w:r>
      <w:r w:rsidRPr="00F7782F" w:rsidR="00A04B94">
        <w:rPr>
          <w:sz w:val="22"/>
          <w:szCs w:val="22"/>
        </w:rPr>
        <w:t xml:space="preserve">ardzību (skatīt </w:t>
      </w:r>
      <w:r w:rsidRPr="00F7782F" w:rsidR="00806A3A">
        <w:rPr>
          <w:sz w:val="22"/>
          <w:szCs w:val="22"/>
        </w:rPr>
        <w:t>4.5</w:t>
      </w:r>
      <w:r w:rsidRPr="00F7782F" w:rsidR="002E5FE5">
        <w:rPr>
          <w:sz w:val="22"/>
          <w:szCs w:val="22"/>
        </w:rPr>
        <w:t>.</w:t>
      </w:r>
      <w:r w:rsidRPr="00F7782F" w:rsidR="00806A3A">
        <w:rPr>
          <w:sz w:val="22"/>
          <w:szCs w:val="22"/>
        </w:rPr>
        <w:t> </w:t>
      </w:r>
      <w:r w:rsidRPr="00F7782F" w:rsidR="00A04B94">
        <w:rPr>
          <w:sz w:val="22"/>
          <w:szCs w:val="22"/>
        </w:rPr>
        <w:t>apakšpunkt</w:t>
      </w:r>
      <w:r w:rsidRPr="00F7782F" w:rsidR="005B15C2">
        <w:rPr>
          <w:sz w:val="22"/>
          <w:szCs w:val="22"/>
        </w:rPr>
        <w:t>ā</w:t>
      </w:r>
      <w:r w:rsidRPr="00F7782F">
        <w:rPr>
          <w:sz w:val="22"/>
          <w:szCs w:val="22"/>
        </w:rPr>
        <w:t>).</w:t>
      </w:r>
    </w:p>
    <w:p w:rsidR="00F82831" w:rsidRPr="00F7782F" w:rsidP="00A53117" w14:paraId="7223E154" w14:textId="77777777">
      <w:pPr>
        <w:rPr>
          <w:sz w:val="22"/>
          <w:szCs w:val="22"/>
        </w:rPr>
      </w:pPr>
    </w:p>
    <w:p w:rsidR="00F82831" w:rsidRPr="00F7782F" w:rsidP="00A53117" w14:paraId="6588561D" w14:textId="77777777">
      <w:pPr>
        <w:rPr>
          <w:sz w:val="22"/>
          <w:szCs w:val="22"/>
        </w:rPr>
      </w:pPr>
      <w:r w:rsidRPr="00F7782F">
        <w:rPr>
          <w:sz w:val="22"/>
          <w:szCs w:val="22"/>
        </w:rPr>
        <w:t xml:space="preserve">Vienlaicīga neomicīna </w:t>
      </w:r>
      <w:r w:rsidRPr="00F7782F" w:rsidR="00A51827">
        <w:rPr>
          <w:sz w:val="22"/>
          <w:szCs w:val="22"/>
        </w:rPr>
        <w:t xml:space="preserve">vai </w:t>
      </w:r>
      <w:r w:rsidRPr="00F7782F">
        <w:rPr>
          <w:sz w:val="22"/>
          <w:szCs w:val="22"/>
        </w:rPr>
        <w:t xml:space="preserve">citu antibiotiku lietošana, kas izraisa nozīmīgas </w:t>
      </w:r>
      <w:r w:rsidRPr="00F7782F" w:rsidR="006E157A">
        <w:rPr>
          <w:sz w:val="22"/>
          <w:szCs w:val="22"/>
        </w:rPr>
        <w:t xml:space="preserve">kuņģa-zarnu </w:t>
      </w:r>
      <w:r w:rsidRPr="00F7782F">
        <w:rPr>
          <w:sz w:val="22"/>
          <w:szCs w:val="22"/>
        </w:rPr>
        <w:t>trakta mikrofloras izmaiņas, var samazināt sorafeniba biopieejamību (skat</w:t>
      </w:r>
      <w:r w:rsidRPr="00F7782F" w:rsidR="006E157A">
        <w:rPr>
          <w:sz w:val="22"/>
          <w:szCs w:val="22"/>
        </w:rPr>
        <w:t>īt</w:t>
      </w:r>
      <w:r w:rsidRPr="00F7782F">
        <w:rPr>
          <w:sz w:val="22"/>
          <w:szCs w:val="22"/>
        </w:rPr>
        <w:t xml:space="preserve"> </w:t>
      </w:r>
      <w:r w:rsidRPr="00F7782F" w:rsidR="00B4665A">
        <w:rPr>
          <w:sz w:val="22"/>
          <w:szCs w:val="22"/>
        </w:rPr>
        <w:t>4.5</w:t>
      </w:r>
      <w:r w:rsidRPr="00F7782F" w:rsidR="002E5FE5">
        <w:rPr>
          <w:sz w:val="22"/>
          <w:szCs w:val="22"/>
        </w:rPr>
        <w:t>.</w:t>
      </w:r>
      <w:r w:rsidRPr="00F7782F" w:rsidR="00B4665A">
        <w:rPr>
          <w:sz w:val="22"/>
          <w:szCs w:val="22"/>
        </w:rPr>
        <w:t> </w:t>
      </w:r>
      <w:r w:rsidRPr="00F7782F" w:rsidR="006E157A">
        <w:rPr>
          <w:sz w:val="22"/>
          <w:szCs w:val="22"/>
        </w:rPr>
        <w:t>apakšpunkt</w:t>
      </w:r>
      <w:r w:rsidRPr="00F7782F" w:rsidR="005B15C2">
        <w:rPr>
          <w:sz w:val="22"/>
          <w:szCs w:val="22"/>
        </w:rPr>
        <w:t>ā</w:t>
      </w:r>
      <w:r w:rsidRPr="00F7782F">
        <w:rPr>
          <w:sz w:val="22"/>
          <w:szCs w:val="22"/>
        </w:rPr>
        <w:t xml:space="preserve">). Sorafeniba plazmas koncentrācijas samazināšanās risks jāņem vērā pirms antibiotiku kursa uzsākšanas. </w:t>
      </w:r>
    </w:p>
    <w:p w:rsidR="002F3577" w:rsidRPr="00F7782F" w:rsidP="00A53117" w14:paraId="3A5C8774" w14:textId="77777777">
      <w:pPr>
        <w:rPr>
          <w:sz w:val="22"/>
          <w:szCs w:val="22"/>
        </w:rPr>
      </w:pPr>
    </w:p>
    <w:p w:rsidR="002F3577" w:rsidRPr="00F7782F" w:rsidP="00A53117" w14:paraId="0AC53CB8" w14:textId="77777777">
      <w:pPr>
        <w:rPr>
          <w:sz w:val="22"/>
          <w:szCs w:val="22"/>
        </w:rPr>
      </w:pPr>
      <w:r w:rsidRPr="00F7782F">
        <w:rPr>
          <w:sz w:val="22"/>
          <w:szCs w:val="22"/>
        </w:rPr>
        <w:t xml:space="preserve">Ziņots par augstāku mirstību pacientiem ar plakanšūnu </w:t>
      </w:r>
      <w:r w:rsidRPr="00F7782F" w:rsidR="00443099">
        <w:rPr>
          <w:sz w:val="22"/>
          <w:szCs w:val="22"/>
        </w:rPr>
        <w:t>plaušu vēzi</w:t>
      </w:r>
      <w:r w:rsidRPr="00F7782F">
        <w:rPr>
          <w:sz w:val="22"/>
          <w:szCs w:val="22"/>
        </w:rPr>
        <w:t xml:space="preserve">, kas ārstēti ar </w:t>
      </w:r>
      <w:r w:rsidRPr="00F7782F" w:rsidR="00443099">
        <w:rPr>
          <w:sz w:val="22"/>
          <w:szCs w:val="22"/>
        </w:rPr>
        <w:t>sorafenibu kombinācijā ar platīnu saturošu ķīmijterapiju</w:t>
      </w:r>
      <w:r w:rsidRPr="00F7782F">
        <w:rPr>
          <w:sz w:val="22"/>
          <w:szCs w:val="22"/>
        </w:rPr>
        <w:t xml:space="preserve">. Divos randomizētos pētījumos pacientiem ar nesīkšūnu plaušu vēzi pacientu apakšgrupā ar plakanšūnu </w:t>
      </w:r>
      <w:r w:rsidRPr="00F7782F" w:rsidR="00443099">
        <w:rPr>
          <w:sz w:val="22"/>
          <w:szCs w:val="22"/>
        </w:rPr>
        <w:t>vēzi</w:t>
      </w:r>
      <w:r w:rsidRPr="00F7782F">
        <w:rPr>
          <w:sz w:val="22"/>
          <w:szCs w:val="22"/>
        </w:rPr>
        <w:t xml:space="preserve">, </w:t>
      </w:r>
      <w:r w:rsidRPr="00F7782F" w:rsidR="00443099">
        <w:rPr>
          <w:sz w:val="22"/>
          <w:szCs w:val="22"/>
        </w:rPr>
        <w:t xml:space="preserve">kuri </w:t>
      </w:r>
      <w:r w:rsidRPr="00F7782F">
        <w:rPr>
          <w:sz w:val="22"/>
          <w:szCs w:val="22"/>
        </w:rPr>
        <w:t xml:space="preserve">ārstēti ar </w:t>
      </w:r>
      <w:r w:rsidRPr="00F7782F" w:rsidR="00443099">
        <w:rPr>
          <w:sz w:val="22"/>
          <w:szCs w:val="22"/>
        </w:rPr>
        <w:t xml:space="preserve">sorafenibu </w:t>
      </w:r>
      <w:r w:rsidRPr="00F7782F">
        <w:rPr>
          <w:sz w:val="22"/>
          <w:szCs w:val="22"/>
        </w:rPr>
        <w:t xml:space="preserve">papildus paklitakselam/karboplatīnam, </w:t>
      </w:r>
      <w:r w:rsidRPr="00F7782F" w:rsidR="00443099">
        <w:rPr>
          <w:sz w:val="22"/>
          <w:szCs w:val="22"/>
        </w:rPr>
        <w:t xml:space="preserve">kopējās dzīvildzes </w:t>
      </w:r>
      <w:r w:rsidRPr="00F7782F">
        <w:rPr>
          <w:sz w:val="22"/>
          <w:szCs w:val="22"/>
        </w:rPr>
        <w:t xml:space="preserve">riska </w:t>
      </w:r>
      <w:r w:rsidRPr="00F7782F" w:rsidR="00443099">
        <w:rPr>
          <w:sz w:val="22"/>
          <w:szCs w:val="22"/>
        </w:rPr>
        <w:t xml:space="preserve">attiecība </w:t>
      </w:r>
      <w:r w:rsidRPr="00F7782F">
        <w:rPr>
          <w:sz w:val="22"/>
          <w:szCs w:val="22"/>
        </w:rPr>
        <w:t xml:space="preserve">(HR – </w:t>
      </w:r>
      <w:r w:rsidRPr="00F7782F">
        <w:rPr>
          <w:i/>
          <w:iCs/>
          <w:sz w:val="22"/>
          <w:szCs w:val="22"/>
        </w:rPr>
        <w:t>hazard ratio</w:t>
      </w:r>
      <w:r w:rsidRPr="00F7782F">
        <w:rPr>
          <w:sz w:val="22"/>
          <w:szCs w:val="22"/>
        </w:rPr>
        <w:t xml:space="preserve">) bija 1,81 (95% TI 1,19; 2,74) un papildus gemcitabīnam/cisplatīnam 1,22 (95% TI 0,82; 1,80). Neviens no nāves iemesliem nebija dominējošs, bet plaušu mazspēja, asiņošanas un infekciozas </w:t>
      </w:r>
      <w:r w:rsidRPr="00F7782F" w:rsidR="00BC552C">
        <w:rPr>
          <w:sz w:val="22"/>
          <w:szCs w:val="22"/>
        </w:rPr>
        <w:t xml:space="preserve">nevēlamas </w:t>
      </w:r>
      <w:r w:rsidRPr="00F7782F">
        <w:rPr>
          <w:sz w:val="22"/>
          <w:szCs w:val="22"/>
        </w:rPr>
        <w:t>blakusparādīb</w:t>
      </w:r>
      <w:r w:rsidRPr="00F7782F" w:rsidR="00BC552C">
        <w:rPr>
          <w:sz w:val="22"/>
          <w:szCs w:val="22"/>
        </w:rPr>
        <w:t>as</w:t>
      </w:r>
      <w:r w:rsidRPr="00F7782F">
        <w:rPr>
          <w:sz w:val="22"/>
          <w:szCs w:val="22"/>
        </w:rPr>
        <w:t xml:space="preserve"> tika </w:t>
      </w:r>
      <w:r w:rsidRPr="00F7782F" w:rsidR="00EA5929">
        <w:rPr>
          <w:sz w:val="22"/>
          <w:szCs w:val="22"/>
        </w:rPr>
        <w:t xml:space="preserve">biežāk </w:t>
      </w:r>
      <w:r w:rsidRPr="00F7782F">
        <w:rPr>
          <w:sz w:val="22"/>
          <w:szCs w:val="22"/>
        </w:rPr>
        <w:t xml:space="preserve">novērotas pacientiem, kuri saņēma </w:t>
      </w:r>
      <w:r w:rsidRPr="00F7782F" w:rsidR="00EA5929">
        <w:rPr>
          <w:sz w:val="22"/>
          <w:szCs w:val="22"/>
        </w:rPr>
        <w:t xml:space="preserve">sorafenibu papildus platīnu saturošajai </w:t>
      </w:r>
      <w:r w:rsidRPr="00F7782F">
        <w:rPr>
          <w:sz w:val="22"/>
          <w:szCs w:val="22"/>
        </w:rPr>
        <w:t>ķīmijterapijai.</w:t>
      </w:r>
    </w:p>
    <w:p w:rsidR="0005187A" w:rsidRPr="00F7782F" w:rsidP="00A53117" w14:paraId="4BB70E93" w14:textId="77777777">
      <w:pPr>
        <w:rPr>
          <w:sz w:val="22"/>
          <w:szCs w:val="22"/>
        </w:rPr>
      </w:pPr>
    </w:p>
    <w:p w:rsidR="0005187A" w:rsidRPr="00F7782F" w:rsidP="00A53117" w14:paraId="48B6EBED" w14:textId="77777777">
      <w:pPr>
        <w:keepNext/>
        <w:keepLines/>
        <w:suppressAutoHyphens/>
        <w:rPr>
          <w:sz w:val="22"/>
          <w:szCs w:val="22"/>
          <w:lang w:eastAsia="zh-CN"/>
        </w:rPr>
      </w:pPr>
      <w:r w:rsidRPr="00F7782F">
        <w:rPr>
          <w:sz w:val="22"/>
          <w:szCs w:val="22"/>
          <w:lang w:eastAsia="zh-CN"/>
        </w:rPr>
        <w:t>Slimībai specifiski brīdinājumi</w:t>
      </w:r>
    </w:p>
    <w:p w:rsidR="0005187A" w:rsidRPr="00F7782F" w:rsidP="00A53117" w14:paraId="2C85CABA" w14:textId="77777777">
      <w:pPr>
        <w:rPr>
          <w:sz w:val="22"/>
          <w:szCs w:val="22"/>
        </w:rPr>
      </w:pPr>
    </w:p>
    <w:p w:rsidR="0005187A" w:rsidRPr="00F7782F" w:rsidP="00A53117" w14:paraId="23BEFD11" w14:textId="77777777">
      <w:pPr>
        <w:keepNext/>
        <w:keepLines/>
        <w:rPr>
          <w:i/>
          <w:sz w:val="22"/>
          <w:szCs w:val="22"/>
          <w:u w:val="single"/>
        </w:rPr>
      </w:pPr>
      <w:r w:rsidRPr="00F7782F">
        <w:rPr>
          <w:i/>
          <w:sz w:val="22"/>
          <w:szCs w:val="22"/>
          <w:u w:val="single"/>
        </w:rPr>
        <w:t>Diferencēt</w:t>
      </w:r>
      <w:r w:rsidRPr="00F7782F" w:rsidR="00961FF1">
        <w:rPr>
          <w:i/>
          <w:sz w:val="22"/>
          <w:szCs w:val="22"/>
          <w:u w:val="single"/>
        </w:rPr>
        <w:t>s</w:t>
      </w:r>
      <w:r w:rsidRPr="00F7782F">
        <w:rPr>
          <w:i/>
          <w:sz w:val="22"/>
          <w:szCs w:val="22"/>
          <w:u w:val="single"/>
        </w:rPr>
        <w:t xml:space="preserve"> vairogdziedzera vēzis</w:t>
      </w:r>
      <w:r w:rsidRPr="00F7782F" w:rsidR="00961FF1">
        <w:rPr>
          <w:i/>
          <w:sz w:val="22"/>
          <w:szCs w:val="22"/>
          <w:u w:val="single"/>
        </w:rPr>
        <w:t xml:space="preserve"> (DTC)</w:t>
      </w:r>
    </w:p>
    <w:p w:rsidR="0005187A" w:rsidRPr="00F7782F" w:rsidP="00A53117" w14:paraId="70FF3131" w14:textId="77777777">
      <w:pPr>
        <w:keepNext/>
        <w:keepLines/>
        <w:rPr>
          <w:sz w:val="22"/>
          <w:szCs w:val="22"/>
        </w:rPr>
      </w:pPr>
    </w:p>
    <w:p w:rsidR="0005187A" w:rsidRPr="00F7782F" w:rsidP="00A53117" w14:paraId="090F119A" w14:textId="77777777">
      <w:pPr>
        <w:keepNext/>
        <w:suppressAutoHyphens/>
        <w:rPr>
          <w:sz w:val="22"/>
          <w:szCs w:val="22"/>
          <w:lang w:eastAsia="zh-CN"/>
        </w:rPr>
      </w:pPr>
      <w:r w:rsidRPr="00F7782F">
        <w:rPr>
          <w:sz w:val="22"/>
          <w:szCs w:val="22"/>
          <w:lang w:eastAsia="en-GB"/>
        </w:rPr>
        <w:t>Pirms ārstēšanas uzsākšanas ārstiem ieteicams rūpīgi izvērtēt katra individuālā pacienta prognozi</w:t>
      </w:r>
      <w:r w:rsidRPr="00F7782F" w:rsidR="00961FF1">
        <w:rPr>
          <w:sz w:val="22"/>
          <w:szCs w:val="22"/>
          <w:lang w:eastAsia="en-GB"/>
        </w:rPr>
        <w:t xml:space="preserve">, novērtējot </w:t>
      </w:r>
      <w:r w:rsidRPr="00F7782F">
        <w:rPr>
          <w:sz w:val="22"/>
          <w:szCs w:val="22"/>
          <w:lang w:eastAsia="en-GB"/>
        </w:rPr>
        <w:t>maksimālā bojājuma izmēr</w:t>
      </w:r>
      <w:r w:rsidRPr="00F7782F" w:rsidR="00961FF1">
        <w:rPr>
          <w:sz w:val="22"/>
          <w:szCs w:val="22"/>
          <w:lang w:eastAsia="en-GB"/>
        </w:rPr>
        <w:t>u</w:t>
      </w:r>
      <w:r w:rsidRPr="00F7782F">
        <w:rPr>
          <w:sz w:val="22"/>
          <w:szCs w:val="22"/>
          <w:lang w:eastAsia="en-GB"/>
        </w:rPr>
        <w:t xml:space="preserve"> </w:t>
      </w:r>
      <w:r w:rsidRPr="00F7782F">
        <w:rPr>
          <w:sz w:val="22"/>
          <w:szCs w:val="22"/>
        </w:rPr>
        <w:t>(skatīt 5.1.</w:t>
      </w:r>
      <w:r w:rsidRPr="00F7782F" w:rsidR="009B13C9">
        <w:rPr>
          <w:sz w:val="22"/>
          <w:szCs w:val="22"/>
        </w:rPr>
        <w:t> </w:t>
      </w:r>
      <w:r w:rsidRPr="00F7782F">
        <w:rPr>
          <w:sz w:val="22"/>
          <w:szCs w:val="22"/>
        </w:rPr>
        <w:t>apakšpunkt</w:t>
      </w:r>
      <w:r w:rsidRPr="00F7782F" w:rsidR="005B15C2">
        <w:rPr>
          <w:sz w:val="22"/>
          <w:szCs w:val="22"/>
        </w:rPr>
        <w:t>ā</w:t>
      </w:r>
      <w:r w:rsidRPr="00F7782F">
        <w:rPr>
          <w:sz w:val="22"/>
          <w:szCs w:val="22"/>
        </w:rPr>
        <w:t>)</w:t>
      </w:r>
      <w:r w:rsidRPr="00F7782F">
        <w:rPr>
          <w:sz w:val="22"/>
          <w:szCs w:val="22"/>
          <w:lang w:eastAsia="en-GB"/>
        </w:rPr>
        <w:t>, slimības simptom</w:t>
      </w:r>
      <w:r w:rsidRPr="00F7782F" w:rsidR="00961FF1">
        <w:rPr>
          <w:sz w:val="22"/>
          <w:szCs w:val="22"/>
          <w:lang w:eastAsia="en-GB"/>
        </w:rPr>
        <w:t>us</w:t>
      </w:r>
      <w:r w:rsidRPr="00F7782F">
        <w:rPr>
          <w:sz w:val="22"/>
          <w:szCs w:val="22"/>
          <w:lang w:eastAsia="en-GB"/>
        </w:rPr>
        <w:t xml:space="preserve"> </w:t>
      </w:r>
      <w:r w:rsidRPr="00F7782F" w:rsidR="00B31453">
        <w:rPr>
          <w:sz w:val="22"/>
          <w:szCs w:val="22"/>
          <w:lang w:eastAsia="en-GB"/>
        </w:rPr>
        <w:t>(skatīt 5.1.apakšpunkt</w:t>
      </w:r>
      <w:r w:rsidRPr="00F7782F" w:rsidR="005B15C2">
        <w:rPr>
          <w:sz w:val="22"/>
          <w:szCs w:val="22"/>
          <w:lang w:eastAsia="en-GB"/>
        </w:rPr>
        <w:t>ā</w:t>
      </w:r>
      <w:r w:rsidRPr="00F7782F" w:rsidR="00B31453">
        <w:rPr>
          <w:sz w:val="22"/>
          <w:szCs w:val="22"/>
          <w:lang w:eastAsia="en-GB"/>
        </w:rPr>
        <w:t xml:space="preserve">) </w:t>
      </w:r>
      <w:r w:rsidRPr="00F7782F">
        <w:rPr>
          <w:sz w:val="22"/>
          <w:szCs w:val="22"/>
          <w:lang w:eastAsia="en-GB"/>
        </w:rPr>
        <w:t>un progresēšanas ātrum</w:t>
      </w:r>
      <w:r w:rsidRPr="00F7782F" w:rsidR="00961FF1">
        <w:rPr>
          <w:sz w:val="22"/>
          <w:szCs w:val="22"/>
          <w:lang w:eastAsia="en-GB"/>
        </w:rPr>
        <w:t>u</w:t>
      </w:r>
      <w:r w:rsidRPr="00F7782F" w:rsidR="00601A14">
        <w:rPr>
          <w:sz w:val="22"/>
          <w:szCs w:val="22"/>
          <w:lang w:eastAsia="en-GB"/>
        </w:rPr>
        <w:t>.</w:t>
      </w:r>
    </w:p>
    <w:p w:rsidR="0005187A" w:rsidRPr="00F7782F" w:rsidP="00A53117" w14:paraId="2222EA88" w14:textId="77777777">
      <w:pPr>
        <w:rPr>
          <w:sz w:val="22"/>
          <w:szCs w:val="22"/>
          <w:lang w:eastAsia="zh-CN"/>
        </w:rPr>
      </w:pPr>
    </w:p>
    <w:p w:rsidR="0005187A" w:rsidRPr="00F7782F" w:rsidP="00A53117" w14:paraId="308C35FA" w14:textId="77777777">
      <w:pPr>
        <w:keepNext/>
        <w:keepLines/>
        <w:suppressAutoHyphens/>
        <w:rPr>
          <w:sz w:val="22"/>
          <w:szCs w:val="22"/>
          <w:lang w:eastAsia="zh-CN"/>
        </w:rPr>
      </w:pPr>
      <w:r w:rsidRPr="00F7782F">
        <w:rPr>
          <w:sz w:val="22"/>
          <w:szCs w:val="22"/>
          <w:lang w:eastAsia="zh-CN"/>
        </w:rPr>
        <w:t xml:space="preserve">Iespējamo nevēlamo blakusparādību novēršanai var būt nepieciešams īslaicīgi pārtraukt </w:t>
      </w:r>
      <w:r w:rsidRPr="00F7782F" w:rsidR="00B31453">
        <w:rPr>
          <w:sz w:val="22"/>
          <w:szCs w:val="22"/>
          <w:lang w:eastAsia="zh-CN"/>
        </w:rPr>
        <w:t>sorafeniba</w:t>
      </w:r>
      <w:r w:rsidRPr="00F7782F" w:rsidR="00152E4A">
        <w:rPr>
          <w:sz w:val="22"/>
          <w:szCs w:val="22"/>
          <w:lang w:eastAsia="zh-CN"/>
        </w:rPr>
        <w:t xml:space="preserve"> terapiju vai samazināt devu</w:t>
      </w:r>
      <w:r w:rsidRPr="00F7782F">
        <w:rPr>
          <w:sz w:val="22"/>
          <w:szCs w:val="22"/>
          <w:lang w:eastAsia="zh-CN"/>
        </w:rPr>
        <w:t>. 5</w:t>
      </w:r>
      <w:r w:rsidRPr="00F7782F">
        <w:rPr>
          <w:sz w:val="22"/>
          <w:szCs w:val="22"/>
          <w:lang w:eastAsia="zh-CN"/>
        </w:rPr>
        <w:t>.</w:t>
      </w:r>
      <w:r w:rsidRPr="00F7782F" w:rsidR="009B13C9">
        <w:rPr>
          <w:sz w:val="22"/>
          <w:szCs w:val="22"/>
        </w:rPr>
        <w:t> </w:t>
      </w:r>
      <w:r w:rsidRPr="00F7782F">
        <w:rPr>
          <w:sz w:val="22"/>
          <w:szCs w:val="22"/>
          <w:lang w:eastAsia="zh-CN"/>
        </w:rPr>
        <w:t>pētījumā</w:t>
      </w:r>
      <w:r w:rsidRPr="00F7782F">
        <w:rPr>
          <w:sz w:val="22"/>
          <w:szCs w:val="22"/>
          <w:lang w:eastAsia="zh-CN"/>
        </w:rPr>
        <w:t xml:space="preserve"> </w:t>
      </w:r>
      <w:r w:rsidRPr="00F7782F">
        <w:rPr>
          <w:sz w:val="22"/>
          <w:szCs w:val="22"/>
          <w:lang w:eastAsia="zh-CN"/>
        </w:rPr>
        <w:t xml:space="preserve">(skatīt </w:t>
      </w:r>
      <w:r w:rsidRPr="00F7782F">
        <w:rPr>
          <w:sz w:val="22"/>
          <w:szCs w:val="22"/>
        </w:rPr>
        <w:t>5.1</w:t>
      </w:r>
      <w:r w:rsidRPr="00F7782F" w:rsidR="00F76E52">
        <w:rPr>
          <w:sz w:val="22"/>
          <w:szCs w:val="22"/>
        </w:rPr>
        <w:t>. </w:t>
      </w:r>
      <w:r w:rsidRPr="00F7782F">
        <w:rPr>
          <w:sz w:val="22"/>
          <w:szCs w:val="22"/>
        </w:rPr>
        <w:t>apakšpunkt</w:t>
      </w:r>
      <w:r w:rsidRPr="00F7782F" w:rsidR="005B15C2">
        <w:rPr>
          <w:sz w:val="22"/>
          <w:szCs w:val="22"/>
        </w:rPr>
        <w:t>ā</w:t>
      </w:r>
      <w:r w:rsidRPr="00F7782F">
        <w:rPr>
          <w:sz w:val="22"/>
          <w:szCs w:val="22"/>
        </w:rPr>
        <w:t>)</w:t>
      </w:r>
      <w:r w:rsidRPr="00F7782F">
        <w:rPr>
          <w:sz w:val="22"/>
          <w:szCs w:val="22"/>
          <w:lang w:eastAsia="en-GB"/>
        </w:rPr>
        <w:t xml:space="preserve"> </w:t>
      </w:r>
      <w:r w:rsidRPr="00F7782F">
        <w:rPr>
          <w:sz w:val="22"/>
          <w:szCs w:val="22"/>
          <w:lang w:eastAsia="zh-CN"/>
        </w:rPr>
        <w:t xml:space="preserve">jau pirmā </w:t>
      </w:r>
      <w:r w:rsidRPr="00F7782F" w:rsidR="00B31453">
        <w:rPr>
          <w:sz w:val="22"/>
          <w:szCs w:val="22"/>
          <w:lang w:eastAsia="zh-CN"/>
        </w:rPr>
        <w:t>sorafeniba</w:t>
      </w:r>
      <w:r w:rsidRPr="00F7782F">
        <w:rPr>
          <w:sz w:val="22"/>
          <w:szCs w:val="22"/>
          <w:lang w:eastAsia="zh-CN"/>
        </w:rPr>
        <w:t xml:space="preserve"> terapijas cikla laikā 37% pacientu pārtr</w:t>
      </w:r>
      <w:r w:rsidRPr="00F7782F">
        <w:rPr>
          <w:sz w:val="22"/>
          <w:szCs w:val="22"/>
          <w:lang w:eastAsia="zh-CN"/>
        </w:rPr>
        <w:t>auca zāļu lietošanu un 35% samazināj</w:t>
      </w:r>
      <w:r w:rsidRPr="00F7782F" w:rsidR="00152E4A">
        <w:rPr>
          <w:sz w:val="22"/>
          <w:szCs w:val="22"/>
          <w:lang w:eastAsia="zh-CN"/>
        </w:rPr>
        <w:t>a devu</w:t>
      </w:r>
      <w:r w:rsidRPr="00F7782F">
        <w:rPr>
          <w:sz w:val="22"/>
          <w:szCs w:val="22"/>
          <w:lang w:eastAsia="zh-CN"/>
        </w:rPr>
        <w:t>.</w:t>
      </w:r>
    </w:p>
    <w:p w:rsidR="0005187A" w:rsidRPr="00F7782F" w:rsidP="00A53117" w14:paraId="0DFF981B" w14:textId="77777777">
      <w:pPr>
        <w:rPr>
          <w:sz w:val="22"/>
          <w:szCs w:val="22"/>
          <w:lang w:eastAsia="zh-CN"/>
        </w:rPr>
      </w:pPr>
    </w:p>
    <w:p w:rsidR="0005187A" w:rsidRPr="00F7782F" w:rsidP="00A53117" w14:paraId="217B06F2" w14:textId="77777777">
      <w:pPr>
        <w:suppressAutoHyphens/>
        <w:rPr>
          <w:sz w:val="22"/>
          <w:szCs w:val="22"/>
          <w:u w:val="single"/>
          <w:lang w:eastAsia="zh-CN"/>
        </w:rPr>
      </w:pPr>
      <w:r w:rsidRPr="00F7782F">
        <w:rPr>
          <w:sz w:val="22"/>
          <w:szCs w:val="22"/>
          <w:lang w:eastAsia="en-GB"/>
        </w:rPr>
        <w:t>Ne</w:t>
      </w:r>
      <w:r w:rsidRPr="00F7782F" w:rsidR="00961FF1">
        <w:rPr>
          <w:sz w:val="22"/>
          <w:szCs w:val="22"/>
          <w:lang w:eastAsia="en-GB"/>
        </w:rPr>
        <w:t>vēlam</w:t>
      </w:r>
      <w:r w:rsidRPr="00F7782F">
        <w:rPr>
          <w:sz w:val="22"/>
          <w:szCs w:val="22"/>
          <w:lang w:eastAsia="en-GB"/>
        </w:rPr>
        <w:t xml:space="preserve">o blakusparādību novēršanā devas samazināšana </w:t>
      </w:r>
      <w:r w:rsidRPr="00F7782F" w:rsidR="00152E4A">
        <w:rPr>
          <w:sz w:val="22"/>
          <w:szCs w:val="22"/>
          <w:lang w:eastAsia="en-GB"/>
        </w:rPr>
        <w:t>bija</w:t>
      </w:r>
      <w:r w:rsidRPr="00F7782F">
        <w:rPr>
          <w:sz w:val="22"/>
          <w:szCs w:val="22"/>
          <w:lang w:eastAsia="en-GB"/>
        </w:rPr>
        <w:t xml:space="preserve"> tikai daļēji efektīva. Šī iemesla </w:t>
      </w:r>
      <w:r w:rsidRPr="00F7782F" w:rsidR="00AC0AEF">
        <w:rPr>
          <w:sz w:val="22"/>
          <w:szCs w:val="22"/>
          <w:lang w:eastAsia="en-GB"/>
        </w:rPr>
        <w:t xml:space="preserve">dēļ </w:t>
      </w:r>
      <w:r w:rsidRPr="00F7782F">
        <w:rPr>
          <w:sz w:val="22"/>
          <w:szCs w:val="22"/>
          <w:lang w:eastAsia="en-GB"/>
        </w:rPr>
        <w:t>ieteicams veikt atkārtotu iespējamā</w:t>
      </w:r>
      <w:r w:rsidRPr="00F7782F" w:rsidR="00152E4A">
        <w:rPr>
          <w:sz w:val="22"/>
          <w:szCs w:val="22"/>
          <w:lang w:eastAsia="en-GB"/>
        </w:rPr>
        <w:t xml:space="preserve"> ieguvuma</w:t>
      </w:r>
      <w:r w:rsidRPr="00F7782F">
        <w:rPr>
          <w:sz w:val="22"/>
          <w:szCs w:val="22"/>
          <w:lang w:eastAsia="en-GB"/>
        </w:rPr>
        <w:t xml:space="preserve"> un riska izvērtēšanu, ņemot vērā pretaudzēja aktivitāti un panesamību.</w:t>
      </w:r>
    </w:p>
    <w:p w:rsidR="0005187A" w:rsidRPr="00F7782F" w:rsidP="00A53117" w14:paraId="07C6422B" w14:textId="77777777">
      <w:pPr>
        <w:suppressAutoHyphens/>
        <w:rPr>
          <w:sz w:val="22"/>
          <w:szCs w:val="22"/>
          <w:u w:val="single"/>
          <w:lang w:eastAsia="zh-CN"/>
        </w:rPr>
      </w:pPr>
    </w:p>
    <w:p w:rsidR="0005187A" w:rsidRPr="00F7782F" w:rsidP="00A53117" w14:paraId="5BE50D56" w14:textId="77777777">
      <w:pPr>
        <w:keepNext/>
        <w:keepLines/>
        <w:suppressAutoHyphens/>
        <w:rPr>
          <w:sz w:val="22"/>
          <w:szCs w:val="22"/>
          <w:lang w:eastAsia="zh-CN"/>
        </w:rPr>
      </w:pPr>
      <w:r w:rsidRPr="00F7782F">
        <w:rPr>
          <w:i/>
          <w:sz w:val="22"/>
          <w:szCs w:val="22"/>
          <w:lang w:eastAsia="zh-CN"/>
        </w:rPr>
        <w:t xml:space="preserve">Asiņošana </w:t>
      </w:r>
      <w:r w:rsidRPr="00F7782F" w:rsidR="00FB1AE5">
        <w:rPr>
          <w:i/>
          <w:sz w:val="22"/>
          <w:szCs w:val="22"/>
          <w:lang w:eastAsia="zh-CN"/>
        </w:rPr>
        <w:t>DTC</w:t>
      </w:r>
      <w:r w:rsidRPr="00F7782F">
        <w:rPr>
          <w:i/>
          <w:sz w:val="22"/>
          <w:szCs w:val="22"/>
          <w:lang w:eastAsia="zh-CN"/>
        </w:rPr>
        <w:t xml:space="preserve"> gadījumā</w:t>
      </w:r>
    </w:p>
    <w:p w:rsidR="0005187A" w:rsidRPr="00F7782F" w:rsidP="00A53117" w14:paraId="7D3D9267" w14:textId="77777777">
      <w:pPr>
        <w:keepNext/>
        <w:keepLines/>
        <w:suppressAutoHyphens/>
        <w:rPr>
          <w:i/>
          <w:sz w:val="22"/>
          <w:szCs w:val="22"/>
          <w:lang w:eastAsia="zh-CN"/>
        </w:rPr>
      </w:pPr>
      <w:r w:rsidRPr="00F7782F">
        <w:rPr>
          <w:sz w:val="22"/>
          <w:szCs w:val="22"/>
          <w:lang w:eastAsia="zh-CN"/>
        </w:rPr>
        <w:t xml:space="preserve">Iespējamā asiņošanas riska dēļ nepieciešams pielietot lokalizētu terapiju trahejas, bronhu un barības vada infiltrācijas ārstēšanai pirms </w:t>
      </w:r>
      <w:r w:rsidRPr="00F7782F" w:rsidR="00B31453">
        <w:rPr>
          <w:sz w:val="22"/>
          <w:szCs w:val="22"/>
          <w:lang w:eastAsia="zh-CN"/>
        </w:rPr>
        <w:t>sorafeniba</w:t>
      </w:r>
      <w:r w:rsidRPr="00F7782F">
        <w:rPr>
          <w:sz w:val="22"/>
          <w:szCs w:val="22"/>
          <w:lang w:eastAsia="zh-CN"/>
        </w:rPr>
        <w:t xml:space="preserve"> lietošanas pacientiem ar </w:t>
      </w:r>
      <w:r w:rsidRPr="00F7782F" w:rsidR="00B31453">
        <w:rPr>
          <w:sz w:val="22"/>
          <w:szCs w:val="22"/>
          <w:lang w:eastAsia="zh-CN"/>
        </w:rPr>
        <w:t>DTC.</w:t>
      </w:r>
    </w:p>
    <w:p w:rsidR="0005187A" w:rsidRPr="00F7782F" w:rsidP="00A53117" w14:paraId="3E26646A" w14:textId="77777777">
      <w:pPr>
        <w:suppressAutoHyphens/>
        <w:rPr>
          <w:i/>
          <w:sz w:val="22"/>
          <w:szCs w:val="22"/>
          <w:lang w:eastAsia="zh-CN"/>
        </w:rPr>
      </w:pPr>
    </w:p>
    <w:p w:rsidR="0005187A" w:rsidRPr="00F7782F" w:rsidP="00A53117" w14:paraId="61E71F08" w14:textId="77777777">
      <w:pPr>
        <w:keepNext/>
        <w:keepLines/>
        <w:suppressAutoHyphens/>
        <w:rPr>
          <w:sz w:val="22"/>
          <w:szCs w:val="22"/>
          <w:lang w:eastAsia="zh-CN"/>
        </w:rPr>
      </w:pPr>
      <w:r w:rsidRPr="00F7782F">
        <w:rPr>
          <w:i/>
          <w:sz w:val="22"/>
          <w:szCs w:val="22"/>
          <w:lang w:eastAsia="zh-CN"/>
        </w:rPr>
        <w:t>Hipokalciēmija D</w:t>
      </w:r>
      <w:r w:rsidRPr="00F7782F" w:rsidR="00077768">
        <w:rPr>
          <w:i/>
          <w:sz w:val="22"/>
          <w:szCs w:val="22"/>
          <w:lang w:eastAsia="zh-CN"/>
        </w:rPr>
        <w:t>TC</w:t>
      </w:r>
      <w:r w:rsidRPr="00F7782F">
        <w:rPr>
          <w:i/>
          <w:sz w:val="22"/>
          <w:szCs w:val="22"/>
          <w:lang w:eastAsia="zh-CN"/>
        </w:rPr>
        <w:t xml:space="preserve"> gadījumā</w:t>
      </w:r>
    </w:p>
    <w:p w:rsidR="0005187A" w:rsidRPr="00F7782F" w:rsidP="00A53117" w14:paraId="7A9E5EA7" w14:textId="77777777">
      <w:pPr>
        <w:keepNext/>
        <w:suppressAutoHyphens/>
        <w:autoSpaceDE w:val="0"/>
        <w:rPr>
          <w:sz w:val="22"/>
          <w:szCs w:val="22"/>
          <w:lang w:eastAsia="zh-CN"/>
        </w:rPr>
      </w:pPr>
      <w:r w:rsidRPr="00F7782F">
        <w:rPr>
          <w:sz w:val="22"/>
          <w:szCs w:val="22"/>
          <w:lang w:eastAsia="zh-CN"/>
        </w:rPr>
        <w:t xml:space="preserve">Lietojot sorafenibu pacientiem ar </w:t>
      </w:r>
      <w:r w:rsidRPr="00F7782F" w:rsidR="00B31453">
        <w:rPr>
          <w:sz w:val="22"/>
          <w:szCs w:val="22"/>
          <w:lang w:eastAsia="zh-CN"/>
        </w:rPr>
        <w:t>DTC</w:t>
      </w:r>
      <w:r w:rsidRPr="00F7782F">
        <w:rPr>
          <w:sz w:val="22"/>
          <w:szCs w:val="22"/>
          <w:lang w:eastAsia="zh-CN"/>
        </w:rPr>
        <w:t xml:space="preserve">, ieteicams veikt rūpīgu kalcija līmeņa monitorēšanu asinīs. Klīniskajos pētījumos pacientiem ar </w:t>
      </w:r>
      <w:r w:rsidRPr="00F7782F" w:rsidR="00B31453">
        <w:rPr>
          <w:sz w:val="22"/>
          <w:szCs w:val="22"/>
          <w:lang w:eastAsia="zh-CN"/>
        </w:rPr>
        <w:t>DTC</w:t>
      </w:r>
      <w:r w:rsidRPr="00F7782F">
        <w:rPr>
          <w:sz w:val="22"/>
          <w:szCs w:val="22"/>
          <w:lang w:eastAsia="zh-CN"/>
        </w:rPr>
        <w:t>, it sevišķi, ja anamnēzē bija hipoparatireo</w:t>
      </w:r>
      <w:r w:rsidRPr="00F7782F" w:rsidR="00F414A9">
        <w:rPr>
          <w:sz w:val="22"/>
          <w:szCs w:val="22"/>
          <w:lang w:eastAsia="zh-CN"/>
        </w:rPr>
        <w:t>ze</w:t>
      </w:r>
      <w:r w:rsidRPr="00F7782F">
        <w:rPr>
          <w:sz w:val="22"/>
          <w:szCs w:val="22"/>
          <w:lang w:eastAsia="zh-CN"/>
        </w:rPr>
        <w:t>, hipokalciēmiju novēroja biežāk un smagākā formā, salīdzin</w:t>
      </w:r>
      <w:r w:rsidRPr="00F7782F" w:rsidR="009E5A74">
        <w:rPr>
          <w:sz w:val="22"/>
          <w:szCs w:val="22"/>
          <w:lang w:eastAsia="zh-CN"/>
        </w:rPr>
        <w:t xml:space="preserve">ot </w:t>
      </w:r>
      <w:r w:rsidRPr="00F7782F" w:rsidR="00077768">
        <w:rPr>
          <w:sz w:val="22"/>
          <w:szCs w:val="22"/>
          <w:lang w:eastAsia="zh-CN"/>
        </w:rPr>
        <w:t>ar pacientiem ar nieru šūnu</w:t>
      </w:r>
      <w:r w:rsidRPr="00F7782F">
        <w:rPr>
          <w:sz w:val="22"/>
          <w:szCs w:val="22"/>
          <w:lang w:eastAsia="zh-CN"/>
        </w:rPr>
        <w:t xml:space="preserve"> vai hepatocelulāro karcinomu. </w:t>
      </w:r>
      <w:r w:rsidRPr="00F7782F" w:rsidR="00B31453">
        <w:rPr>
          <w:sz w:val="22"/>
          <w:szCs w:val="22"/>
          <w:lang w:eastAsia="zh-CN"/>
        </w:rPr>
        <w:t>P</w:t>
      </w:r>
      <w:r w:rsidRPr="00F7782F">
        <w:rPr>
          <w:sz w:val="22"/>
          <w:szCs w:val="22"/>
          <w:lang w:eastAsia="zh-CN"/>
        </w:rPr>
        <w:t xml:space="preserve">acientiem ar </w:t>
      </w:r>
      <w:r w:rsidRPr="00F7782F" w:rsidR="00B31453">
        <w:rPr>
          <w:sz w:val="22"/>
          <w:szCs w:val="22"/>
          <w:lang w:eastAsia="zh-CN"/>
        </w:rPr>
        <w:t>DTC</w:t>
      </w:r>
      <w:r w:rsidRPr="00F7782F">
        <w:rPr>
          <w:sz w:val="22"/>
          <w:szCs w:val="22"/>
          <w:lang w:eastAsia="zh-CN"/>
        </w:rPr>
        <w:t>, ku</w:t>
      </w:r>
      <w:r w:rsidRPr="00F7782F" w:rsidR="00F76E52">
        <w:rPr>
          <w:sz w:val="22"/>
          <w:szCs w:val="22"/>
          <w:lang w:eastAsia="zh-CN"/>
        </w:rPr>
        <w:t>ri lietoja sorafenibu, 3. un 4. </w:t>
      </w:r>
      <w:r w:rsidRPr="00F7782F">
        <w:rPr>
          <w:sz w:val="22"/>
          <w:szCs w:val="22"/>
          <w:lang w:eastAsia="zh-CN"/>
        </w:rPr>
        <w:t>pakāpes hipokalciēmiju novēroja attiecīgi 6,8% un 3,4% (skatīt 4.8</w:t>
      </w:r>
      <w:r w:rsidRPr="00F7782F" w:rsidR="00077768">
        <w:rPr>
          <w:sz w:val="22"/>
          <w:szCs w:val="22"/>
          <w:lang w:eastAsia="zh-CN"/>
        </w:rPr>
        <w:t>.</w:t>
      </w:r>
      <w:r w:rsidRPr="00F7782F" w:rsidR="009B13C9">
        <w:rPr>
          <w:sz w:val="22"/>
          <w:szCs w:val="22"/>
        </w:rPr>
        <w:t> </w:t>
      </w:r>
      <w:r w:rsidRPr="00F7782F" w:rsidR="00077768">
        <w:rPr>
          <w:sz w:val="22"/>
          <w:szCs w:val="22"/>
          <w:lang w:eastAsia="zh-CN"/>
        </w:rPr>
        <w:t>apakšpunkt</w:t>
      </w:r>
      <w:r w:rsidRPr="00F7782F" w:rsidR="005B15C2">
        <w:rPr>
          <w:sz w:val="22"/>
          <w:szCs w:val="22"/>
          <w:lang w:eastAsia="zh-CN"/>
        </w:rPr>
        <w:t>ā</w:t>
      </w:r>
      <w:r w:rsidRPr="00F7782F">
        <w:rPr>
          <w:sz w:val="22"/>
          <w:szCs w:val="22"/>
          <w:lang w:eastAsia="zh-CN"/>
        </w:rPr>
        <w:t xml:space="preserve">). Smagi izteiktu hipokalciēmiju </w:t>
      </w:r>
      <w:r w:rsidRPr="00F7782F" w:rsidR="009D2B5E">
        <w:rPr>
          <w:sz w:val="22"/>
          <w:szCs w:val="22"/>
          <w:lang w:eastAsia="zh-CN"/>
        </w:rPr>
        <w:t>ir</w:t>
      </w:r>
      <w:r w:rsidRPr="00F7782F">
        <w:rPr>
          <w:sz w:val="22"/>
          <w:szCs w:val="22"/>
          <w:lang w:eastAsia="zh-CN"/>
        </w:rPr>
        <w:t xml:space="preserve"> </w:t>
      </w:r>
      <w:r w:rsidRPr="00F7782F" w:rsidR="009D2B5E">
        <w:rPr>
          <w:sz w:val="22"/>
          <w:szCs w:val="22"/>
          <w:lang w:eastAsia="zh-CN"/>
        </w:rPr>
        <w:t>jāārstē</w:t>
      </w:r>
      <w:r w:rsidRPr="00F7782F">
        <w:rPr>
          <w:sz w:val="22"/>
          <w:szCs w:val="22"/>
          <w:lang w:eastAsia="zh-CN"/>
        </w:rPr>
        <w:t xml:space="preserve">, lai novērstu tādas komplikācijas kā QT </w:t>
      </w:r>
      <w:r w:rsidRPr="00F7782F" w:rsidR="00196DF0">
        <w:rPr>
          <w:sz w:val="22"/>
          <w:szCs w:val="22"/>
          <w:lang w:eastAsia="zh-CN"/>
        </w:rPr>
        <w:t xml:space="preserve">intervāla </w:t>
      </w:r>
      <w:r w:rsidRPr="00F7782F">
        <w:rPr>
          <w:sz w:val="22"/>
          <w:szCs w:val="22"/>
          <w:lang w:eastAsia="zh-CN"/>
        </w:rPr>
        <w:t xml:space="preserve">pagarināšanās vai </w:t>
      </w:r>
      <w:r w:rsidRPr="00F7782F">
        <w:rPr>
          <w:i/>
          <w:iCs/>
          <w:sz w:val="22"/>
          <w:szCs w:val="22"/>
          <w:lang w:eastAsia="zh-CN"/>
        </w:rPr>
        <w:t>torsade de pointes</w:t>
      </w:r>
      <w:r w:rsidRPr="00F7782F">
        <w:rPr>
          <w:sz w:val="22"/>
          <w:szCs w:val="22"/>
          <w:lang w:eastAsia="zh-CN"/>
        </w:rPr>
        <w:t xml:space="preserve"> (skatīt apakšpunkt</w:t>
      </w:r>
      <w:r w:rsidRPr="00F7782F" w:rsidR="005864AC">
        <w:rPr>
          <w:sz w:val="22"/>
          <w:szCs w:val="22"/>
          <w:lang w:eastAsia="zh-CN"/>
        </w:rPr>
        <w:t>ā</w:t>
      </w:r>
      <w:r w:rsidRPr="00F7782F">
        <w:rPr>
          <w:sz w:val="22"/>
          <w:szCs w:val="22"/>
          <w:lang w:eastAsia="zh-CN"/>
        </w:rPr>
        <w:t xml:space="preserve"> par QT </w:t>
      </w:r>
      <w:r w:rsidRPr="00F7782F" w:rsidR="00196DF0">
        <w:rPr>
          <w:sz w:val="22"/>
          <w:szCs w:val="22"/>
          <w:lang w:eastAsia="zh-CN"/>
        </w:rPr>
        <w:t xml:space="preserve">intervāla </w:t>
      </w:r>
      <w:r w:rsidRPr="00F7782F">
        <w:rPr>
          <w:sz w:val="22"/>
          <w:szCs w:val="22"/>
          <w:lang w:eastAsia="zh-CN"/>
        </w:rPr>
        <w:t>pagarināšanos).</w:t>
      </w:r>
    </w:p>
    <w:p w:rsidR="0005187A" w:rsidRPr="00F7782F" w:rsidP="00A53117" w14:paraId="28A22A53" w14:textId="77777777">
      <w:pPr>
        <w:suppressAutoHyphens/>
        <w:rPr>
          <w:sz w:val="22"/>
          <w:szCs w:val="22"/>
          <w:lang w:eastAsia="zh-CN"/>
        </w:rPr>
      </w:pPr>
    </w:p>
    <w:p w:rsidR="0005187A" w:rsidRPr="00F7782F" w:rsidP="00A53117" w14:paraId="703E7D27" w14:textId="77777777">
      <w:pPr>
        <w:keepNext/>
        <w:tabs>
          <w:tab w:val="left" w:pos="1134"/>
        </w:tabs>
        <w:suppressAutoHyphens/>
        <w:rPr>
          <w:rFonts w:eastAsia="MS Mincho"/>
          <w:sz w:val="22"/>
          <w:szCs w:val="22"/>
          <w:lang w:eastAsia="ja-JP" w:bidi="hi-IN"/>
        </w:rPr>
      </w:pPr>
      <w:r w:rsidRPr="00F7782F">
        <w:rPr>
          <w:i/>
          <w:kern w:val="1"/>
          <w:sz w:val="22"/>
          <w:szCs w:val="22"/>
          <w:lang w:eastAsia="zh-CN"/>
        </w:rPr>
        <w:t>TSH supresija D</w:t>
      </w:r>
      <w:r w:rsidRPr="00F7782F" w:rsidR="009D2B5E">
        <w:rPr>
          <w:i/>
          <w:kern w:val="1"/>
          <w:sz w:val="22"/>
          <w:szCs w:val="22"/>
          <w:lang w:eastAsia="zh-CN"/>
        </w:rPr>
        <w:t>TC</w:t>
      </w:r>
      <w:r w:rsidRPr="00F7782F">
        <w:rPr>
          <w:i/>
          <w:kern w:val="1"/>
          <w:sz w:val="22"/>
          <w:szCs w:val="22"/>
          <w:lang w:eastAsia="zh-CN"/>
        </w:rPr>
        <w:t xml:space="preserve"> gadījumā</w:t>
      </w:r>
    </w:p>
    <w:p w:rsidR="0005187A" w:rsidRPr="00F7782F" w:rsidP="00A53117" w14:paraId="28543A8E" w14:textId="77777777">
      <w:pPr>
        <w:keepNext/>
        <w:suppressAutoHyphens/>
        <w:rPr>
          <w:rFonts w:ascii="Calibri" w:eastAsia="Calibri" w:hAnsi="Calibri"/>
          <w:sz w:val="22"/>
          <w:szCs w:val="22"/>
          <w:lang w:eastAsia="zh-CN"/>
        </w:rPr>
      </w:pPr>
      <w:r w:rsidRPr="00F7782F">
        <w:rPr>
          <w:rFonts w:eastAsia="MS Mincho"/>
          <w:sz w:val="22"/>
          <w:szCs w:val="22"/>
          <w:lang w:eastAsia="ja-JP" w:bidi="hi-IN"/>
        </w:rPr>
        <w:t>5.</w:t>
      </w:r>
      <w:r w:rsidRPr="00F7782F" w:rsidR="009B13C9">
        <w:rPr>
          <w:sz w:val="22"/>
          <w:szCs w:val="22"/>
        </w:rPr>
        <w:t> </w:t>
      </w:r>
      <w:r w:rsidRPr="00F7782F">
        <w:rPr>
          <w:rFonts w:eastAsia="MS Mincho"/>
          <w:sz w:val="22"/>
          <w:szCs w:val="22"/>
          <w:lang w:eastAsia="ja-JP" w:bidi="hi-IN"/>
        </w:rPr>
        <w:t>pētījumā</w:t>
      </w:r>
      <w:r w:rsidRPr="00F7782F">
        <w:rPr>
          <w:rFonts w:eastAsia="MS Mincho"/>
          <w:sz w:val="22"/>
          <w:szCs w:val="22"/>
          <w:lang w:eastAsia="ja-JP" w:bidi="hi-IN"/>
        </w:rPr>
        <w:t xml:space="preserve"> </w:t>
      </w:r>
      <w:r w:rsidRPr="00F7782F">
        <w:rPr>
          <w:sz w:val="22"/>
          <w:szCs w:val="22"/>
          <w:lang w:eastAsia="zh-CN"/>
        </w:rPr>
        <w:t xml:space="preserve">(skatīt </w:t>
      </w:r>
      <w:r w:rsidRPr="00F7782F">
        <w:rPr>
          <w:sz w:val="22"/>
          <w:szCs w:val="22"/>
        </w:rPr>
        <w:t>5.1.</w:t>
      </w:r>
      <w:r w:rsidRPr="00F7782F" w:rsidR="009B13C9">
        <w:rPr>
          <w:sz w:val="22"/>
          <w:szCs w:val="22"/>
        </w:rPr>
        <w:t> </w:t>
      </w:r>
      <w:r w:rsidRPr="00F7782F">
        <w:rPr>
          <w:sz w:val="22"/>
          <w:szCs w:val="22"/>
        </w:rPr>
        <w:t>apakšpunkt</w:t>
      </w:r>
      <w:r w:rsidRPr="00F7782F" w:rsidR="005B15C2">
        <w:rPr>
          <w:sz w:val="22"/>
          <w:szCs w:val="22"/>
        </w:rPr>
        <w:t>ā</w:t>
      </w:r>
      <w:r w:rsidRPr="00F7782F">
        <w:rPr>
          <w:sz w:val="22"/>
          <w:szCs w:val="22"/>
        </w:rPr>
        <w:t>)</w:t>
      </w:r>
      <w:r w:rsidRPr="00F7782F">
        <w:rPr>
          <w:sz w:val="22"/>
          <w:szCs w:val="22"/>
          <w:lang w:eastAsia="en-GB"/>
        </w:rPr>
        <w:t xml:space="preserve"> </w:t>
      </w:r>
      <w:r w:rsidRPr="00F7782F">
        <w:rPr>
          <w:rFonts w:eastAsia="MS Mincho"/>
          <w:sz w:val="22"/>
          <w:szCs w:val="22"/>
          <w:lang w:eastAsia="ja-JP" w:bidi="hi-IN"/>
        </w:rPr>
        <w:t>pacientiem pēc sorafeniba lietošanas novēroja TSH līmeņa paaugstināšanos virs 0,5</w:t>
      </w:r>
      <w:r w:rsidRPr="00F7782F" w:rsidR="00D706FD">
        <w:rPr>
          <w:rFonts w:eastAsia="MS Mincho"/>
          <w:sz w:val="22"/>
          <w:szCs w:val="22"/>
          <w:lang w:eastAsia="ja-JP" w:bidi="hi-IN"/>
        </w:rPr>
        <w:t> </w:t>
      </w:r>
      <w:r w:rsidRPr="00F7782F">
        <w:rPr>
          <w:rFonts w:eastAsia="MS Mincho"/>
          <w:sz w:val="22"/>
          <w:szCs w:val="22"/>
          <w:lang w:eastAsia="ja-JP" w:bidi="hi-IN"/>
        </w:rPr>
        <w:t>m</w:t>
      </w:r>
      <w:r w:rsidRPr="00F7782F" w:rsidR="00F414A9">
        <w:rPr>
          <w:rFonts w:eastAsia="MS Mincho"/>
          <w:sz w:val="22"/>
          <w:szCs w:val="22"/>
          <w:lang w:eastAsia="ja-JP" w:bidi="hi-IN"/>
        </w:rPr>
        <w:t>V</w:t>
      </w:r>
      <w:r w:rsidRPr="00F7782F">
        <w:rPr>
          <w:rFonts w:eastAsia="MS Mincho"/>
          <w:sz w:val="22"/>
          <w:szCs w:val="22"/>
          <w:lang w:eastAsia="ja-JP" w:bidi="hi-IN"/>
        </w:rPr>
        <w:t xml:space="preserve">/l. Lietojot sorafenibu pacientiem ar </w:t>
      </w:r>
      <w:r w:rsidRPr="00F7782F" w:rsidR="004368AB">
        <w:rPr>
          <w:rFonts w:eastAsia="MS Mincho"/>
          <w:sz w:val="22"/>
          <w:szCs w:val="22"/>
          <w:lang w:eastAsia="ja-JP" w:bidi="hi-IN"/>
        </w:rPr>
        <w:t>DTC</w:t>
      </w:r>
      <w:r w:rsidRPr="00F7782F">
        <w:rPr>
          <w:rFonts w:eastAsia="MS Mincho"/>
          <w:sz w:val="22"/>
          <w:szCs w:val="22"/>
          <w:lang w:eastAsia="ja-JP" w:bidi="hi-IN"/>
        </w:rPr>
        <w:t>, ieteicams veikt rūpīgu TSH līmeņa monitorēšanu.</w:t>
      </w:r>
    </w:p>
    <w:p w:rsidR="008E567C" w:rsidRPr="00F7782F" w:rsidP="00A53117" w14:paraId="425716F4" w14:textId="77777777">
      <w:pPr>
        <w:rPr>
          <w:sz w:val="22"/>
          <w:szCs w:val="22"/>
        </w:rPr>
      </w:pPr>
    </w:p>
    <w:p w:rsidR="008E567C" w:rsidRPr="00F7782F" w:rsidP="00A53117" w14:paraId="22185F6A" w14:textId="77777777">
      <w:pPr>
        <w:keepNext/>
        <w:keepLines/>
        <w:rPr>
          <w:i/>
          <w:iCs/>
          <w:sz w:val="22"/>
          <w:szCs w:val="22"/>
          <w:u w:val="single"/>
        </w:rPr>
      </w:pPr>
      <w:r w:rsidRPr="00F7782F">
        <w:rPr>
          <w:i/>
          <w:iCs/>
          <w:sz w:val="22"/>
          <w:szCs w:val="22"/>
          <w:u w:val="single"/>
        </w:rPr>
        <w:t>Nieru šūnu karcinoma</w:t>
      </w:r>
    </w:p>
    <w:p w:rsidR="00CF0E5F" w:rsidRPr="00F7782F" w:rsidP="00A53117" w14:paraId="1C113802" w14:textId="77777777">
      <w:pPr>
        <w:keepNext/>
        <w:keepLines/>
        <w:rPr>
          <w:iCs/>
          <w:sz w:val="22"/>
          <w:szCs w:val="22"/>
          <w:u w:val="single"/>
        </w:rPr>
      </w:pPr>
    </w:p>
    <w:p w:rsidR="008E567C" w:rsidRPr="00F7782F" w:rsidP="00A53117" w14:paraId="5B9E57AD" w14:textId="77777777">
      <w:pPr>
        <w:keepNext/>
        <w:rPr>
          <w:sz w:val="22"/>
          <w:szCs w:val="22"/>
        </w:rPr>
      </w:pPr>
      <w:r w:rsidRPr="00F7782F">
        <w:rPr>
          <w:iCs/>
          <w:sz w:val="22"/>
          <w:szCs w:val="22"/>
        </w:rPr>
        <w:t>Augsta riska grupas pacienti</w:t>
      </w:r>
      <w:r w:rsidRPr="00F7782F">
        <w:rPr>
          <w:i/>
          <w:iCs/>
          <w:sz w:val="22"/>
          <w:szCs w:val="22"/>
        </w:rPr>
        <w:t xml:space="preserve">, </w:t>
      </w:r>
      <w:r w:rsidRPr="00F7782F">
        <w:rPr>
          <w:iCs/>
          <w:sz w:val="22"/>
          <w:szCs w:val="22"/>
        </w:rPr>
        <w:t>atbilstoši</w:t>
      </w:r>
      <w:r w:rsidRPr="00F7782F">
        <w:rPr>
          <w:sz w:val="22"/>
          <w:szCs w:val="22"/>
        </w:rPr>
        <w:t xml:space="preserve"> MSKCC</w:t>
      </w:r>
      <w:r w:rsidRPr="00F7782F">
        <w:rPr>
          <w:i/>
          <w:iCs/>
          <w:sz w:val="22"/>
          <w:szCs w:val="22"/>
        </w:rPr>
        <w:t xml:space="preserve"> (</w:t>
      </w:r>
      <w:r w:rsidRPr="00F7782F">
        <w:rPr>
          <w:i/>
          <w:sz w:val="22"/>
          <w:szCs w:val="22"/>
        </w:rPr>
        <w:t xml:space="preserve">Memorial Sloan Kettering Cancer Center) </w:t>
      </w:r>
      <w:r w:rsidRPr="00F7782F">
        <w:rPr>
          <w:sz w:val="22"/>
          <w:szCs w:val="22"/>
        </w:rPr>
        <w:t xml:space="preserve">prognostiskai grupai, netika iekļauti nieru šūnu karcinomas </w:t>
      </w:r>
      <w:r w:rsidRPr="00F7782F" w:rsidR="00F76E52">
        <w:rPr>
          <w:sz w:val="22"/>
          <w:szCs w:val="22"/>
        </w:rPr>
        <w:t>III </w:t>
      </w:r>
      <w:r w:rsidRPr="00F7782F">
        <w:rPr>
          <w:sz w:val="22"/>
          <w:szCs w:val="22"/>
        </w:rPr>
        <w:t>fāzes klīniskā pētījumā (skatīt 1. pētījumu 5.1. apakšpunktā), un šiem pacientiem netika izvērtēta ieguvuma un riska attiecība.</w:t>
      </w:r>
    </w:p>
    <w:p w:rsidR="001A158E" w:rsidRPr="00F7782F" w:rsidP="00A53117" w14:paraId="64967577" w14:textId="77777777">
      <w:pPr>
        <w:rPr>
          <w:sz w:val="22"/>
          <w:szCs w:val="22"/>
        </w:rPr>
      </w:pPr>
    </w:p>
    <w:p w:rsidR="001A158E" w:rsidRPr="00F7782F" w:rsidP="008943BC" w14:paraId="7B254C77" w14:textId="77777777">
      <w:pPr>
        <w:keepNext/>
        <w:widowControl w:val="0"/>
        <w:suppressLineNumbers/>
        <w:rPr>
          <w:noProof/>
          <w:sz w:val="22"/>
          <w:szCs w:val="22"/>
          <w:u w:val="single"/>
        </w:rPr>
      </w:pPr>
      <w:r w:rsidRPr="00F7782F">
        <w:rPr>
          <w:noProof/>
          <w:sz w:val="22"/>
          <w:szCs w:val="22"/>
          <w:u w:val="single"/>
        </w:rPr>
        <w:t xml:space="preserve">Informācija par palīgvielām </w:t>
      </w:r>
    </w:p>
    <w:p w:rsidR="001A158E" w:rsidRPr="00F7782F" w:rsidP="008943BC" w14:paraId="60F36332" w14:textId="77777777">
      <w:pPr>
        <w:suppressLineNumbers/>
        <w:rPr>
          <w:noProof/>
          <w:sz w:val="22"/>
          <w:szCs w:val="22"/>
          <w:u w:val="single"/>
        </w:rPr>
      </w:pPr>
    </w:p>
    <w:p w:rsidR="001A158E" w:rsidRPr="00F7782F" w:rsidP="00A53117" w14:paraId="743159A4" w14:textId="77777777">
      <w:pPr>
        <w:keepNext/>
        <w:keepLines/>
        <w:rPr>
          <w:sz w:val="22"/>
          <w:szCs w:val="22"/>
        </w:rPr>
      </w:pPr>
      <w:r w:rsidRPr="00F7782F">
        <w:rPr>
          <w:sz w:val="22"/>
          <w:szCs w:val="22"/>
        </w:rPr>
        <w:t xml:space="preserve">Šīs zāles satur mazāk nekā 1 mmol nātrija (23 mg) vienā deva, pēc būtības tās ir “nātriju nesaturošas”. </w:t>
      </w:r>
    </w:p>
    <w:p w:rsidR="00914195" w:rsidRPr="00F7782F" w:rsidP="00A53117" w14:paraId="2448D8AC" w14:textId="77777777">
      <w:pPr>
        <w:ind w:left="567" w:hanging="567"/>
        <w:rPr>
          <w:sz w:val="22"/>
          <w:szCs w:val="22"/>
        </w:rPr>
      </w:pPr>
    </w:p>
    <w:p w:rsidR="00914195" w:rsidRPr="00F7782F" w:rsidP="008943BC" w14:paraId="19AD0E23" w14:textId="77777777">
      <w:pPr>
        <w:keepNext/>
        <w:keepLines/>
        <w:ind w:left="562" w:hanging="562"/>
        <w:outlineLvl w:val="2"/>
        <w:rPr>
          <w:b/>
          <w:sz w:val="22"/>
          <w:szCs w:val="22"/>
        </w:rPr>
      </w:pPr>
      <w:r w:rsidRPr="00F7782F">
        <w:rPr>
          <w:b/>
          <w:sz w:val="22"/>
          <w:szCs w:val="22"/>
        </w:rPr>
        <w:t>4.5</w:t>
      </w:r>
      <w:r w:rsidRPr="00F7782F" w:rsidR="0038618A">
        <w:rPr>
          <w:b/>
          <w:sz w:val="22"/>
          <w:szCs w:val="22"/>
        </w:rPr>
        <w:t>.</w:t>
      </w:r>
      <w:r w:rsidRPr="00F7782F">
        <w:rPr>
          <w:b/>
          <w:sz w:val="22"/>
          <w:szCs w:val="22"/>
        </w:rPr>
        <w:tab/>
        <w:t>Mijiedarbība ar citām zālēm un citi mijiedarbības veidi</w:t>
      </w:r>
    </w:p>
    <w:p w:rsidR="00914195" w:rsidRPr="00F7782F" w:rsidP="00A53117" w14:paraId="1F040B6A" w14:textId="77777777">
      <w:pPr>
        <w:keepNext/>
        <w:keepLines/>
        <w:rPr>
          <w:sz w:val="22"/>
          <w:szCs w:val="22"/>
        </w:rPr>
      </w:pPr>
    </w:p>
    <w:p w:rsidR="00F72AF2" w:rsidRPr="00F7782F" w:rsidP="00A53117" w14:paraId="7936ABE9" w14:textId="77777777">
      <w:pPr>
        <w:keepNext/>
        <w:keepLines/>
        <w:rPr>
          <w:sz w:val="22"/>
          <w:szCs w:val="22"/>
          <w:u w:val="single"/>
        </w:rPr>
      </w:pPr>
      <w:r w:rsidRPr="00F7782F">
        <w:rPr>
          <w:sz w:val="22"/>
          <w:szCs w:val="22"/>
          <w:u w:val="single"/>
        </w:rPr>
        <w:t>Metabolo enzīmu induktori</w:t>
      </w:r>
    </w:p>
    <w:p w:rsidR="00E65C8E" w:rsidRPr="00F7782F" w:rsidP="008943BC" w14:paraId="416DF1A5" w14:textId="77777777">
      <w:pPr>
        <w:keepNext/>
        <w:keepLines/>
        <w:rPr>
          <w:sz w:val="22"/>
          <w:szCs w:val="22"/>
          <w:u w:val="single"/>
        </w:rPr>
      </w:pPr>
    </w:p>
    <w:p w:rsidR="00914195" w:rsidRPr="00F7782F" w:rsidP="008943BC" w14:paraId="31DC2547" w14:textId="77777777">
      <w:pPr>
        <w:keepNext/>
        <w:keepLines/>
        <w:rPr>
          <w:sz w:val="22"/>
          <w:szCs w:val="22"/>
        </w:rPr>
      </w:pPr>
      <w:r w:rsidRPr="00F7782F">
        <w:rPr>
          <w:sz w:val="22"/>
          <w:szCs w:val="22"/>
        </w:rPr>
        <w:t>R</w:t>
      </w:r>
      <w:r w:rsidRPr="00F7782F">
        <w:rPr>
          <w:sz w:val="22"/>
          <w:szCs w:val="22"/>
        </w:rPr>
        <w:t>ifampicīna lietošana 5 dienas pirms sorafeniba vienreizējas devas lietošanas samazina sorafeniba AUC vidēji par 37</w:t>
      </w:r>
      <w:r w:rsidRPr="00F7782F" w:rsidR="00A04B94">
        <w:rPr>
          <w:sz w:val="22"/>
          <w:szCs w:val="22"/>
        </w:rPr>
        <w:t> </w:t>
      </w:r>
      <w:r w:rsidRPr="00F7782F">
        <w:rPr>
          <w:sz w:val="22"/>
          <w:szCs w:val="22"/>
        </w:rPr>
        <w:t xml:space="preserve">%. Citi CYP3A4 aktivitātes un/vai glikuronidācijas induktori (piemēram, </w:t>
      </w:r>
      <w:r w:rsidRPr="00F7782F">
        <w:rPr>
          <w:i/>
          <w:sz w:val="22"/>
          <w:szCs w:val="22"/>
        </w:rPr>
        <w:t>Hypericum perforatum</w:t>
      </w:r>
      <w:r w:rsidRPr="00F7782F">
        <w:rPr>
          <w:sz w:val="22"/>
          <w:szCs w:val="22"/>
        </w:rPr>
        <w:t>, ko pazīst arī ar nosaukumu divšķautņu asinszāle, fenitoīns, karbamazepīns, fenobarbitāls un deksametazons) arī var pastiprināt sorafeniba metabolismu un tādejādi samazināt sorafeniba koncentrāciju.</w:t>
      </w:r>
    </w:p>
    <w:p w:rsidR="00914195" w:rsidRPr="00F7782F" w:rsidP="008943BC" w14:paraId="658EE291" w14:textId="77777777">
      <w:pPr>
        <w:rPr>
          <w:sz w:val="22"/>
          <w:szCs w:val="22"/>
        </w:rPr>
      </w:pPr>
    </w:p>
    <w:p w:rsidR="00F72AF2" w:rsidRPr="00F7782F" w:rsidP="008943BC" w14:paraId="3596C359" w14:textId="77777777">
      <w:pPr>
        <w:keepNext/>
        <w:keepLines/>
        <w:rPr>
          <w:sz w:val="22"/>
          <w:szCs w:val="22"/>
          <w:u w:val="single"/>
        </w:rPr>
      </w:pPr>
      <w:r w:rsidRPr="00F7782F">
        <w:rPr>
          <w:sz w:val="22"/>
          <w:szCs w:val="22"/>
          <w:u w:val="single"/>
        </w:rPr>
        <w:t>CYP3A4 inhibitori</w:t>
      </w:r>
    </w:p>
    <w:p w:rsidR="00E65C8E" w:rsidRPr="00F7782F" w:rsidP="008943BC" w14:paraId="73D0EBAB" w14:textId="77777777">
      <w:pPr>
        <w:keepNext/>
        <w:keepLines/>
        <w:rPr>
          <w:b/>
          <w:sz w:val="22"/>
          <w:szCs w:val="22"/>
          <w:u w:val="single"/>
        </w:rPr>
      </w:pPr>
    </w:p>
    <w:p w:rsidR="00914195" w:rsidRPr="00F7782F" w:rsidP="008943BC" w14:paraId="30EE041F" w14:textId="77777777">
      <w:pPr>
        <w:keepNext/>
        <w:keepLines/>
        <w:rPr>
          <w:sz w:val="22"/>
          <w:szCs w:val="22"/>
        </w:rPr>
      </w:pPr>
      <w:r w:rsidRPr="00F7782F">
        <w:rPr>
          <w:sz w:val="22"/>
          <w:szCs w:val="22"/>
        </w:rPr>
        <w:t>K</w:t>
      </w:r>
      <w:r w:rsidRPr="00F7782F">
        <w:rPr>
          <w:sz w:val="22"/>
          <w:szCs w:val="22"/>
        </w:rPr>
        <w:t xml:space="preserve">etokonazols, spēcīgs CYP3A4 inhibitors, lietots </w:t>
      </w:r>
      <w:r w:rsidRPr="00F7782F" w:rsidR="00AB5409">
        <w:rPr>
          <w:sz w:val="22"/>
          <w:szCs w:val="22"/>
        </w:rPr>
        <w:t xml:space="preserve">7 dienas </w:t>
      </w:r>
      <w:r w:rsidRPr="00F7782F">
        <w:rPr>
          <w:sz w:val="22"/>
          <w:szCs w:val="22"/>
        </w:rPr>
        <w:t xml:space="preserve">reizi dienā veseliem </w:t>
      </w:r>
      <w:r w:rsidRPr="00F7782F" w:rsidR="00AB5409">
        <w:rPr>
          <w:sz w:val="22"/>
          <w:szCs w:val="22"/>
        </w:rPr>
        <w:t xml:space="preserve">brīvprātīgajiem </w:t>
      </w:r>
      <w:r w:rsidRPr="00F7782F">
        <w:rPr>
          <w:sz w:val="22"/>
          <w:szCs w:val="22"/>
        </w:rPr>
        <w:t>vīrieš</w:t>
      </w:r>
      <w:r w:rsidRPr="00F7782F" w:rsidR="00AB5409">
        <w:rPr>
          <w:sz w:val="22"/>
          <w:szCs w:val="22"/>
        </w:rPr>
        <w:t>iem</w:t>
      </w:r>
      <w:r w:rsidRPr="00F7782F">
        <w:rPr>
          <w:sz w:val="22"/>
          <w:szCs w:val="22"/>
        </w:rPr>
        <w:t>, ne</w:t>
      </w:r>
      <w:r w:rsidRPr="00F7782F" w:rsidR="00AB5409">
        <w:rPr>
          <w:sz w:val="22"/>
          <w:szCs w:val="22"/>
        </w:rPr>
        <w:t>iz</w:t>
      </w:r>
      <w:r w:rsidRPr="00F7782F">
        <w:rPr>
          <w:sz w:val="22"/>
          <w:szCs w:val="22"/>
        </w:rPr>
        <w:t>mainīja vidējo vienas 50 mg sorafeniba devas AUC. Šie dati liecina, ka klīniska farmakokinētiska sorafeniba mijiedarbība ar CYP3A4 inhibitoriem ir maz ticama.</w:t>
      </w:r>
    </w:p>
    <w:p w:rsidR="00914195" w:rsidRPr="00F7782F" w:rsidP="008943BC" w14:paraId="3620DCA0" w14:textId="77777777">
      <w:pPr>
        <w:rPr>
          <w:sz w:val="22"/>
          <w:szCs w:val="22"/>
        </w:rPr>
      </w:pPr>
    </w:p>
    <w:p w:rsidR="00417928" w:rsidRPr="00F7782F" w:rsidP="008943BC" w14:paraId="25BCA4EB" w14:textId="77777777">
      <w:pPr>
        <w:keepNext/>
        <w:keepLines/>
        <w:rPr>
          <w:sz w:val="22"/>
          <w:szCs w:val="22"/>
          <w:u w:val="single"/>
        </w:rPr>
      </w:pPr>
      <w:r w:rsidRPr="00F7782F">
        <w:rPr>
          <w:sz w:val="22"/>
          <w:szCs w:val="22"/>
          <w:u w:val="single"/>
        </w:rPr>
        <w:t>CYP2B6, CYP2C8 un CYP2C9 substrāti</w:t>
      </w:r>
    </w:p>
    <w:p w:rsidR="00E65C8E" w:rsidRPr="00F7782F" w:rsidP="008943BC" w14:paraId="510F8717" w14:textId="77777777">
      <w:pPr>
        <w:keepNext/>
        <w:keepLines/>
        <w:rPr>
          <w:sz w:val="22"/>
          <w:szCs w:val="22"/>
          <w:u w:val="single"/>
        </w:rPr>
      </w:pPr>
    </w:p>
    <w:p w:rsidR="00417928" w:rsidRPr="00F7782F" w:rsidP="008943BC" w14:paraId="5BBE4E47" w14:textId="77777777">
      <w:pPr>
        <w:keepNext/>
        <w:keepLines/>
        <w:rPr>
          <w:iCs/>
          <w:sz w:val="22"/>
          <w:szCs w:val="22"/>
        </w:rPr>
      </w:pPr>
      <w:r w:rsidRPr="00F7782F">
        <w:rPr>
          <w:sz w:val="22"/>
          <w:szCs w:val="22"/>
        </w:rPr>
        <w:t xml:space="preserve">Sorafenibs </w:t>
      </w:r>
      <w:r w:rsidRPr="00F7782F">
        <w:rPr>
          <w:i/>
          <w:sz w:val="22"/>
          <w:szCs w:val="22"/>
        </w:rPr>
        <w:t>in vitro</w:t>
      </w:r>
      <w:r w:rsidRPr="00F7782F">
        <w:rPr>
          <w:sz w:val="22"/>
          <w:szCs w:val="22"/>
        </w:rPr>
        <w:t xml:space="preserve"> </w:t>
      </w:r>
      <w:r w:rsidRPr="00F7782F" w:rsidR="00AB5409">
        <w:rPr>
          <w:sz w:val="22"/>
          <w:szCs w:val="22"/>
        </w:rPr>
        <w:t xml:space="preserve">inhibēja </w:t>
      </w:r>
      <w:r w:rsidRPr="00F7782F">
        <w:rPr>
          <w:sz w:val="22"/>
          <w:szCs w:val="22"/>
        </w:rPr>
        <w:t>CYP2B6, CYP2C8 un CYP2C9</w:t>
      </w:r>
      <w:r w:rsidRPr="00F7782F" w:rsidR="002E3545">
        <w:rPr>
          <w:sz w:val="22"/>
          <w:szCs w:val="22"/>
        </w:rPr>
        <w:t xml:space="preserve"> līdzīgi.</w:t>
      </w:r>
      <w:r w:rsidRPr="00F7782F">
        <w:rPr>
          <w:sz w:val="22"/>
          <w:szCs w:val="22"/>
        </w:rPr>
        <w:t xml:space="preserve"> Tomēr klīnisk</w:t>
      </w:r>
      <w:r w:rsidRPr="00F7782F" w:rsidR="00AB5409">
        <w:rPr>
          <w:sz w:val="22"/>
          <w:szCs w:val="22"/>
        </w:rPr>
        <w:t>os</w:t>
      </w:r>
      <w:r w:rsidRPr="00F7782F">
        <w:rPr>
          <w:sz w:val="22"/>
          <w:szCs w:val="22"/>
        </w:rPr>
        <w:t xml:space="preserve"> farmakokinētikas pētījum</w:t>
      </w:r>
      <w:r w:rsidRPr="00F7782F" w:rsidR="00AB5409">
        <w:rPr>
          <w:sz w:val="22"/>
          <w:szCs w:val="22"/>
        </w:rPr>
        <w:t>os</w:t>
      </w:r>
      <w:r w:rsidRPr="00F7782F">
        <w:rPr>
          <w:sz w:val="22"/>
          <w:szCs w:val="22"/>
        </w:rPr>
        <w:t xml:space="preserve"> 400 mg sorafeniba divas reizes dienā vienlaicīga lietošana ar </w:t>
      </w:r>
      <w:r w:rsidRPr="00F7782F" w:rsidR="00AB5409">
        <w:rPr>
          <w:sz w:val="22"/>
          <w:szCs w:val="22"/>
        </w:rPr>
        <w:t>ciklofosfamīdu,</w:t>
      </w:r>
      <w:r w:rsidRPr="00F7782F" w:rsidR="00AB5409">
        <w:rPr>
          <w:iCs/>
          <w:sz w:val="22"/>
          <w:szCs w:val="22"/>
        </w:rPr>
        <w:t xml:space="preserve"> </w:t>
      </w:r>
      <w:r w:rsidRPr="00F7782F">
        <w:rPr>
          <w:iCs/>
          <w:sz w:val="22"/>
          <w:szCs w:val="22"/>
        </w:rPr>
        <w:t>CYP2B6 substrātu</w:t>
      </w:r>
      <w:r w:rsidRPr="00F7782F" w:rsidR="00AB5409">
        <w:rPr>
          <w:iCs/>
          <w:sz w:val="22"/>
          <w:szCs w:val="22"/>
        </w:rPr>
        <w:t>,</w:t>
      </w:r>
      <w:r w:rsidRPr="00F7782F">
        <w:rPr>
          <w:iCs/>
          <w:sz w:val="22"/>
          <w:szCs w:val="22"/>
        </w:rPr>
        <w:t xml:space="preserve"> </w:t>
      </w:r>
      <w:r w:rsidRPr="00F7782F">
        <w:rPr>
          <w:sz w:val="22"/>
          <w:szCs w:val="22"/>
        </w:rPr>
        <w:t xml:space="preserve">vai </w:t>
      </w:r>
      <w:r w:rsidRPr="00F7782F" w:rsidR="00AB5409">
        <w:rPr>
          <w:iCs/>
          <w:sz w:val="22"/>
          <w:szCs w:val="22"/>
        </w:rPr>
        <w:t>paklitakselu,</w:t>
      </w:r>
      <w:r w:rsidRPr="00F7782F" w:rsidR="00AB5409">
        <w:rPr>
          <w:sz w:val="22"/>
          <w:szCs w:val="22"/>
        </w:rPr>
        <w:t xml:space="preserve"> </w:t>
      </w:r>
      <w:r w:rsidRPr="00F7782F">
        <w:rPr>
          <w:iCs/>
          <w:sz w:val="22"/>
          <w:szCs w:val="22"/>
        </w:rPr>
        <w:t>CYP2C8 substrātu</w:t>
      </w:r>
      <w:r w:rsidRPr="00F7782F" w:rsidR="00AB5409">
        <w:rPr>
          <w:iCs/>
          <w:sz w:val="22"/>
          <w:szCs w:val="22"/>
        </w:rPr>
        <w:t>,</w:t>
      </w:r>
      <w:r w:rsidRPr="00F7782F">
        <w:rPr>
          <w:iCs/>
          <w:sz w:val="22"/>
          <w:szCs w:val="22"/>
        </w:rPr>
        <w:t xml:space="preserve"> neizraisīja klīniski nozīmīgu inhibēšanu. Šie dati liecina, ka sorafenibs, lietojot </w:t>
      </w:r>
      <w:r w:rsidRPr="00F7782F" w:rsidR="00BF20BC">
        <w:rPr>
          <w:iCs/>
          <w:sz w:val="22"/>
          <w:szCs w:val="22"/>
        </w:rPr>
        <w:t>ieteicamā</w:t>
      </w:r>
      <w:r w:rsidRPr="00F7782F">
        <w:rPr>
          <w:iCs/>
          <w:sz w:val="22"/>
          <w:szCs w:val="22"/>
        </w:rPr>
        <w:t xml:space="preserve"> dev</w:t>
      </w:r>
      <w:r w:rsidRPr="00F7782F" w:rsidR="00BF20BC">
        <w:rPr>
          <w:iCs/>
          <w:sz w:val="22"/>
          <w:szCs w:val="22"/>
        </w:rPr>
        <w:t>ā</w:t>
      </w:r>
      <w:r w:rsidRPr="00F7782F">
        <w:rPr>
          <w:iCs/>
          <w:sz w:val="22"/>
          <w:szCs w:val="22"/>
        </w:rPr>
        <w:t xml:space="preserve"> 400 mg divas reizes dienā, var nebūt CYP2B6 </w:t>
      </w:r>
      <w:r w:rsidRPr="00F7782F" w:rsidR="009A3428">
        <w:rPr>
          <w:iCs/>
          <w:sz w:val="22"/>
          <w:szCs w:val="22"/>
        </w:rPr>
        <w:t>vai</w:t>
      </w:r>
      <w:r w:rsidRPr="00F7782F">
        <w:rPr>
          <w:iCs/>
          <w:sz w:val="22"/>
          <w:szCs w:val="22"/>
        </w:rPr>
        <w:t xml:space="preserve"> CYP2C8 inhibitors </w:t>
      </w:r>
      <w:r w:rsidRPr="00F7782F">
        <w:rPr>
          <w:i/>
          <w:iCs/>
          <w:sz w:val="22"/>
          <w:szCs w:val="22"/>
        </w:rPr>
        <w:t>in vivo</w:t>
      </w:r>
      <w:r w:rsidRPr="00F7782F">
        <w:rPr>
          <w:iCs/>
          <w:sz w:val="22"/>
          <w:szCs w:val="22"/>
        </w:rPr>
        <w:t xml:space="preserve">. </w:t>
      </w:r>
    </w:p>
    <w:p w:rsidR="00417928" w:rsidRPr="00F7782F" w:rsidP="008943BC" w14:paraId="2ECDDA3A" w14:textId="77777777">
      <w:pPr>
        <w:rPr>
          <w:sz w:val="22"/>
          <w:szCs w:val="22"/>
        </w:rPr>
      </w:pPr>
      <w:r w:rsidRPr="00F7782F">
        <w:rPr>
          <w:iCs/>
          <w:sz w:val="22"/>
          <w:szCs w:val="22"/>
        </w:rPr>
        <w:t xml:space="preserve">Bez tam vienlaicīga sorafeniba un </w:t>
      </w:r>
      <w:r w:rsidRPr="00F7782F">
        <w:rPr>
          <w:sz w:val="22"/>
          <w:szCs w:val="22"/>
        </w:rPr>
        <w:t>CYP2C9 inhibitora varfarīna lietošana neizraisīja vidējā PT-INR pārmaiņas, salīdzinot ar placebo. Tāpēc ar</w:t>
      </w:r>
      <w:r w:rsidRPr="00F7782F" w:rsidR="002E3545">
        <w:rPr>
          <w:sz w:val="22"/>
          <w:szCs w:val="22"/>
        </w:rPr>
        <w:t>ī paredzamais sorafeniba izraisīt</w:t>
      </w:r>
      <w:r w:rsidRPr="00F7782F" w:rsidR="00BF20BC">
        <w:rPr>
          <w:sz w:val="22"/>
          <w:szCs w:val="22"/>
        </w:rPr>
        <w:t>ai</w:t>
      </w:r>
      <w:r w:rsidRPr="00F7782F" w:rsidR="002E3545">
        <w:rPr>
          <w:sz w:val="22"/>
          <w:szCs w:val="22"/>
        </w:rPr>
        <w:t>s klīniski nozīmīg</w:t>
      </w:r>
      <w:r w:rsidRPr="00F7782F" w:rsidR="00BF20BC">
        <w:rPr>
          <w:sz w:val="22"/>
          <w:szCs w:val="22"/>
        </w:rPr>
        <w:t>ai</w:t>
      </w:r>
      <w:r w:rsidRPr="00F7782F" w:rsidR="002E3545">
        <w:rPr>
          <w:sz w:val="22"/>
          <w:szCs w:val="22"/>
        </w:rPr>
        <w:t xml:space="preserve">s CYP2C9 inhibēšanas risks </w:t>
      </w:r>
      <w:r w:rsidRPr="00F7782F" w:rsidR="002E3545">
        <w:rPr>
          <w:i/>
          <w:sz w:val="22"/>
          <w:szCs w:val="22"/>
        </w:rPr>
        <w:t>in vivo</w:t>
      </w:r>
      <w:r w:rsidRPr="00F7782F" w:rsidR="002E3545">
        <w:rPr>
          <w:sz w:val="22"/>
          <w:szCs w:val="22"/>
        </w:rPr>
        <w:t xml:space="preserve"> ir zems. Tomēr pacientiem, kuri lieto varfarīnu vai fenprokumonu, regulāri jāpārbauda INR (skatīt </w:t>
      </w:r>
      <w:r w:rsidRPr="00F7782F" w:rsidR="00614A3B">
        <w:rPr>
          <w:sz w:val="22"/>
          <w:szCs w:val="22"/>
        </w:rPr>
        <w:t>4.4</w:t>
      </w:r>
      <w:r w:rsidRPr="00F7782F" w:rsidR="002E5FE5">
        <w:rPr>
          <w:sz w:val="22"/>
          <w:szCs w:val="22"/>
        </w:rPr>
        <w:t>.</w:t>
      </w:r>
      <w:r w:rsidRPr="00F7782F" w:rsidR="00614A3B">
        <w:rPr>
          <w:sz w:val="22"/>
          <w:szCs w:val="22"/>
        </w:rPr>
        <w:t> </w:t>
      </w:r>
      <w:r w:rsidRPr="00F7782F" w:rsidR="002E3545">
        <w:rPr>
          <w:sz w:val="22"/>
          <w:szCs w:val="22"/>
        </w:rPr>
        <w:t>apakšpunkt</w:t>
      </w:r>
      <w:r w:rsidRPr="00F7782F" w:rsidR="005B15C2">
        <w:rPr>
          <w:sz w:val="22"/>
          <w:szCs w:val="22"/>
        </w:rPr>
        <w:t>ā</w:t>
      </w:r>
      <w:r w:rsidRPr="00F7782F" w:rsidR="002E3545">
        <w:rPr>
          <w:sz w:val="22"/>
          <w:szCs w:val="22"/>
        </w:rPr>
        <w:t>).</w:t>
      </w:r>
    </w:p>
    <w:p w:rsidR="00914195" w:rsidRPr="00F7782F" w:rsidP="008943BC" w14:paraId="2A39B425" w14:textId="77777777">
      <w:pPr>
        <w:rPr>
          <w:sz w:val="22"/>
          <w:szCs w:val="22"/>
        </w:rPr>
      </w:pPr>
    </w:p>
    <w:p w:rsidR="00291864" w:rsidRPr="00F7782F" w:rsidP="008943BC" w14:paraId="02C0B774" w14:textId="77777777">
      <w:pPr>
        <w:keepNext/>
        <w:keepLines/>
        <w:rPr>
          <w:sz w:val="22"/>
          <w:szCs w:val="22"/>
          <w:u w:val="single"/>
        </w:rPr>
      </w:pPr>
      <w:r w:rsidRPr="00F7782F">
        <w:rPr>
          <w:sz w:val="22"/>
          <w:szCs w:val="22"/>
          <w:u w:val="single"/>
        </w:rPr>
        <w:t xml:space="preserve">CYP3A4, CYP2D6 </w:t>
      </w:r>
      <w:r w:rsidRPr="00F7782F" w:rsidR="001F4CF5">
        <w:rPr>
          <w:sz w:val="22"/>
          <w:szCs w:val="22"/>
          <w:u w:val="single"/>
        </w:rPr>
        <w:t>un</w:t>
      </w:r>
      <w:r w:rsidRPr="00F7782F">
        <w:rPr>
          <w:sz w:val="22"/>
          <w:szCs w:val="22"/>
          <w:u w:val="single"/>
        </w:rPr>
        <w:t xml:space="preserve"> CYP2C19 substrāti</w:t>
      </w:r>
    </w:p>
    <w:p w:rsidR="00E65C8E" w:rsidRPr="00F7782F" w:rsidP="008943BC" w14:paraId="364A7F9C" w14:textId="77777777">
      <w:pPr>
        <w:keepNext/>
        <w:keepLines/>
        <w:rPr>
          <w:sz w:val="22"/>
          <w:szCs w:val="22"/>
          <w:u w:val="single"/>
        </w:rPr>
      </w:pPr>
    </w:p>
    <w:p w:rsidR="00180C83" w:rsidRPr="00F7782F" w:rsidP="008943BC" w14:paraId="630E4C6E" w14:textId="77777777">
      <w:pPr>
        <w:keepNext/>
        <w:rPr>
          <w:sz w:val="22"/>
          <w:szCs w:val="22"/>
          <w:shd w:val="clear" w:color="auto" w:fill="FFFFFF"/>
        </w:rPr>
      </w:pPr>
      <w:r w:rsidRPr="00F7782F">
        <w:rPr>
          <w:sz w:val="22"/>
          <w:szCs w:val="22"/>
        </w:rPr>
        <w:t>S</w:t>
      </w:r>
      <w:r w:rsidRPr="00F7782F" w:rsidR="00914195">
        <w:rPr>
          <w:sz w:val="22"/>
          <w:szCs w:val="22"/>
        </w:rPr>
        <w:t xml:space="preserve">orafeniba un midazolāma, dekstrometorfāna vai omeprazola, kas ir attiecīgi citohromu CYP3A4, CYP2D6 un CYP2C19 substrāti, </w:t>
      </w:r>
      <w:r w:rsidRPr="00F7782F" w:rsidR="00291864">
        <w:rPr>
          <w:sz w:val="22"/>
          <w:szCs w:val="22"/>
        </w:rPr>
        <w:t xml:space="preserve">vienlaicīga </w:t>
      </w:r>
      <w:r w:rsidRPr="00F7782F" w:rsidR="00914195">
        <w:rPr>
          <w:sz w:val="22"/>
          <w:szCs w:val="22"/>
        </w:rPr>
        <w:t xml:space="preserve">lietošana nemainīja šo vielu iedarbību. Tas </w:t>
      </w:r>
      <w:r w:rsidRPr="00F7782F" w:rsidR="00BF20BC">
        <w:rPr>
          <w:sz w:val="22"/>
          <w:szCs w:val="22"/>
        </w:rPr>
        <w:t>liecina</w:t>
      </w:r>
      <w:r w:rsidRPr="00F7782F" w:rsidR="00914195">
        <w:rPr>
          <w:sz w:val="22"/>
          <w:szCs w:val="22"/>
        </w:rPr>
        <w:t>, ka sorafenibs nav ne šo citohroma P450 izoenzīmu inhibitors, ne induktors. Tāpēc klīniska farmakokinētiska sorafeniba mijiedarbība ar šo enzīmu substrātiem ir maz ticama.</w:t>
      </w:r>
      <w:r w:rsidRPr="00F7782F" w:rsidR="008C2629">
        <w:rPr>
          <w:sz w:val="22"/>
          <w:szCs w:val="22"/>
          <w:shd w:val="clear" w:color="auto" w:fill="FFFFFF"/>
        </w:rPr>
        <w:t xml:space="preserve"> </w:t>
      </w:r>
    </w:p>
    <w:p w:rsidR="002E3545" w:rsidRPr="00F7782F" w:rsidP="008943BC" w14:paraId="3696F0C0" w14:textId="77777777">
      <w:pPr>
        <w:rPr>
          <w:sz w:val="22"/>
          <w:szCs w:val="22"/>
        </w:rPr>
      </w:pPr>
    </w:p>
    <w:p w:rsidR="00291864" w:rsidRPr="00F7782F" w:rsidP="008943BC" w14:paraId="579ED8F4" w14:textId="77777777">
      <w:pPr>
        <w:keepNext/>
        <w:keepLines/>
        <w:rPr>
          <w:sz w:val="22"/>
          <w:szCs w:val="22"/>
          <w:u w:val="single"/>
        </w:rPr>
      </w:pPr>
      <w:r w:rsidRPr="00F7782F">
        <w:rPr>
          <w:sz w:val="22"/>
          <w:szCs w:val="22"/>
          <w:u w:val="single"/>
        </w:rPr>
        <w:t>UGT1A1 un UGT1A9 substrāti</w:t>
      </w:r>
    </w:p>
    <w:p w:rsidR="00E65C8E" w:rsidRPr="00F7782F" w:rsidP="008943BC" w14:paraId="03F5F55E" w14:textId="77777777">
      <w:pPr>
        <w:keepNext/>
        <w:keepLines/>
        <w:rPr>
          <w:sz w:val="22"/>
          <w:szCs w:val="22"/>
          <w:u w:val="single"/>
        </w:rPr>
      </w:pPr>
    </w:p>
    <w:p w:rsidR="00291864" w:rsidRPr="00F7782F" w:rsidP="008943BC" w14:paraId="0DD2B9C5" w14:textId="77777777">
      <w:pPr>
        <w:keepNext/>
        <w:keepLines/>
        <w:rPr>
          <w:sz w:val="22"/>
          <w:szCs w:val="22"/>
        </w:rPr>
      </w:pPr>
      <w:r w:rsidRPr="00F7782F">
        <w:rPr>
          <w:i/>
          <w:sz w:val="22"/>
          <w:szCs w:val="22"/>
        </w:rPr>
        <w:t>In vitro</w:t>
      </w:r>
      <w:r w:rsidRPr="00F7782F">
        <w:rPr>
          <w:sz w:val="22"/>
          <w:szCs w:val="22"/>
        </w:rPr>
        <w:t xml:space="preserve"> sorafenibs inhibēja glikuronidāciju ar UGT1A1 un UGT1A9 starpniecību. Šīs atrad</w:t>
      </w:r>
      <w:r w:rsidRPr="00F7782F" w:rsidR="00B351A6">
        <w:rPr>
          <w:sz w:val="22"/>
          <w:szCs w:val="22"/>
        </w:rPr>
        <w:t>n</w:t>
      </w:r>
      <w:r w:rsidRPr="00F7782F">
        <w:rPr>
          <w:sz w:val="22"/>
          <w:szCs w:val="22"/>
        </w:rPr>
        <w:t xml:space="preserve">es klīniskā nozīme nav zināma (skatīt tālāk un </w:t>
      </w:r>
      <w:r w:rsidRPr="00F7782F" w:rsidR="00614A3B">
        <w:rPr>
          <w:sz w:val="22"/>
          <w:szCs w:val="22"/>
        </w:rPr>
        <w:t>4.4</w:t>
      </w:r>
      <w:r w:rsidRPr="00F7782F" w:rsidR="00CD3310">
        <w:rPr>
          <w:sz w:val="22"/>
          <w:szCs w:val="22"/>
        </w:rPr>
        <w:t>.</w:t>
      </w:r>
      <w:r w:rsidRPr="00F7782F" w:rsidR="00614A3B">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8943BC" w14:paraId="682D6AE5" w14:textId="77777777">
      <w:pPr>
        <w:rPr>
          <w:sz w:val="22"/>
          <w:szCs w:val="22"/>
        </w:rPr>
      </w:pPr>
    </w:p>
    <w:p w:rsidR="00180C83" w:rsidRPr="00F7782F" w:rsidP="008943BC" w14:paraId="316AB31A" w14:textId="77777777">
      <w:pPr>
        <w:keepNext/>
        <w:keepLines/>
        <w:rPr>
          <w:sz w:val="22"/>
          <w:szCs w:val="22"/>
          <w:u w:val="single"/>
        </w:rPr>
      </w:pPr>
      <w:r w:rsidRPr="00F7782F">
        <w:rPr>
          <w:sz w:val="22"/>
          <w:szCs w:val="22"/>
          <w:u w:val="single"/>
        </w:rPr>
        <w:t xml:space="preserve">CYP enzīmu indukcijas </w:t>
      </w:r>
      <w:r w:rsidRPr="00F7782F" w:rsidR="00BF20BC">
        <w:rPr>
          <w:i/>
          <w:sz w:val="22"/>
          <w:szCs w:val="22"/>
          <w:u w:val="single"/>
        </w:rPr>
        <w:t>in vitro</w:t>
      </w:r>
      <w:r w:rsidRPr="00F7782F" w:rsidR="00BF20BC">
        <w:rPr>
          <w:sz w:val="22"/>
          <w:szCs w:val="22"/>
          <w:u w:val="single"/>
        </w:rPr>
        <w:t xml:space="preserve"> </w:t>
      </w:r>
      <w:r w:rsidRPr="00F7782F">
        <w:rPr>
          <w:sz w:val="22"/>
          <w:szCs w:val="22"/>
          <w:u w:val="single"/>
        </w:rPr>
        <w:t>pētījumi</w:t>
      </w:r>
    </w:p>
    <w:p w:rsidR="00E65C8E" w:rsidRPr="00F7782F" w:rsidP="008943BC" w14:paraId="6565B31A" w14:textId="77777777">
      <w:pPr>
        <w:keepNext/>
        <w:keepLines/>
        <w:rPr>
          <w:sz w:val="22"/>
          <w:szCs w:val="22"/>
          <w:u w:val="single"/>
        </w:rPr>
      </w:pPr>
    </w:p>
    <w:p w:rsidR="00914195" w:rsidRPr="00F7782F" w:rsidP="008943BC" w14:paraId="0994D14D" w14:textId="77777777">
      <w:pPr>
        <w:keepNext/>
        <w:keepLines/>
        <w:rPr>
          <w:sz w:val="22"/>
          <w:szCs w:val="22"/>
        </w:rPr>
      </w:pPr>
      <w:r w:rsidRPr="00F7782F">
        <w:rPr>
          <w:sz w:val="22"/>
          <w:szCs w:val="22"/>
        </w:rPr>
        <w:t>CYP1A2 un CYP3A4 aktivitāte pēc cilvēka hepatocītu kultūras apstrādes ar sorafenibu ne mainī</w:t>
      </w:r>
      <w:r w:rsidRPr="00F7782F" w:rsidR="00BF20BC">
        <w:rPr>
          <w:sz w:val="22"/>
          <w:szCs w:val="22"/>
        </w:rPr>
        <w:t>jās</w:t>
      </w:r>
      <w:r w:rsidRPr="00F7782F">
        <w:rPr>
          <w:sz w:val="22"/>
          <w:szCs w:val="22"/>
        </w:rPr>
        <w:t>, kas liecina, ka sorafenibs nevarētu būt CYP1A2 un CYP3A4 induktors.</w:t>
      </w:r>
    </w:p>
    <w:p w:rsidR="00914195" w:rsidRPr="00F7782F" w:rsidP="008943BC" w14:paraId="2D2E3D2F" w14:textId="77777777">
      <w:pPr>
        <w:rPr>
          <w:sz w:val="22"/>
          <w:szCs w:val="22"/>
        </w:rPr>
      </w:pPr>
    </w:p>
    <w:p w:rsidR="00751242" w:rsidRPr="008943BC" w:rsidP="008943BC" w14:paraId="61EDEF1E" w14:textId="77777777">
      <w:pPr>
        <w:rPr>
          <w:sz w:val="22"/>
          <w:szCs w:val="22"/>
          <w:u w:val="single"/>
        </w:rPr>
      </w:pPr>
      <w:r w:rsidRPr="008943BC">
        <w:rPr>
          <w:sz w:val="22"/>
          <w:szCs w:val="22"/>
          <w:u w:val="single"/>
        </w:rPr>
        <w:t>P-gp substrāti</w:t>
      </w:r>
    </w:p>
    <w:p w:rsidR="00E65C8E" w:rsidRPr="00F7782F" w:rsidP="00A53117" w14:paraId="7FFB30D4" w14:textId="77777777">
      <w:pPr>
        <w:keepNext/>
      </w:pPr>
    </w:p>
    <w:p w:rsidR="00914195" w:rsidRPr="008943BC" w:rsidP="008943BC" w14:paraId="628D3A89" w14:textId="77777777">
      <w:pPr>
        <w:keepNext/>
        <w:keepLines/>
        <w:rPr>
          <w:sz w:val="22"/>
          <w:szCs w:val="22"/>
        </w:rPr>
      </w:pPr>
      <w:r w:rsidRPr="008943BC">
        <w:rPr>
          <w:i/>
          <w:iCs/>
          <w:sz w:val="22"/>
          <w:szCs w:val="22"/>
        </w:rPr>
        <w:t>I</w:t>
      </w:r>
      <w:r w:rsidRPr="008943BC">
        <w:rPr>
          <w:i/>
          <w:iCs/>
          <w:sz w:val="22"/>
          <w:szCs w:val="22"/>
        </w:rPr>
        <w:t>n vitro</w:t>
      </w:r>
      <w:r w:rsidRPr="00A53117">
        <w:rPr>
          <w:sz w:val="22"/>
          <w:szCs w:val="22"/>
        </w:rPr>
        <w:t xml:space="preserve"> </w:t>
      </w:r>
      <w:r w:rsidRPr="008943BC">
        <w:rPr>
          <w:sz w:val="22"/>
          <w:szCs w:val="22"/>
        </w:rPr>
        <w:t>pierādīts, ka sorafenibs inhibē transporta olbaltu</w:t>
      </w:r>
      <w:r w:rsidRPr="00A53117">
        <w:rPr>
          <w:sz w:val="22"/>
          <w:szCs w:val="22"/>
        </w:rPr>
        <w:t>mu p-glikoproteīnu (P-gp). Vienlai</w:t>
      </w:r>
      <w:r w:rsidRPr="00A53117" w:rsidR="00BF20BC">
        <w:rPr>
          <w:sz w:val="22"/>
          <w:szCs w:val="22"/>
        </w:rPr>
        <w:t>cīgas</w:t>
      </w:r>
      <w:r w:rsidRPr="00A53117">
        <w:rPr>
          <w:sz w:val="22"/>
          <w:szCs w:val="22"/>
        </w:rPr>
        <w:t xml:space="preserve"> terapijas ar sorafenibu </w:t>
      </w:r>
      <w:r w:rsidRPr="008943BC">
        <w:rPr>
          <w:sz w:val="22"/>
          <w:szCs w:val="22"/>
        </w:rPr>
        <w:t>gadījumā nevar izslēgt P-gp substrātu (piemēram, digoksīna) koncentrācijas palielināšanos plazmā.</w:t>
      </w:r>
    </w:p>
    <w:p w:rsidR="00914195" w:rsidRPr="00F7782F" w:rsidP="00A53117" w14:paraId="5F0B8DFB" w14:textId="77777777">
      <w:pPr>
        <w:rPr>
          <w:sz w:val="22"/>
          <w:szCs w:val="22"/>
        </w:rPr>
      </w:pPr>
    </w:p>
    <w:p w:rsidR="00751242" w:rsidRPr="00F7782F" w:rsidP="00A53117" w14:paraId="5952CBD2" w14:textId="77777777">
      <w:pPr>
        <w:keepNext/>
        <w:keepLines/>
        <w:rPr>
          <w:sz w:val="22"/>
          <w:szCs w:val="22"/>
          <w:u w:val="single"/>
        </w:rPr>
      </w:pPr>
      <w:r w:rsidRPr="00F7782F">
        <w:rPr>
          <w:sz w:val="22"/>
          <w:szCs w:val="22"/>
          <w:u w:val="single"/>
        </w:rPr>
        <w:t>Kombinācija ar citiem pretaudzēju līdzekļiem</w:t>
      </w:r>
    </w:p>
    <w:p w:rsidR="00E65C8E" w:rsidRPr="00F7782F" w:rsidP="00A53117" w14:paraId="586217DF" w14:textId="77777777">
      <w:pPr>
        <w:keepNext/>
        <w:keepLines/>
        <w:rPr>
          <w:b/>
          <w:sz w:val="22"/>
          <w:szCs w:val="22"/>
          <w:u w:val="single"/>
        </w:rPr>
      </w:pPr>
    </w:p>
    <w:p w:rsidR="00764925" w:rsidRPr="008943BC" w:rsidP="00A53117" w14:paraId="463AA505" w14:textId="77777777">
      <w:pPr>
        <w:keepNext/>
        <w:keepLines/>
        <w:rPr>
          <w:sz w:val="22"/>
          <w:szCs w:val="22"/>
        </w:rPr>
      </w:pPr>
      <w:r w:rsidRPr="008943BC">
        <w:rPr>
          <w:sz w:val="22"/>
          <w:szCs w:val="22"/>
        </w:rPr>
        <w:t>K</w:t>
      </w:r>
      <w:r w:rsidRPr="008943BC" w:rsidR="00914195">
        <w:rPr>
          <w:sz w:val="22"/>
          <w:szCs w:val="22"/>
        </w:rPr>
        <w:t xml:space="preserve">līniskajos pētījumos Nexavar tika lietots kopā ar dažādiem pretaudzēju līdzekļiem to parastajās lietošanas shēmās, tostarp ar gemcitabīnu, </w:t>
      </w:r>
      <w:r w:rsidRPr="008943BC" w:rsidR="00BE3CF9">
        <w:rPr>
          <w:sz w:val="22"/>
          <w:szCs w:val="22"/>
        </w:rPr>
        <w:t xml:space="preserve">cisplatīnu, </w:t>
      </w:r>
      <w:r w:rsidRPr="008943BC" w:rsidR="00914195">
        <w:rPr>
          <w:sz w:val="22"/>
          <w:szCs w:val="22"/>
        </w:rPr>
        <w:t xml:space="preserve">oksaliplatīnu, </w:t>
      </w:r>
      <w:r w:rsidRPr="008943BC">
        <w:rPr>
          <w:sz w:val="22"/>
          <w:szCs w:val="22"/>
        </w:rPr>
        <w:t>paklitakselu, karboplatīnu, kapecitabīnu,</w:t>
      </w:r>
      <w:r w:rsidRPr="008943BC" w:rsidR="00546FFB">
        <w:rPr>
          <w:sz w:val="22"/>
          <w:szCs w:val="22"/>
        </w:rPr>
        <w:t xml:space="preserve"> </w:t>
      </w:r>
      <w:r w:rsidRPr="008943BC" w:rsidR="00914195">
        <w:rPr>
          <w:sz w:val="22"/>
          <w:szCs w:val="22"/>
        </w:rPr>
        <w:t>doksorubicīnu</w:t>
      </w:r>
      <w:r w:rsidRPr="008943BC">
        <w:rPr>
          <w:sz w:val="22"/>
          <w:szCs w:val="22"/>
        </w:rPr>
        <w:t>,</w:t>
      </w:r>
      <w:r w:rsidRPr="008943BC" w:rsidR="00914195">
        <w:rPr>
          <w:sz w:val="22"/>
          <w:szCs w:val="22"/>
        </w:rPr>
        <w:t xml:space="preserve"> irinotekānu</w:t>
      </w:r>
      <w:r w:rsidRPr="008943BC" w:rsidR="002E3545">
        <w:rPr>
          <w:sz w:val="22"/>
          <w:szCs w:val="22"/>
        </w:rPr>
        <w:t xml:space="preserve">, </w:t>
      </w:r>
      <w:r w:rsidRPr="008943BC">
        <w:rPr>
          <w:sz w:val="22"/>
          <w:szCs w:val="22"/>
        </w:rPr>
        <w:t>docetakselu</w:t>
      </w:r>
      <w:r w:rsidRPr="008943BC" w:rsidR="002E3545">
        <w:rPr>
          <w:sz w:val="22"/>
          <w:szCs w:val="22"/>
        </w:rPr>
        <w:t xml:space="preserve"> un ciklofosfamīdu</w:t>
      </w:r>
      <w:r w:rsidRPr="008943BC" w:rsidR="00914195">
        <w:rPr>
          <w:sz w:val="22"/>
          <w:szCs w:val="22"/>
        </w:rPr>
        <w:t xml:space="preserve">. Sorafenibs </w:t>
      </w:r>
      <w:r w:rsidRPr="008943BC" w:rsidR="002E3545">
        <w:rPr>
          <w:sz w:val="22"/>
          <w:szCs w:val="22"/>
        </w:rPr>
        <w:t xml:space="preserve">klīniski nozīmīgi </w:t>
      </w:r>
      <w:r w:rsidRPr="008943BC" w:rsidR="00914195">
        <w:rPr>
          <w:sz w:val="22"/>
          <w:szCs w:val="22"/>
        </w:rPr>
        <w:t>neietekmēja gemcitabīna</w:t>
      </w:r>
      <w:r w:rsidRPr="008943BC" w:rsidR="002E3545">
        <w:rPr>
          <w:sz w:val="22"/>
          <w:szCs w:val="22"/>
        </w:rPr>
        <w:t xml:space="preserve">, </w:t>
      </w:r>
      <w:r w:rsidRPr="008943BC" w:rsidR="00BE3CF9">
        <w:rPr>
          <w:sz w:val="22"/>
          <w:szCs w:val="22"/>
        </w:rPr>
        <w:t xml:space="preserve">cisplatīna, </w:t>
      </w:r>
      <w:r w:rsidRPr="008943BC" w:rsidR="00412211">
        <w:rPr>
          <w:sz w:val="22"/>
          <w:szCs w:val="22"/>
        </w:rPr>
        <w:t xml:space="preserve">karboplatīna, </w:t>
      </w:r>
      <w:r w:rsidRPr="008943BC" w:rsidR="00914195">
        <w:rPr>
          <w:sz w:val="22"/>
          <w:szCs w:val="22"/>
        </w:rPr>
        <w:t xml:space="preserve">oksaliplatīna </w:t>
      </w:r>
      <w:r w:rsidRPr="008943BC" w:rsidR="002E3545">
        <w:rPr>
          <w:sz w:val="22"/>
          <w:szCs w:val="22"/>
        </w:rPr>
        <w:t xml:space="preserve">vai ciklofosfamīda </w:t>
      </w:r>
      <w:r w:rsidRPr="008943BC" w:rsidR="00914195">
        <w:rPr>
          <w:sz w:val="22"/>
          <w:szCs w:val="22"/>
        </w:rPr>
        <w:t xml:space="preserve">farmakokinētiku. </w:t>
      </w:r>
    </w:p>
    <w:p w:rsidR="00764925" w:rsidRPr="00A53117" w:rsidP="008943BC" w14:paraId="52D996F1" w14:textId="77777777">
      <w:pPr>
        <w:keepNext/>
        <w:keepLines/>
        <w:rPr>
          <w:sz w:val="22"/>
          <w:szCs w:val="22"/>
        </w:rPr>
      </w:pPr>
    </w:p>
    <w:p w:rsidR="00815357" w:rsidRPr="00F7782F" w:rsidP="00A53117" w14:paraId="00808B7F" w14:textId="77777777">
      <w:pPr>
        <w:keepNext/>
        <w:keepLines/>
        <w:rPr>
          <w:sz w:val="22"/>
          <w:szCs w:val="22"/>
          <w:u w:val="single"/>
        </w:rPr>
      </w:pPr>
      <w:r w:rsidRPr="00F7782F">
        <w:rPr>
          <w:sz w:val="22"/>
          <w:szCs w:val="22"/>
          <w:u w:val="single"/>
        </w:rPr>
        <w:t>Paklitaksels/karboplatīns</w:t>
      </w:r>
    </w:p>
    <w:p w:rsidR="00E65C8E" w:rsidRPr="00F7782F" w:rsidP="00A53117" w14:paraId="5E7448D9" w14:textId="77777777">
      <w:pPr>
        <w:keepNext/>
        <w:keepLines/>
        <w:rPr>
          <w:sz w:val="22"/>
          <w:szCs w:val="22"/>
          <w:u w:val="single"/>
        </w:rPr>
      </w:pPr>
    </w:p>
    <w:p w:rsidR="0072435C" w:rsidRPr="00F7782F" w:rsidP="008943BC" w14:paraId="2E1B9223" w14:textId="77777777">
      <w:pPr>
        <w:keepNext/>
        <w:keepLines/>
        <w:rPr>
          <w:sz w:val="22"/>
          <w:szCs w:val="22"/>
        </w:rPr>
      </w:pPr>
      <w:r w:rsidRPr="00F7782F">
        <w:rPr>
          <w:sz w:val="22"/>
          <w:szCs w:val="22"/>
        </w:rPr>
        <w:t>Paklitaksela (225 mg/m</w:t>
      </w:r>
      <w:r w:rsidRPr="00F7782F">
        <w:rPr>
          <w:sz w:val="22"/>
          <w:szCs w:val="22"/>
          <w:vertAlign w:val="superscript"/>
        </w:rPr>
        <w:t>2</w:t>
      </w:r>
      <w:r w:rsidRPr="00F7782F">
        <w:rPr>
          <w:sz w:val="22"/>
          <w:szCs w:val="22"/>
        </w:rPr>
        <w:t>) un karboplatīna (AUC=6) lietošana vienlaicīgi ar sorafenibu (</w:t>
      </w:r>
      <w:r w:rsidRPr="00F7782F">
        <w:rPr>
          <w:bCs/>
          <w:sz w:val="22"/>
          <w:szCs w:val="22"/>
        </w:rPr>
        <w:t>≤ 400 mg divas reizes dienā</w:t>
      </w:r>
      <w:r w:rsidRPr="00F7782F">
        <w:rPr>
          <w:b/>
          <w:bCs/>
          <w:sz w:val="22"/>
          <w:szCs w:val="22"/>
        </w:rPr>
        <w:t xml:space="preserve">) </w:t>
      </w:r>
      <w:r w:rsidRPr="00F7782F" w:rsidR="009E198C">
        <w:rPr>
          <w:sz w:val="22"/>
          <w:szCs w:val="22"/>
        </w:rPr>
        <w:t xml:space="preserve">ar 3 dienu </w:t>
      </w:r>
      <w:r w:rsidRPr="00F7782F">
        <w:rPr>
          <w:sz w:val="22"/>
          <w:szCs w:val="22"/>
        </w:rPr>
        <w:t xml:space="preserve">sorafeniba </w:t>
      </w:r>
      <w:r w:rsidRPr="00F7782F" w:rsidR="009722D6">
        <w:rPr>
          <w:sz w:val="22"/>
          <w:szCs w:val="22"/>
        </w:rPr>
        <w:t>lietošanas</w:t>
      </w:r>
      <w:r w:rsidRPr="00F7782F">
        <w:rPr>
          <w:sz w:val="22"/>
          <w:szCs w:val="22"/>
        </w:rPr>
        <w:t xml:space="preserve"> </w:t>
      </w:r>
      <w:r w:rsidRPr="00F7782F" w:rsidR="009E198C">
        <w:rPr>
          <w:sz w:val="22"/>
          <w:szCs w:val="22"/>
        </w:rPr>
        <w:t xml:space="preserve">pārtraukumu </w:t>
      </w:r>
      <w:r w:rsidRPr="00F7782F">
        <w:rPr>
          <w:sz w:val="22"/>
          <w:szCs w:val="22"/>
        </w:rPr>
        <w:t>(divas dienas pirms un viena diena pēc paklitaksela/karboplatīna lietošanas) nozīmīgu ietekmi uz paklitaksela farmakokinētiku neuzrādīja.</w:t>
      </w:r>
    </w:p>
    <w:p w:rsidR="0072435C" w:rsidRPr="00F7782F" w:rsidP="008943BC" w14:paraId="72C21DD5" w14:textId="77777777">
      <w:pPr>
        <w:rPr>
          <w:sz w:val="22"/>
          <w:szCs w:val="22"/>
        </w:rPr>
      </w:pPr>
    </w:p>
    <w:p w:rsidR="0072435C" w:rsidRPr="00F7782F" w:rsidP="008943BC" w14:paraId="1BFF5B68" w14:textId="77777777">
      <w:pPr>
        <w:rPr>
          <w:sz w:val="22"/>
          <w:szCs w:val="22"/>
        </w:rPr>
      </w:pPr>
      <w:r w:rsidRPr="00F7782F">
        <w:rPr>
          <w:sz w:val="22"/>
          <w:szCs w:val="22"/>
        </w:rPr>
        <w:t>Vienlaicīga paklitaksela (225 mg/m</w:t>
      </w:r>
      <w:r w:rsidRPr="00F7782F">
        <w:rPr>
          <w:sz w:val="22"/>
          <w:szCs w:val="22"/>
          <w:vertAlign w:val="superscript"/>
        </w:rPr>
        <w:t>2</w:t>
      </w:r>
      <w:r w:rsidRPr="00F7782F">
        <w:rPr>
          <w:sz w:val="22"/>
          <w:szCs w:val="22"/>
        </w:rPr>
        <w:t xml:space="preserve">, lietots reizi 3 nedēļās) un karboplatīna (AUC=6) lietošana ar sorafenibu (400 mg divas reizes dienā, bez sorafeniba </w:t>
      </w:r>
      <w:r w:rsidRPr="00F7782F" w:rsidR="009722D6">
        <w:rPr>
          <w:sz w:val="22"/>
          <w:szCs w:val="22"/>
        </w:rPr>
        <w:t xml:space="preserve">lietošanas </w:t>
      </w:r>
      <w:r w:rsidRPr="00F7782F">
        <w:rPr>
          <w:sz w:val="22"/>
          <w:szCs w:val="22"/>
        </w:rPr>
        <w:t>pārtraukšanas) uzrādīja sorafeniba iedarbības palielināšanos</w:t>
      </w:r>
      <w:r w:rsidRPr="00F7782F" w:rsidR="00596519">
        <w:rPr>
          <w:sz w:val="22"/>
          <w:szCs w:val="22"/>
        </w:rPr>
        <w:t xml:space="preserve"> par 47%, paklitaksela iedarbības palielināšanos par </w:t>
      </w:r>
      <w:r w:rsidRPr="00F7782F" w:rsidR="00291864">
        <w:rPr>
          <w:sz w:val="22"/>
          <w:szCs w:val="22"/>
        </w:rPr>
        <w:t>29</w:t>
      </w:r>
      <w:r w:rsidRPr="00F7782F" w:rsidR="00596519">
        <w:rPr>
          <w:sz w:val="22"/>
          <w:szCs w:val="22"/>
        </w:rPr>
        <w:t>% un pak</w:t>
      </w:r>
      <w:r w:rsidRPr="00F7782F" w:rsidR="009722D6">
        <w:rPr>
          <w:sz w:val="22"/>
          <w:szCs w:val="22"/>
        </w:rPr>
        <w:t>l</w:t>
      </w:r>
      <w:r w:rsidRPr="00F7782F" w:rsidR="00596519">
        <w:rPr>
          <w:sz w:val="22"/>
          <w:szCs w:val="22"/>
        </w:rPr>
        <w:t xml:space="preserve">itaksela 6-OH </w:t>
      </w:r>
      <w:r w:rsidRPr="00F7782F" w:rsidR="009722D6">
        <w:rPr>
          <w:sz w:val="22"/>
          <w:szCs w:val="22"/>
        </w:rPr>
        <w:t xml:space="preserve">iedarbības </w:t>
      </w:r>
      <w:r w:rsidRPr="00F7782F" w:rsidR="00596519">
        <w:rPr>
          <w:sz w:val="22"/>
          <w:szCs w:val="22"/>
        </w:rPr>
        <w:t>palielināšanos</w:t>
      </w:r>
      <w:r w:rsidRPr="00F7782F" w:rsidR="009722D6">
        <w:rPr>
          <w:sz w:val="22"/>
          <w:szCs w:val="22"/>
        </w:rPr>
        <w:t xml:space="preserve"> par 50%</w:t>
      </w:r>
      <w:r w:rsidRPr="00F7782F" w:rsidR="00596519">
        <w:rPr>
          <w:sz w:val="22"/>
          <w:szCs w:val="22"/>
        </w:rPr>
        <w:t>. Karboplatīna farmakokinētika netika ietekmēta.</w:t>
      </w:r>
    </w:p>
    <w:p w:rsidR="00596519" w:rsidRPr="00F7782F" w:rsidP="008943BC" w14:paraId="2E627555" w14:textId="77777777">
      <w:pPr>
        <w:rPr>
          <w:sz w:val="22"/>
          <w:szCs w:val="22"/>
        </w:rPr>
      </w:pPr>
      <w:r w:rsidRPr="00F7782F">
        <w:rPr>
          <w:sz w:val="22"/>
          <w:szCs w:val="22"/>
        </w:rPr>
        <w:t>Šie dati liecina par to, ka nav nepieciešama devas korekcija</w:t>
      </w:r>
      <w:r w:rsidRPr="00F7782F" w:rsidR="009722D6">
        <w:rPr>
          <w:sz w:val="22"/>
          <w:szCs w:val="22"/>
        </w:rPr>
        <w:t>, lietojot</w:t>
      </w:r>
      <w:r w:rsidRPr="00F7782F">
        <w:rPr>
          <w:sz w:val="22"/>
          <w:szCs w:val="22"/>
        </w:rPr>
        <w:t xml:space="preserve"> vienlaicīg</w:t>
      </w:r>
      <w:r w:rsidRPr="00F7782F" w:rsidR="009722D6">
        <w:rPr>
          <w:sz w:val="22"/>
          <w:szCs w:val="22"/>
        </w:rPr>
        <w:t>i</w:t>
      </w:r>
      <w:r w:rsidRPr="00F7782F">
        <w:rPr>
          <w:sz w:val="22"/>
          <w:szCs w:val="22"/>
        </w:rPr>
        <w:t xml:space="preserve"> paklitaksel</w:t>
      </w:r>
      <w:r w:rsidRPr="00F7782F" w:rsidR="009722D6">
        <w:rPr>
          <w:sz w:val="22"/>
          <w:szCs w:val="22"/>
        </w:rPr>
        <w:t>u</w:t>
      </w:r>
      <w:r w:rsidRPr="00F7782F">
        <w:rPr>
          <w:sz w:val="22"/>
          <w:szCs w:val="22"/>
        </w:rPr>
        <w:t xml:space="preserve"> un karboplatīn</w:t>
      </w:r>
      <w:r w:rsidRPr="00F7782F" w:rsidR="009722D6">
        <w:rPr>
          <w:sz w:val="22"/>
          <w:szCs w:val="22"/>
        </w:rPr>
        <w:t>u</w:t>
      </w:r>
      <w:r w:rsidRPr="00F7782F">
        <w:rPr>
          <w:sz w:val="22"/>
          <w:szCs w:val="22"/>
        </w:rPr>
        <w:t xml:space="preserve"> ar sorafeni</w:t>
      </w:r>
      <w:r w:rsidRPr="00F7782F" w:rsidR="009722D6">
        <w:rPr>
          <w:sz w:val="22"/>
          <w:szCs w:val="22"/>
        </w:rPr>
        <w:t>b</w:t>
      </w:r>
      <w:r w:rsidRPr="00F7782F">
        <w:rPr>
          <w:sz w:val="22"/>
          <w:szCs w:val="22"/>
        </w:rPr>
        <w:t xml:space="preserve">u ar 3 dienu sorafeniba </w:t>
      </w:r>
      <w:r w:rsidRPr="00F7782F" w:rsidR="009722D6">
        <w:rPr>
          <w:sz w:val="22"/>
          <w:szCs w:val="22"/>
        </w:rPr>
        <w:t>lietošanas</w:t>
      </w:r>
      <w:r w:rsidRPr="00F7782F">
        <w:rPr>
          <w:sz w:val="22"/>
          <w:szCs w:val="22"/>
        </w:rPr>
        <w:t xml:space="preserve"> pārtraukumu (divas dienas pirms un viena diena pēc paklitaksela/karboplatīna lietošanas)</w:t>
      </w:r>
      <w:r w:rsidRPr="00F7782F" w:rsidR="0027396C">
        <w:rPr>
          <w:sz w:val="22"/>
          <w:szCs w:val="22"/>
        </w:rPr>
        <w:t xml:space="preserve">. Sorafeniba un paklitaksela iedarbības palielināšanās pēc vienlaicīgas lietošanas ar sorafenibu </w:t>
      </w:r>
      <w:r w:rsidRPr="00F7782F" w:rsidR="009722D6">
        <w:rPr>
          <w:sz w:val="22"/>
          <w:szCs w:val="22"/>
        </w:rPr>
        <w:t>(</w:t>
      </w:r>
      <w:r w:rsidRPr="00F7782F" w:rsidR="0027396C">
        <w:rPr>
          <w:sz w:val="22"/>
          <w:szCs w:val="22"/>
        </w:rPr>
        <w:t xml:space="preserve">bez </w:t>
      </w:r>
      <w:r w:rsidRPr="00F7782F" w:rsidR="009722D6">
        <w:rPr>
          <w:sz w:val="22"/>
          <w:szCs w:val="22"/>
        </w:rPr>
        <w:t>lietošanas</w:t>
      </w:r>
      <w:r w:rsidRPr="00F7782F" w:rsidR="0027396C">
        <w:rPr>
          <w:sz w:val="22"/>
          <w:szCs w:val="22"/>
        </w:rPr>
        <w:t xml:space="preserve"> pārtraukšanas</w:t>
      </w:r>
      <w:r w:rsidRPr="00F7782F" w:rsidR="009722D6">
        <w:rPr>
          <w:sz w:val="22"/>
          <w:szCs w:val="22"/>
        </w:rPr>
        <w:t>)</w:t>
      </w:r>
      <w:r w:rsidRPr="00F7782F" w:rsidR="0027396C">
        <w:rPr>
          <w:sz w:val="22"/>
          <w:szCs w:val="22"/>
        </w:rPr>
        <w:t xml:space="preserve"> klīniskā</w:t>
      </w:r>
      <w:r w:rsidRPr="00F7782F" w:rsidR="00CC40FB">
        <w:rPr>
          <w:sz w:val="22"/>
          <w:szCs w:val="22"/>
        </w:rPr>
        <w:t xml:space="preserve"> </w:t>
      </w:r>
      <w:r w:rsidRPr="00F7782F" w:rsidR="0027396C">
        <w:rPr>
          <w:sz w:val="22"/>
          <w:szCs w:val="22"/>
        </w:rPr>
        <w:t>nozīme nav zināma.</w:t>
      </w:r>
    </w:p>
    <w:p w:rsidR="0027396C" w:rsidRPr="00F7782F" w:rsidP="008943BC" w14:paraId="123BFB79" w14:textId="77777777">
      <w:pPr>
        <w:rPr>
          <w:sz w:val="22"/>
          <w:szCs w:val="22"/>
        </w:rPr>
      </w:pPr>
    </w:p>
    <w:p w:rsidR="0027396C" w:rsidRPr="00F7782F" w:rsidP="008943BC" w14:paraId="222B1046" w14:textId="77777777">
      <w:pPr>
        <w:keepNext/>
        <w:keepLines/>
        <w:rPr>
          <w:sz w:val="22"/>
          <w:szCs w:val="22"/>
          <w:u w:val="single"/>
        </w:rPr>
      </w:pPr>
      <w:r w:rsidRPr="00F7782F">
        <w:rPr>
          <w:sz w:val="22"/>
          <w:szCs w:val="22"/>
          <w:u w:val="single"/>
        </w:rPr>
        <w:t>Kapecitabīns</w:t>
      </w:r>
    </w:p>
    <w:p w:rsidR="00E65C8E" w:rsidRPr="00F7782F" w:rsidP="008943BC" w14:paraId="691C138F" w14:textId="77777777">
      <w:pPr>
        <w:keepNext/>
        <w:keepLines/>
        <w:rPr>
          <w:sz w:val="22"/>
          <w:szCs w:val="22"/>
          <w:u w:val="single"/>
        </w:rPr>
      </w:pPr>
    </w:p>
    <w:p w:rsidR="00CC40FB" w:rsidRPr="00F7782F" w:rsidP="008943BC" w14:paraId="752755BF" w14:textId="77777777">
      <w:pPr>
        <w:keepNext/>
        <w:keepLines/>
        <w:rPr>
          <w:sz w:val="22"/>
          <w:szCs w:val="22"/>
        </w:rPr>
      </w:pPr>
      <w:r w:rsidRPr="00F7782F">
        <w:rPr>
          <w:sz w:val="22"/>
          <w:szCs w:val="22"/>
        </w:rPr>
        <w:t>Vienlaicīga kapecitabīna (750 – 1050 mg/m</w:t>
      </w:r>
      <w:r w:rsidRPr="00F7782F">
        <w:rPr>
          <w:sz w:val="22"/>
          <w:szCs w:val="22"/>
          <w:vertAlign w:val="superscript"/>
        </w:rPr>
        <w:t>2</w:t>
      </w:r>
      <w:r w:rsidRPr="00F7782F">
        <w:rPr>
          <w:sz w:val="22"/>
          <w:szCs w:val="22"/>
        </w:rPr>
        <w:t xml:space="preserve">, lietots divreiz dienā, no 1. līdz 14. dienai </w:t>
      </w:r>
      <w:r w:rsidRPr="00F7782F" w:rsidR="003469EE">
        <w:rPr>
          <w:sz w:val="22"/>
          <w:szCs w:val="22"/>
        </w:rPr>
        <w:t>ik pēc</w:t>
      </w:r>
      <w:r w:rsidRPr="00F7782F">
        <w:rPr>
          <w:sz w:val="22"/>
          <w:szCs w:val="22"/>
        </w:rPr>
        <w:t xml:space="preserve"> 21 dienas) un sorafeniba (200 mg vai 400 mg divreiz dienā, nepārtraukta lietošana) lietošana nozīmīgu ietekmi uz sorafeniba iedarbību neuzrādīja, bet kapecitabīna iedarbība palielinājās par 15-50% un </w:t>
      </w:r>
      <w:r w:rsidRPr="00F7782F" w:rsidR="009722D6">
        <w:rPr>
          <w:sz w:val="22"/>
          <w:szCs w:val="22"/>
        </w:rPr>
        <w:t xml:space="preserve">5-FU iedarbība </w:t>
      </w:r>
      <w:r w:rsidRPr="00F7782F" w:rsidR="001F4CF5">
        <w:rPr>
          <w:sz w:val="22"/>
          <w:szCs w:val="22"/>
        </w:rPr>
        <w:t>palielinājās par</w:t>
      </w:r>
      <w:r w:rsidRPr="00F7782F" w:rsidR="009722D6">
        <w:rPr>
          <w:sz w:val="22"/>
          <w:szCs w:val="22"/>
        </w:rPr>
        <w:t xml:space="preserve"> 0-52% </w:t>
      </w:r>
      <w:r w:rsidRPr="00F7782F">
        <w:rPr>
          <w:sz w:val="22"/>
          <w:szCs w:val="22"/>
        </w:rPr>
        <w:t xml:space="preserve">. Šī nelielā </w:t>
      </w:r>
      <w:r w:rsidRPr="00F7782F" w:rsidR="009722D6">
        <w:rPr>
          <w:sz w:val="22"/>
          <w:szCs w:val="22"/>
        </w:rPr>
        <w:t xml:space="preserve">līdz vidēji izteiktā </w:t>
      </w:r>
      <w:r w:rsidRPr="00F7782F">
        <w:rPr>
          <w:sz w:val="22"/>
          <w:szCs w:val="22"/>
        </w:rPr>
        <w:t>kapecitabīna un 5-FU iedarbības pieauguma, lietojot vienlai</w:t>
      </w:r>
      <w:r w:rsidRPr="00F7782F" w:rsidR="009722D6">
        <w:rPr>
          <w:sz w:val="22"/>
          <w:szCs w:val="22"/>
        </w:rPr>
        <w:t>cīgi</w:t>
      </w:r>
      <w:r w:rsidRPr="00F7782F">
        <w:rPr>
          <w:sz w:val="22"/>
          <w:szCs w:val="22"/>
        </w:rPr>
        <w:t xml:space="preserve"> ar sorafenibu</w:t>
      </w:r>
      <w:r w:rsidRPr="00F7782F" w:rsidR="00291864">
        <w:rPr>
          <w:sz w:val="22"/>
          <w:szCs w:val="22"/>
        </w:rPr>
        <w:t>,</w:t>
      </w:r>
      <w:r w:rsidRPr="00F7782F">
        <w:rPr>
          <w:sz w:val="22"/>
          <w:szCs w:val="22"/>
        </w:rPr>
        <w:t xml:space="preserve"> klīniskā nozīme nav zināma.</w:t>
      </w:r>
    </w:p>
    <w:p w:rsidR="004E49DD" w:rsidRPr="00F7782F" w:rsidP="008943BC" w14:paraId="011189CF" w14:textId="77777777">
      <w:pPr>
        <w:rPr>
          <w:sz w:val="22"/>
          <w:szCs w:val="22"/>
        </w:rPr>
      </w:pPr>
    </w:p>
    <w:p w:rsidR="0027396C" w:rsidRPr="00F7782F" w:rsidP="008943BC" w14:paraId="18E082C6" w14:textId="77777777">
      <w:pPr>
        <w:keepNext/>
        <w:keepLines/>
        <w:rPr>
          <w:sz w:val="22"/>
          <w:szCs w:val="22"/>
          <w:u w:val="single"/>
        </w:rPr>
      </w:pPr>
      <w:r w:rsidRPr="00F7782F">
        <w:rPr>
          <w:sz w:val="22"/>
          <w:szCs w:val="22"/>
          <w:u w:val="single"/>
        </w:rPr>
        <w:t>Doksorubicīns/</w:t>
      </w:r>
      <w:r w:rsidRPr="00F7782F" w:rsidR="00512C54">
        <w:rPr>
          <w:sz w:val="22"/>
          <w:szCs w:val="22"/>
          <w:u w:val="single"/>
        </w:rPr>
        <w:t>i</w:t>
      </w:r>
      <w:r w:rsidRPr="00F7782F">
        <w:rPr>
          <w:sz w:val="22"/>
          <w:szCs w:val="22"/>
          <w:u w:val="single"/>
        </w:rPr>
        <w:t>rinotekāns</w:t>
      </w:r>
      <w:r w:rsidRPr="00F7782F" w:rsidR="00CC40FB">
        <w:rPr>
          <w:sz w:val="22"/>
          <w:szCs w:val="22"/>
          <w:u w:val="single"/>
        </w:rPr>
        <w:t xml:space="preserve"> </w:t>
      </w:r>
    </w:p>
    <w:p w:rsidR="00E65C8E" w:rsidRPr="00F7782F" w:rsidP="008943BC" w14:paraId="78059EB9" w14:textId="77777777">
      <w:pPr>
        <w:keepNext/>
        <w:keepLines/>
        <w:rPr>
          <w:sz w:val="22"/>
          <w:szCs w:val="22"/>
          <w:u w:val="single"/>
        </w:rPr>
      </w:pPr>
    </w:p>
    <w:p w:rsidR="00914195" w:rsidRPr="00F7782F" w:rsidP="008943BC" w14:paraId="0AA71EC7" w14:textId="77777777">
      <w:pPr>
        <w:keepNext/>
        <w:keepLines/>
        <w:rPr>
          <w:sz w:val="22"/>
          <w:szCs w:val="22"/>
        </w:rPr>
      </w:pPr>
      <w:r w:rsidRPr="00F7782F">
        <w:rPr>
          <w:sz w:val="22"/>
          <w:szCs w:val="22"/>
        </w:rPr>
        <w:t>Vienlaicīga</w:t>
      </w:r>
      <w:r w:rsidRPr="00F7782F" w:rsidR="003469EE">
        <w:rPr>
          <w:sz w:val="22"/>
          <w:szCs w:val="22"/>
        </w:rPr>
        <w:t xml:space="preserve"> ā</w:t>
      </w:r>
      <w:r w:rsidRPr="00F7782F">
        <w:rPr>
          <w:sz w:val="22"/>
          <w:szCs w:val="22"/>
        </w:rPr>
        <w:t xml:space="preserve">rstēšana  ar </w:t>
      </w:r>
      <w:r w:rsidRPr="00F7782F" w:rsidR="004368AB">
        <w:rPr>
          <w:sz w:val="22"/>
          <w:szCs w:val="22"/>
        </w:rPr>
        <w:t xml:space="preserve">sorafenibu </w:t>
      </w:r>
      <w:r w:rsidRPr="00F7782F">
        <w:rPr>
          <w:sz w:val="22"/>
          <w:szCs w:val="22"/>
        </w:rPr>
        <w:t>izraisīja doksorubicīna AUC palielināšanos par 21</w:t>
      </w:r>
      <w:r w:rsidRPr="00F7782F" w:rsidR="00A04B94">
        <w:rPr>
          <w:sz w:val="22"/>
          <w:szCs w:val="22"/>
        </w:rPr>
        <w:t> </w:t>
      </w:r>
      <w:r w:rsidRPr="00F7782F">
        <w:rPr>
          <w:sz w:val="22"/>
          <w:szCs w:val="22"/>
        </w:rPr>
        <w:t>%. Lietojot kopā ar irinotekānu, kura aktīvais metabolīts SN-38 pēc tam tiek metabolizēts UGT1A1 ceļā, novēroja SN-38 AUC palielināšanos par 67 - 120</w:t>
      </w:r>
      <w:r w:rsidRPr="00F7782F" w:rsidR="00A04B94">
        <w:rPr>
          <w:sz w:val="22"/>
          <w:szCs w:val="22"/>
        </w:rPr>
        <w:t> </w:t>
      </w:r>
      <w:r w:rsidRPr="00F7782F">
        <w:rPr>
          <w:sz w:val="22"/>
          <w:szCs w:val="22"/>
        </w:rPr>
        <w:t>% un irinotekāna AUC palielināšanos par 26 - 42</w:t>
      </w:r>
      <w:r w:rsidRPr="00F7782F" w:rsidR="00A04B94">
        <w:rPr>
          <w:sz w:val="22"/>
          <w:szCs w:val="22"/>
        </w:rPr>
        <w:t> </w:t>
      </w:r>
      <w:r w:rsidRPr="00F7782F">
        <w:rPr>
          <w:sz w:val="22"/>
          <w:szCs w:val="22"/>
        </w:rPr>
        <w:t xml:space="preserve">%. Šo novērojumu klīniskā nozīme nav zināma (skatīt </w:t>
      </w:r>
      <w:r w:rsidRPr="00F7782F" w:rsidR="008D28C0">
        <w:rPr>
          <w:sz w:val="22"/>
          <w:szCs w:val="22"/>
        </w:rPr>
        <w:t>4.4</w:t>
      </w:r>
      <w:r w:rsidRPr="00F7782F" w:rsidR="00CD3310">
        <w:rPr>
          <w:sz w:val="22"/>
          <w:szCs w:val="22"/>
        </w:rPr>
        <w:t>.</w:t>
      </w:r>
      <w:r w:rsidRPr="00F7782F" w:rsidR="008D28C0">
        <w:rPr>
          <w:sz w:val="22"/>
          <w:szCs w:val="22"/>
        </w:rPr>
        <w:t> </w:t>
      </w:r>
      <w:r w:rsidRPr="00F7782F">
        <w:rPr>
          <w:sz w:val="22"/>
          <w:szCs w:val="22"/>
        </w:rPr>
        <w:t>apakšpunkt</w:t>
      </w:r>
      <w:r w:rsidRPr="00F7782F" w:rsidR="005B15C2">
        <w:rPr>
          <w:sz w:val="22"/>
          <w:szCs w:val="22"/>
        </w:rPr>
        <w:t>ā</w:t>
      </w:r>
      <w:r w:rsidRPr="00F7782F">
        <w:rPr>
          <w:sz w:val="22"/>
          <w:szCs w:val="22"/>
        </w:rPr>
        <w:t>).</w:t>
      </w:r>
    </w:p>
    <w:p w:rsidR="004E49DD" w:rsidRPr="00F7782F" w:rsidP="008943BC" w14:paraId="48546207" w14:textId="77777777">
      <w:pPr>
        <w:rPr>
          <w:sz w:val="22"/>
          <w:szCs w:val="22"/>
        </w:rPr>
      </w:pPr>
    </w:p>
    <w:p w:rsidR="00512C54" w:rsidRPr="00F7782F" w:rsidP="008943BC" w14:paraId="6841870C" w14:textId="77777777">
      <w:pPr>
        <w:keepNext/>
        <w:keepLines/>
        <w:rPr>
          <w:sz w:val="22"/>
          <w:szCs w:val="22"/>
          <w:u w:val="single"/>
        </w:rPr>
      </w:pPr>
      <w:r w:rsidRPr="00F7782F">
        <w:rPr>
          <w:sz w:val="22"/>
          <w:szCs w:val="22"/>
          <w:u w:val="single"/>
        </w:rPr>
        <w:t>Docetaksels</w:t>
      </w:r>
    </w:p>
    <w:p w:rsidR="00E65C8E" w:rsidRPr="00F7782F" w:rsidP="008943BC" w14:paraId="34E6D5C4" w14:textId="77777777">
      <w:pPr>
        <w:keepNext/>
        <w:keepLines/>
        <w:rPr>
          <w:sz w:val="22"/>
          <w:szCs w:val="22"/>
          <w:u w:val="single"/>
        </w:rPr>
      </w:pPr>
    </w:p>
    <w:p w:rsidR="00914195" w:rsidRPr="00F7782F" w:rsidP="008943BC" w14:paraId="16A38417" w14:textId="77777777">
      <w:pPr>
        <w:keepNext/>
        <w:keepLines/>
        <w:rPr>
          <w:sz w:val="22"/>
          <w:szCs w:val="22"/>
        </w:rPr>
      </w:pPr>
      <w:r w:rsidRPr="00F7782F">
        <w:rPr>
          <w:sz w:val="22"/>
          <w:szCs w:val="22"/>
        </w:rPr>
        <w:t>Docetaksela (75 vai 100</w:t>
      </w:r>
      <w:r w:rsidRPr="00F7782F" w:rsidR="00A04B94">
        <w:rPr>
          <w:sz w:val="22"/>
          <w:szCs w:val="22"/>
        </w:rPr>
        <w:t> </w:t>
      </w:r>
      <w:r w:rsidRPr="00F7782F">
        <w:rPr>
          <w:sz w:val="22"/>
          <w:szCs w:val="22"/>
        </w:rPr>
        <w:t xml:space="preserve">mg/m², lietots vienu reizi </w:t>
      </w:r>
      <w:r w:rsidRPr="00F7782F" w:rsidR="003469EE">
        <w:rPr>
          <w:sz w:val="22"/>
          <w:szCs w:val="22"/>
        </w:rPr>
        <w:t>ik pēc</w:t>
      </w:r>
      <w:r w:rsidRPr="00F7782F">
        <w:rPr>
          <w:sz w:val="22"/>
          <w:szCs w:val="22"/>
        </w:rPr>
        <w:t xml:space="preserve"> 21</w:t>
      </w:r>
      <w:r w:rsidRPr="00F7782F" w:rsidR="00A04B94">
        <w:rPr>
          <w:sz w:val="22"/>
          <w:szCs w:val="22"/>
        </w:rPr>
        <w:t> </w:t>
      </w:r>
      <w:r w:rsidRPr="00F7782F">
        <w:rPr>
          <w:sz w:val="22"/>
          <w:szCs w:val="22"/>
        </w:rPr>
        <w:t>dienas) lietošana vienlaicīgi ar sorafenibu (200</w:t>
      </w:r>
      <w:r w:rsidRPr="00F7782F" w:rsidR="00A04B94">
        <w:rPr>
          <w:sz w:val="22"/>
          <w:szCs w:val="22"/>
        </w:rPr>
        <w:t> </w:t>
      </w:r>
      <w:r w:rsidRPr="00F7782F">
        <w:rPr>
          <w:sz w:val="22"/>
          <w:szCs w:val="22"/>
        </w:rPr>
        <w:t>mg divreiz dienā vai 400</w:t>
      </w:r>
      <w:r w:rsidRPr="00F7782F" w:rsidR="00A04B94">
        <w:rPr>
          <w:sz w:val="22"/>
          <w:szCs w:val="22"/>
        </w:rPr>
        <w:t> </w:t>
      </w:r>
      <w:r w:rsidRPr="00F7782F">
        <w:rPr>
          <w:sz w:val="22"/>
          <w:szCs w:val="22"/>
        </w:rPr>
        <w:t>mg divreiz dienā, lietots no 2. līdz 19. dienai 21 dienas ciklā ar 3</w:t>
      </w:r>
      <w:r w:rsidRPr="00F7782F" w:rsidR="00A04B94">
        <w:rPr>
          <w:sz w:val="22"/>
          <w:szCs w:val="22"/>
        </w:rPr>
        <w:t> </w:t>
      </w:r>
      <w:r w:rsidRPr="00F7782F">
        <w:rPr>
          <w:sz w:val="22"/>
          <w:szCs w:val="22"/>
        </w:rPr>
        <w:t xml:space="preserve">dienu </w:t>
      </w:r>
      <w:r w:rsidRPr="00F7782F" w:rsidR="003469EE">
        <w:rPr>
          <w:sz w:val="22"/>
          <w:szCs w:val="22"/>
        </w:rPr>
        <w:t xml:space="preserve">lietošanas </w:t>
      </w:r>
      <w:r w:rsidRPr="00F7782F">
        <w:rPr>
          <w:sz w:val="22"/>
          <w:szCs w:val="22"/>
        </w:rPr>
        <w:t xml:space="preserve">pārtraukumu </w:t>
      </w:r>
      <w:r w:rsidRPr="00F7782F" w:rsidR="003469EE">
        <w:rPr>
          <w:sz w:val="22"/>
          <w:szCs w:val="22"/>
        </w:rPr>
        <w:t>pirms un pēc</w:t>
      </w:r>
      <w:r w:rsidRPr="00F7782F">
        <w:rPr>
          <w:sz w:val="22"/>
          <w:szCs w:val="22"/>
        </w:rPr>
        <w:t xml:space="preserve"> docetaksel</w:t>
      </w:r>
      <w:r w:rsidRPr="00F7782F" w:rsidR="003469EE">
        <w:rPr>
          <w:sz w:val="22"/>
          <w:szCs w:val="22"/>
        </w:rPr>
        <w:t>a lietošanas</w:t>
      </w:r>
      <w:r w:rsidRPr="00F7782F">
        <w:rPr>
          <w:sz w:val="22"/>
          <w:szCs w:val="22"/>
        </w:rPr>
        <w:t>) palielina docetaksela AUC par 36</w:t>
      </w:r>
      <w:r w:rsidRPr="00F7782F" w:rsidR="00A04B94">
        <w:rPr>
          <w:sz w:val="22"/>
          <w:szCs w:val="22"/>
        </w:rPr>
        <w:t> </w:t>
      </w:r>
      <w:r w:rsidRPr="00F7782F" w:rsidR="006155F6">
        <w:rPr>
          <w:sz w:val="22"/>
          <w:szCs w:val="22"/>
        </w:rPr>
        <w:noBreakHyphen/>
      </w:r>
      <w:r w:rsidRPr="00F7782F" w:rsidR="00A04B94">
        <w:rPr>
          <w:sz w:val="22"/>
          <w:szCs w:val="22"/>
        </w:rPr>
        <w:t> </w:t>
      </w:r>
      <w:r w:rsidRPr="00F7782F">
        <w:rPr>
          <w:sz w:val="22"/>
          <w:szCs w:val="22"/>
        </w:rPr>
        <w:t>80</w:t>
      </w:r>
      <w:r w:rsidRPr="00F7782F" w:rsidR="00A04B94">
        <w:rPr>
          <w:sz w:val="22"/>
          <w:szCs w:val="22"/>
        </w:rPr>
        <w:t> </w:t>
      </w:r>
      <w:r w:rsidRPr="00F7782F">
        <w:rPr>
          <w:sz w:val="22"/>
          <w:szCs w:val="22"/>
        </w:rPr>
        <w:t xml:space="preserve">% un docetaksela </w:t>
      </w:r>
      <w:r w:rsidRPr="00F7782F">
        <w:rPr>
          <w:sz w:val="22"/>
          <w:szCs w:val="22"/>
          <w:lang w:eastAsia="sv-SE"/>
        </w:rPr>
        <w:t>C</w:t>
      </w:r>
      <w:r w:rsidRPr="00F7782F">
        <w:rPr>
          <w:sz w:val="22"/>
          <w:szCs w:val="22"/>
          <w:vertAlign w:val="subscript"/>
          <w:lang w:eastAsia="sv-SE"/>
        </w:rPr>
        <w:t xml:space="preserve">max </w:t>
      </w:r>
      <w:r w:rsidRPr="00F7782F">
        <w:rPr>
          <w:sz w:val="22"/>
          <w:szCs w:val="22"/>
        </w:rPr>
        <w:t>par 16</w:t>
      </w:r>
      <w:r w:rsidRPr="00F7782F" w:rsidR="00A04B94">
        <w:rPr>
          <w:sz w:val="22"/>
          <w:szCs w:val="22"/>
        </w:rPr>
        <w:t> </w:t>
      </w:r>
      <w:r w:rsidRPr="00F7782F">
        <w:rPr>
          <w:sz w:val="22"/>
          <w:szCs w:val="22"/>
        </w:rPr>
        <w:t>-</w:t>
      </w:r>
      <w:r w:rsidRPr="00F7782F" w:rsidR="00A04B94">
        <w:rPr>
          <w:sz w:val="22"/>
          <w:szCs w:val="22"/>
        </w:rPr>
        <w:t> </w:t>
      </w:r>
      <w:r w:rsidRPr="00F7782F">
        <w:rPr>
          <w:sz w:val="22"/>
          <w:szCs w:val="22"/>
        </w:rPr>
        <w:t>32</w:t>
      </w:r>
      <w:r w:rsidRPr="00F7782F" w:rsidR="00A04B94">
        <w:rPr>
          <w:sz w:val="22"/>
          <w:szCs w:val="22"/>
        </w:rPr>
        <w:t> </w:t>
      </w:r>
      <w:r w:rsidRPr="00F7782F">
        <w:rPr>
          <w:sz w:val="22"/>
          <w:szCs w:val="22"/>
        </w:rPr>
        <w:t xml:space="preserve">% . Lietojot sorafenibu vienlaicīgi ar docetakselu, ieteicams ievērot piesardzību (skatīt </w:t>
      </w:r>
      <w:r w:rsidRPr="00F7782F" w:rsidR="00BF3D83">
        <w:rPr>
          <w:sz w:val="22"/>
          <w:szCs w:val="22"/>
        </w:rPr>
        <w:t>4.4</w:t>
      </w:r>
      <w:r w:rsidRPr="00F7782F" w:rsidR="00CD3310">
        <w:rPr>
          <w:sz w:val="22"/>
          <w:szCs w:val="22"/>
        </w:rPr>
        <w:t>.</w:t>
      </w:r>
      <w:r w:rsidRPr="00F7782F" w:rsidR="00BF3D83">
        <w:rPr>
          <w:sz w:val="22"/>
          <w:szCs w:val="22"/>
        </w:rPr>
        <w:t> </w:t>
      </w:r>
      <w:r w:rsidRPr="00F7782F">
        <w:rPr>
          <w:sz w:val="22"/>
          <w:szCs w:val="22"/>
        </w:rPr>
        <w:t>apakšpunkt</w:t>
      </w:r>
      <w:r w:rsidRPr="00F7782F" w:rsidR="005B15C2">
        <w:rPr>
          <w:sz w:val="22"/>
          <w:szCs w:val="22"/>
        </w:rPr>
        <w:t>ā</w:t>
      </w:r>
      <w:r w:rsidRPr="00F7782F" w:rsidR="000F678F">
        <w:rPr>
          <w:sz w:val="22"/>
          <w:szCs w:val="22"/>
        </w:rPr>
        <w:t>).</w:t>
      </w:r>
    </w:p>
    <w:p w:rsidR="0012325B" w:rsidRPr="00F7782F" w:rsidP="008943BC" w14:paraId="1A0F2F90" w14:textId="77777777">
      <w:pPr>
        <w:rPr>
          <w:sz w:val="22"/>
          <w:szCs w:val="22"/>
        </w:rPr>
      </w:pPr>
    </w:p>
    <w:p w:rsidR="00F87595" w:rsidRPr="00F7782F" w:rsidP="008943BC" w14:paraId="53A06C8C" w14:textId="77777777">
      <w:pPr>
        <w:keepNext/>
        <w:keepLines/>
        <w:rPr>
          <w:sz w:val="22"/>
          <w:szCs w:val="22"/>
          <w:u w:val="single"/>
        </w:rPr>
      </w:pPr>
      <w:r w:rsidRPr="00F7782F">
        <w:rPr>
          <w:sz w:val="22"/>
          <w:szCs w:val="22"/>
          <w:u w:val="single"/>
        </w:rPr>
        <w:t>Mijiedarbība ar citām zālēm</w:t>
      </w:r>
    </w:p>
    <w:p w:rsidR="00CA5A99" w:rsidRPr="00F7782F" w:rsidP="008943BC" w14:paraId="4C710A67" w14:textId="77777777">
      <w:pPr>
        <w:keepNext/>
        <w:keepLines/>
        <w:rPr>
          <w:i/>
          <w:sz w:val="22"/>
          <w:szCs w:val="22"/>
        </w:rPr>
      </w:pPr>
    </w:p>
    <w:p w:rsidR="00F87595" w:rsidRPr="00F7782F" w:rsidP="008943BC" w14:paraId="27A8FF90" w14:textId="77777777">
      <w:pPr>
        <w:keepNext/>
        <w:keepLines/>
        <w:rPr>
          <w:i/>
          <w:sz w:val="22"/>
          <w:szCs w:val="22"/>
        </w:rPr>
      </w:pPr>
      <w:r w:rsidRPr="00F7782F">
        <w:rPr>
          <w:i/>
          <w:sz w:val="22"/>
          <w:szCs w:val="22"/>
        </w:rPr>
        <w:t>Neomicīns</w:t>
      </w:r>
    </w:p>
    <w:p w:rsidR="0012325B" w:rsidRPr="00F7782F" w:rsidP="008943BC" w14:paraId="1961119B" w14:textId="77777777">
      <w:pPr>
        <w:keepNext/>
        <w:keepLines/>
        <w:rPr>
          <w:sz w:val="22"/>
          <w:szCs w:val="22"/>
        </w:rPr>
      </w:pPr>
      <w:r w:rsidRPr="00F7782F">
        <w:rPr>
          <w:sz w:val="22"/>
          <w:szCs w:val="22"/>
        </w:rPr>
        <w:t>V</w:t>
      </w:r>
      <w:r w:rsidRPr="00F7782F">
        <w:rPr>
          <w:sz w:val="22"/>
          <w:szCs w:val="22"/>
        </w:rPr>
        <w:t>ienlaicīg</w:t>
      </w:r>
      <w:r w:rsidRPr="00F7782F" w:rsidR="003469EE">
        <w:rPr>
          <w:sz w:val="22"/>
          <w:szCs w:val="22"/>
        </w:rPr>
        <w:t>a</w:t>
      </w:r>
      <w:r w:rsidRPr="00F7782F">
        <w:rPr>
          <w:sz w:val="22"/>
          <w:szCs w:val="22"/>
        </w:rPr>
        <w:t xml:space="preserve"> neomicīn</w:t>
      </w:r>
      <w:r w:rsidRPr="00F7782F" w:rsidR="003469EE">
        <w:rPr>
          <w:sz w:val="22"/>
          <w:szCs w:val="22"/>
        </w:rPr>
        <w:t>a</w:t>
      </w:r>
      <w:r w:rsidRPr="00F7782F">
        <w:rPr>
          <w:sz w:val="22"/>
          <w:szCs w:val="22"/>
        </w:rPr>
        <w:t>, nesistēmisk</w:t>
      </w:r>
      <w:r w:rsidRPr="00F7782F" w:rsidR="003469EE">
        <w:rPr>
          <w:sz w:val="22"/>
          <w:szCs w:val="22"/>
        </w:rPr>
        <w:t>a</w:t>
      </w:r>
      <w:r w:rsidRPr="00F7782F">
        <w:rPr>
          <w:sz w:val="22"/>
          <w:szCs w:val="22"/>
        </w:rPr>
        <w:t xml:space="preserve"> pretmikrobu līdzek</w:t>
      </w:r>
      <w:r w:rsidRPr="00F7782F" w:rsidR="003469EE">
        <w:rPr>
          <w:sz w:val="22"/>
          <w:szCs w:val="22"/>
        </w:rPr>
        <w:t>ļa</w:t>
      </w:r>
      <w:r w:rsidRPr="00F7782F">
        <w:rPr>
          <w:sz w:val="22"/>
          <w:szCs w:val="22"/>
        </w:rPr>
        <w:t>, k</w:t>
      </w:r>
      <w:r w:rsidRPr="00F7782F" w:rsidR="003469EE">
        <w:rPr>
          <w:sz w:val="22"/>
          <w:szCs w:val="22"/>
        </w:rPr>
        <w:t>o lieto</w:t>
      </w:r>
      <w:r w:rsidRPr="00F7782F">
        <w:rPr>
          <w:sz w:val="22"/>
          <w:szCs w:val="22"/>
        </w:rPr>
        <w:t xml:space="preserve">  </w:t>
      </w:r>
      <w:r w:rsidRPr="00F7782F" w:rsidR="006E157A">
        <w:rPr>
          <w:sz w:val="22"/>
          <w:szCs w:val="22"/>
        </w:rPr>
        <w:t>kuņģa-zarnu trakta</w:t>
      </w:r>
      <w:r w:rsidRPr="00F7782F">
        <w:rPr>
          <w:sz w:val="22"/>
          <w:szCs w:val="22"/>
        </w:rPr>
        <w:t xml:space="preserve"> mikroflor</w:t>
      </w:r>
      <w:r w:rsidRPr="00F7782F" w:rsidR="003469EE">
        <w:rPr>
          <w:sz w:val="22"/>
          <w:szCs w:val="22"/>
        </w:rPr>
        <w:t xml:space="preserve">as </w:t>
      </w:r>
      <w:r w:rsidRPr="00F7782F" w:rsidR="001F4CF5">
        <w:rPr>
          <w:sz w:val="22"/>
          <w:szCs w:val="22"/>
        </w:rPr>
        <w:t>iznīcināšanai, lietošana</w:t>
      </w:r>
      <w:r w:rsidRPr="00F7782F" w:rsidR="003469EE">
        <w:rPr>
          <w:sz w:val="22"/>
          <w:szCs w:val="22"/>
        </w:rPr>
        <w:t xml:space="preserve"> traucē</w:t>
      </w:r>
      <w:r w:rsidRPr="00F7782F">
        <w:rPr>
          <w:sz w:val="22"/>
          <w:szCs w:val="22"/>
        </w:rPr>
        <w:t xml:space="preserve"> sorafeniba enterohep</w:t>
      </w:r>
      <w:r w:rsidRPr="00F7782F" w:rsidR="003469EE">
        <w:rPr>
          <w:sz w:val="22"/>
          <w:szCs w:val="22"/>
        </w:rPr>
        <w:t>ā</w:t>
      </w:r>
      <w:r w:rsidRPr="00F7782F">
        <w:rPr>
          <w:sz w:val="22"/>
          <w:szCs w:val="22"/>
        </w:rPr>
        <w:t>tisko reci</w:t>
      </w:r>
      <w:r w:rsidRPr="00F7782F" w:rsidR="003E62DC">
        <w:rPr>
          <w:sz w:val="22"/>
          <w:szCs w:val="22"/>
        </w:rPr>
        <w:t>rkulāciju</w:t>
      </w:r>
      <w:r w:rsidRPr="00F7782F">
        <w:rPr>
          <w:sz w:val="22"/>
          <w:szCs w:val="22"/>
        </w:rPr>
        <w:t xml:space="preserve"> (skat</w:t>
      </w:r>
      <w:r w:rsidRPr="00F7782F" w:rsidR="006E157A">
        <w:rPr>
          <w:sz w:val="22"/>
          <w:szCs w:val="22"/>
        </w:rPr>
        <w:t xml:space="preserve">īt </w:t>
      </w:r>
      <w:r w:rsidRPr="00F7782F" w:rsidR="009E122B">
        <w:rPr>
          <w:sz w:val="22"/>
          <w:szCs w:val="22"/>
        </w:rPr>
        <w:t>5.2</w:t>
      </w:r>
      <w:r w:rsidRPr="00F7782F" w:rsidR="00CD3310">
        <w:rPr>
          <w:sz w:val="22"/>
          <w:szCs w:val="22"/>
        </w:rPr>
        <w:t>.</w:t>
      </w:r>
      <w:r w:rsidRPr="00F7782F" w:rsidR="009E122B">
        <w:rPr>
          <w:sz w:val="22"/>
          <w:szCs w:val="22"/>
        </w:rPr>
        <w:t> </w:t>
      </w:r>
      <w:r w:rsidRPr="00F7782F" w:rsidR="006E157A">
        <w:rPr>
          <w:sz w:val="22"/>
          <w:szCs w:val="22"/>
        </w:rPr>
        <w:t>apakšpunkt</w:t>
      </w:r>
      <w:r w:rsidRPr="00F7782F" w:rsidR="005B15C2">
        <w:rPr>
          <w:sz w:val="22"/>
          <w:szCs w:val="22"/>
        </w:rPr>
        <w:t>ā</w:t>
      </w:r>
      <w:r w:rsidRPr="00F7782F" w:rsidR="009E122B">
        <w:rPr>
          <w:sz w:val="22"/>
          <w:szCs w:val="22"/>
        </w:rPr>
        <w:t xml:space="preserve"> </w:t>
      </w:r>
      <w:r w:rsidRPr="00F7782F">
        <w:rPr>
          <w:sz w:val="22"/>
          <w:szCs w:val="22"/>
        </w:rPr>
        <w:t xml:space="preserve">Metabolisms un eliminācija), kā rezultātā </w:t>
      </w:r>
      <w:r w:rsidRPr="00F7782F" w:rsidR="003469EE">
        <w:rPr>
          <w:sz w:val="22"/>
          <w:szCs w:val="22"/>
        </w:rPr>
        <w:t xml:space="preserve">samazinās </w:t>
      </w:r>
      <w:r w:rsidRPr="00F7782F">
        <w:rPr>
          <w:sz w:val="22"/>
          <w:szCs w:val="22"/>
        </w:rPr>
        <w:t xml:space="preserve">sorafeniba iedarbība. Veselus brīvprātīgos ārstējot ar 5 dienu neomicīna kursu, vidējā sorafeniba iedarbība samazinājās par 54%. Citu antibiotiku ietekme nav pētīta, bet, iespējams, </w:t>
      </w:r>
      <w:r w:rsidRPr="00F7782F" w:rsidR="003469EE">
        <w:rPr>
          <w:sz w:val="22"/>
          <w:szCs w:val="22"/>
        </w:rPr>
        <w:t xml:space="preserve">tā </w:t>
      </w:r>
      <w:r w:rsidRPr="00F7782F">
        <w:rPr>
          <w:sz w:val="22"/>
          <w:szCs w:val="22"/>
        </w:rPr>
        <w:t xml:space="preserve">būs atkarīga no to spējas mijiedarboties ar mikroorganismiem, kam piemīt glikuronidāzes aktivitāte.  </w:t>
      </w:r>
    </w:p>
    <w:p w:rsidR="00914195" w:rsidRPr="00F7782F" w:rsidP="008943BC" w14:paraId="3BED1610" w14:textId="77777777">
      <w:pPr>
        <w:rPr>
          <w:sz w:val="22"/>
          <w:szCs w:val="22"/>
        </w:rPr>
      </w:pPr>
    </w:p>
    <w:p w:rsidR="00914195" w:rsidRPr="00F7782F" w:rsidP="008943BC" w14:paraId="11744AD8" w14:textId="77777777">
      <w:pPr>
        <w:keepNext/>
        <w:keepLines/>
        <w:ind w:left="562" w:hanging="562"/>
        <w:outlineLvl w:val="2"/>
        <w:rPr>
          <w:sz w:val="22"/>
          <w:szCs w:val="22"/>
        </w:rPr>
      </w:pPr>
      <w:r w:rsidRPr="00F7782F">
        <w:rPr>
          <w:b/>
          <w:sz w:val="22"/>
          <w:szCs w:val="22"/>
        </w:rPr>
        <w:t>4.6</w:t>
      </w:r>
      <w:r w:rsidRPr="00F7782F" w:rsidR="0038618A">
        <w:rPr>
          <w:b/>
          <w:sz w:val="22"/>
          <w:szCs w:val="22"/>
        </w:rPr>
        <w:t>.</w:t>
      </w:r>
      <w:r w:rsidRPr="00F7782F">
        <w:rPr>
          <w:b/>
          <w:sz w:val="22"/>
          <w:szCs w:val="22"/>
        </w:rPr>
        <w:tab/>
      </w:r>
      <w:r w:rsidRPr="00F7782F" w:rsidR="00225F03">
        <w:rPr>
          <w:b/>
          <w:sz w:val="22"/>
          <w:szCs w:val="22"/>
        </w:rPr>
        <w:t>Fertilitāte, g</w:t>
      </w:r>
      <w:r w:rsidRPr="00F7782F">
        <w:rPr>
          <w:b/>
          <w:sz w:val="22"/>
          <w:szCs w:val="22"/>
        </w:rPr>
        <w:t xml:space="preserve">rūtniecība un </w:t>
      </w:r>
      <w:r w:rsidRPr="00F7782F" w:rsidR="002F79CE">
        <w:rPr>
          <w:b/>
          <w:sz w:val="22"/>
          <w:szCs w:val="22"/>
        </w:rPr>
        <w:t>barošana ar krūti</w:t>
      </w:r>
    </w:p>
    <w:p w:rsidR="00914195" w:rsidRPr="00F7782F" w:rsidP="008943BC" w14:paraId="3567EA94" w14:textId="77777777">
      <w:pPr>
        <w:keepNext/>
        <w:keepLines/>
        <w:tabs>
          <w:tab w:val="left" w:pos="708"/>
        </w:tabs>
        <w:rPr>
          <w:sz w:val="22"/>
          <w:szCs w:val="22"/>
        </w:rPr>
      </w:pPr>
    </w:p>
    <w:p w:rsidR="004265DA" w:rsidRPr="00F7782F" w:rsidP="008943BC" w14:paraId="6E9F0CC0" w14:textId="77777777">
      <w:pPr>
        <w:keepNext/>
        <w:keepLines/>
        <w:rPr>
          <w:sz w:val="22"/>
          <w:szCs w:val="22"/>
          <w:u w:val="single"/>
        </w:rPr>
      </w:pPr>
      <w:r w:rsidRPr="00F7782F">
        <w:rPr>
          <w:sz w:val="22"/>
          <w:szCs w:val="22"/>
          <w:u w:val="single"/>
        </w:rPr>
        <w:t>Grūtniecība</w:t>
      </w:r>
    </w:p>
    <w:p w:rsidR="00E65C8E" w:rsidRPr="00F7782F" w:rsidP="008943BC" w14:paraId="66B90B8C" w14:textId="77777777">
      <w:pPr>
        <w:keepNext/>
        <w:keepLines/>
        <w:rPr>
          <w:sz w:val="22"/>
          <w:szCs w:val="22"/>
          <w:u w:val="single"/>
        </w:rPr>
      </w:pPr>
    </w:p>
    <w:p w:rsidR="00914195" w:rsidRPr="00F7782F" w:rsidP="008943BC" w14:paraId="63FCE5FB" w14:textId="77777777">
      <w:pPr>
        <w:keepNext/>
        <w:tabs>
          <w:tab w:val="left" w:pos="708"/>
        </w:tabs>
        <w:rPr>
          <w:sz w:val="22"/>
          <w:szCs w:val="22"/>
        </w:rPr>
      </w:pPr>
      <w:r w:rsidRPr="00F7782F">
        <w:rPr>
          <w:sz w:val="22"/>
          <w:szCs w:val="22"/>
        </w:rPr>
        <w:t>D</w:t>
      </w:r>
      <w:r w:rsidRPr="00F7782F">
        <w:rPr>
          <w:sz w:val="22"/>
          <w:szCs w:val="22"/>
        </w:rPr>
        <w:t>at</w:t>
      </w:r>
      <w:r w:rsidRPr="00F7782F">
        <w:rPr>
          <w:sz w:val="22"/>
          <w:szCs w:val="22"/>
        </w:rPr>
        <w:t>i</w:t>
      </w:r>
      <w:r w:rsidRPr="00F7782F">
        <w:rPr>
          <w:sz w:val="22"/>
          <w:szCs w:val="22"/>
        </w:rPr>
        <w:t xml:space="preserve"> par sorafeniba lietošanu grūtniec</w:t>
      </w:r>
      <w:r w:rsidRPr="00F7782F">
        <w:rPr>
          <w:sz w:val="22"/>
          <w:szCs w:val="22"/>
        </w:rPr>
        <w:t>ības laikā nav pieejami</w:t>
      </w:r>
      <w:r w:rsidRPr="00F7782F">
        <w:rPr>
          <w:sz w:val="22"/>
          <w:szCs w:val="22"/>
        </w:rPr>
        <w:t xml:space="preserve">. Pētījumi </w:t>
      </w:r>
      <w:r w:rsidRPr="00F7782F" w:rsidR="00D52611">
        <w:rPr>
          <w:sz w:val="22"/>
          <w:szCs w:val="22"/>
        </w:rPr>
        <w:t xml:space="preserve">ar </w:t>
      </w:r>
      <w:r w:rsidRPr="00F7782F">
        <w:rPr>
          <w:sz w:val="22"/>
          <w:szCs w:val="22"/>
        </w:rPr>
        <w:t xml:space="preserve">dzīvniekiem </w:t>
      </w:r>
      <w:r w:rsidRPr="00F7782F" w:rsidR="0097505A">
        <w:rPr>
          <w:sz w:val="22"/>
          <w:szCs w:val="22"/>
        </w:rPr>
        <w:t>pierāda reproduktīvo toksicitāti</w:t>
      </w:r>
      <w:r w:rsidRPr="00F7782F">
        <w:rPr>
          <w:sz w:val="22"/>
          <w:szCs w:val="22"/>
        </w:rPr>
        <w:t xml:space="preserve">, tostarp </w:t>
      </w:r>
      <w:r w:rsidRPr="00F7782F" w:rsidR="00A85166">
        <w:rPr>
          <w:sz w:val="22"/>
          <w:szCs w:val="22"/>
        </w:rPr>
        <w:t>iedzimtu defektu</w:t>
      </w:r>
      <w:r w:rsidRPr="00F7782F" w:rsidR="0097505A">
        <w:rPr>
          <w:sz w:val="22"/>
          <w:szCs w:val="22"/>
        </w:rPr>
        <w:t xml:space="preserve"> veidošanos</w:t>
      </w:r>
      <w:r w:rsidRPr="00F7782F">
        <w:rPr>
          <w:sz w:val="22"/>
          <w:szCs w:val="22"/>
        </w:rPr>
        <w:t xml:space="preserve"> (skatīt </w:t>
      </w:r>
      <w:r w:rsidRPr="00F7782F" w:rsidR="0097505A">
        <w:rPr>
          <w:sz w:val="22"/>
          <w:szCs w:val="22"/>
        </w:rPr>
        <w:t>5.3</w:t>
      </w:r>
      <w:r w:rsidRPr="00F7782F" w:rsidR="00CD3310">
        <w:rPr>
          <w:sz w:val="22"/>
          <w:szCs w:val="22"/>
        </w:rPr>
        <w:t>.</w:t>
      </w:r>
      <w:r w:rsidRPr="00F7782F" w:rsidR="0097505A">
        <w:rPr>
          <w:sz w:val="22"/>
          <w:szCs w:val="22"/>
        </w:rPr>
        <w:t> </w:t>
      </w:r>
      <w:r w:rsidRPr="00F7782F">
        <w:rPr>
          <w:sz w:val="22"/>
          <w:szCs w:val="22"/>
        </w:rPr>
        <w:t>apakšpunkt</w:t>
      </w:r>
      <w:r w:rsidRPr="00F7782F" w:rsidR="005B15C2">
        <w:rPr>
          <w:sz w:val="22"/>
          <w:szCs w:val="22"/>
        </w:rPr>
        <w:t>ā</w:t>
      </w:r>
      <w:r w:rsidRPr="00F7782F">
        <w:rPr>
          <w:sz w:val="22"/>
          <w:szCs w:val="22"/>
        </w:rPr>
        <w:t xml:space="preserve">). </w:t>
      </w:r>
      <w:r w:rsidRPr="00F7782F" w:rsidR="00D52611">
        <w:rPr>
          <w:sz w:val="22"/>
          <w:szCs w:val="22"/>
        </w:rPr>
        <w:t>Konstatēts, ka sorafenibs un tā metabolīti šķērso žurku placentu</w:t>
      </w:r>
      <w:r w:rsidRPr="00F7782F">
        <w:rPr>
          <w:sz w:val="22"/>
          <w:szCs w:val="22"/>
        </w:rPr>
        <w:t xml:space="preserve">, un </w:t>
      </w:r>
      <w:r w:rsidRPr="00F7782F" w:rsidR="00D52611">
        <w:rPr>
          <w:sz w:val="22"/>
          <w:szCs w:val="22"/>
        </w:rPr>
        <w:t>paredzam</w:t>
      </w:r>
      <w:r w:rsidRPr="00F7782F">
        <w:rPr>
          <w:sz w:val="22"/>
          <w:szCs w:val="22"/>
        </w:rPr>
        <w:t>a sorafenib</w:t>
      </w:r>
      <w:r w:rsidRPr="00F7782F" w:rsidR="00601B30">
        <w:rPr>
          <w:sz w:val="22"/>
          <w:szCs w:val="22"/>
        </w:rPr>
        <w:t>a</w:t>
      </w:r>
      <w:r w:rsidRPr="00F7782F">
        <w:rPr>
          <w:sz w:val="22"/>
          <w:szCs w:val="22"/>
        </w:rPr>
        <w:t xml:space="preserve"> kaitīg</w:t>
      </w:r>
      <w:r w:rsidRPr="00F7782F" w:rsidR="00601B30">
        <w:rPr>
          <w:sz w:val="22"/>
          <w:szCs w:val="22"/>
        </w:rPr>
        <w:t>a</w:t>
      </w:r>
      <w:r w:rsidRPr="00F7782F">
        <w:rPr>
          <w:sz w:val="22"/>
          <w:szCs w:val="22"/>
        </w:rPr>
        <w:t xml:space="preserve"> </w:t>
      </w:r>
      <w:r w:rsidRPr="00F7782F" w:rsidR="00601B30">
        <w:rPr>
          <w:sz w:val="22"/>
          <w:szCs w:val="22"/>
        </w:rPr>
        <w:t xml:space="preserve">ietekme </w:t>
      </w:r>
      <w:r w:rsidRPr="00F7782F">
        <w:rPr>
          <w:sz w:val="22"/>
          <w:szCs w:val="22"/>
        </w:rPr>
        <w:t>uz augli. Nexavar grūtniecības laikā</w:t>
      </w:r>
      <w:r w:rsidRPr="00F7782F" w:rsidR="003557B8">
        <w:rPr>
          <w:sz w:val="22"/>
          <w:szCs w:val="22"/>
        </w:rPr>
        <w:t xml:space="preserve"> nevajadzētu lietot</w:t>
      </w:r>
      <w:r w:rsidRPr="00F7782F">
        <w:rPr>
          <w:sz w:val="22"/>
          <w:szCs w:val="22"/>
        </w:rPr>
        <w:t xml:space="preserve">, ja vien tas nav absolūti nepieciešams, rūpīgi </w:t>
      </w:r>
      <w:r w:rsidRPr="00F7782F" w:rsidR="00D52611">
        <w:rPr>
          <w:sz w:val="22"/>
          <w:szCs w:val="22"/>
        </w:rPr>
        <w:t>izvērtējot</w:t>
      </w:r>
      <w:r w:rsidRPr="00F7782F">
        <w:rPr>
          <w:sz w:val="22"/>
          <w:szCs w:val="22"/>
        </w:rPr>
        <w:t xml:space="preserve"> nepieciešamīb</w:t>
      </w:r>
      <w:r w:rsidRPr="00F7782F" w:rsidR="00D52611">
        <w:rPr>
          <w:sz w:val="22"/>
          <w:szCs w:val="22"/>
        </w:rPr>
        <w:t>u</w:t>
      </w:r>
      <w:r w:rsidRPr="00F7782F">
        <w:rPr>
          <w:sz w:val="22"/>
          <w:szCs w:val="22"/>
        </w:rPr>
        <w:t xml:space="preserve"> mātei un risk</w:t>
      </w:r>
      <w:r w:rsidRPr="00F7782F" w:rsidR="00D52611">
        <w:rPr>
          <w:sz w:val="22"/>
          <w:szCs w:val="22"/>
        </w:rPr>
        <w:t>u</w:t>
      </w:r>
      <w:r w:rsidRPr="00F7782F">
        <w:rPr>
          <w:sz w:val="22"/>
          <w:szCs w:val="22"/>
        </w:rPr>
        <w:t xml:space="preserve"> auglim.</w:t>
      </w:r>
    </w:p>
    <w:p w:rsidR="00914195" w:rsidRPr="00F7782F" w:rsidP="008943BC" w14:paraId="780FAC24" w14:textId="77777777">
      <w:pPr>
        <w:rPr>
          <w:sz w:val="22"/>
          <w:szCs w:val="22"/>
        </w:rPr>
      </w:pPr>
      <w:r w:rsidRPr="00F7782F">
        <w:rPr>
          <w:sz w:val="22"/>
          <w:szCs w:val="22"/>
        </w:rPr>
        <w:t>Sievietēm reproduktīvā vecumā ārstēšanas laikā jālieto efektīv</w:t>
      </w:r>
      <w:r w:rsidRPr="00F7782F" w:rsidR="006F4601">
        <w:rPr>
          <w:sz w:val="22"/>
          <w:szCs w:val="22"/>
        </w:rPr>
        <w:t>a</w:t>
      </w:r>
      <w:r w:rsidRPr="00F7782F">
        <w:rPr>
          <w:sz w:val="22"/>
          <w:szCs w:val="22"/>
        </w:rPr>
        <w:t xml:space="preserve"> </w:t>
      </w:r>
      <w:r w:rsidRPr="00F7782F" w:rsidR="006F4601">
        <w:rPr>
          <w:sz w:val="22"/>
          <w:szCs w:val="22"/>
        </w:rPr>
        <w:t>kontracepcijas metode</w:t>
      </w:r>
      <w:r w:rsidRPr="00F7782F">
        <w:rPr>
          <w:sz w:val="22"/>
          <w:szCs w:val="22"/>
        </w:rPr>
        <w:t xml:space="preserve">. </w:t>
      </w:r>
    </w:p>
    <w:p w:rsidR="004265DA" w:rsidRPr="00F7782F" w:rsidP="008943BC" w14:paraId="0C4BD8BE" w14:textId="77777777">
      <w:pPr>
        <w:tabs>
          <w:tab w:val="left" w:pos="708"/>
        </w:tabs>
        <w:rPr>
          <w:sz w:val="22"/>
          <w:szCs w:val="22"/>
        </w:rPr>
      </w:pPr>
    </w:p>
    <w:p w:rsidR="004265DA" w:rsidRPr="00F7782F" w:rsidP="008943BC" w14:paraId="54C6A7A5" w14:textId="77777777">
      <w:pPr>
        <w:keepNext/>
        <w:keepLines/>
        <w:rPr>
          <w:sz w:val="22"/>
          <w:szCs w:val="22"/>
          <w:u w:val="single"/>
        </w:rPr>
      </w:pPr>
      <w:r w:rsidRPr="00F7782F">
        <w:rPr>
          <w:sz w:val="22"/>
          <w:szCs w:val="22"/>
          <w:u w:val="single"/>
        </w:rPr>
        <w:t>Barošana ar krūti</w:t>
      </w:r>
    </w:p>
    <w:p w:rsidR="00E65C8E" w:rsidRPr="00F7782F" w:rsidP="008943BC" w14:paraId="641A4EBD" w14:textId="77777777">
      <w:pPr>
        <w:keepNext/>
        <w:keepLines/>
        <w:rPr>
          <w:sz w:val="22"/>
          <w:szCs w:val="22"/>
          <w:u w:val="single"/>
        </w:rPr>
      </w:pPr>
    </w:p>
    <w:p w:rsidR="00914195" w:rsidRPr="00F7782F" w:rsidP="008943BC" w14:paraId="604B94C8" w14:textId="77777777">
      <w:pPr>
        <w:keepNext/>
        <w:rPr>
          <w:sz w:val="22"/>
          <w:szCs w:val="22"/>
        </w:rPr>
      </w:pPr>
      <w:r w:rsidRPr="00F7782F">
        <w:rPr>
          <w:sz w:val="22"/>
          <w:szCs w:val="22"/>
        </w:rPr>
        <w:t xml:space="preserve">Nav zināms, vai sorafenibs izdalās </w:t>
      </w:r>
      <w:r w:rsidRPr="00F7782F" w:rsidR="009A7105">
        <w:rPr>
          <w:sz w:val="22"/>
          <w:szCs w:val="22"/>
        </w:rPr>
        <w:t xml:space="preserve">cilvēka </w:t>
      </w:r>
      <w:r w:rsidRPr="00F7782F">
        <w:rPr>
          <w:sz w:val="22"/>
          <w:szCs w:val="22"/>
        </w:rPr>
        <w:t xml:space="preserve">pienā. Dzīvniekiem sorafenibs un/vai tā metabolīti izdalījās mātes pienā. </w:t>
      </w:r>
      <w:r w:rsidRPr="00F7782F" w:rsidR="00642AD7">
        <w:rPr>
          <w:sz w:val="22"/>
          <w:szCs w:val="22"/>
        </w:rPr>
        <w:t>Tā kā s</w:t>
      </w:r>
      <w:r w:rsidRPr="00F7782F">
        <w:rPr>
          <w:sz w:val="22"/>
          <w:szCs w:val="22"/>
        </w:rPr>
        <w:t xml:space="preserve">orafenibs var kaitīgi ietekmēt zīdaiņa augšanu un attīstību (skatīt </w:t>
      </w:r>
      <w:r w:rsidRPr="00F7782F" w:rsidR="00DA5096">
        <w:rPr>
          <w:sz w:val="22"/>
          <w:szCs w:val="22"/>
        </w:rPr>
        <w:t>5.3</w:t>
      </w:r>
      <w:r w:rsidRPr="00F7782F" w:rsidR="00CD3310">
        <w:rPr>
          <w:sz w:val="22"/>
          <w:szCs w:val="22"/>
        </w:rPr>
        <w:t>.</w:t>
      </w:r>
      <w:r w:rsidRPr="00F7782F" w:rsidR="00DA5096">
        <w:rPr>
          <w:sz w:val="22"/>
          <w:szCs w:val="22"/>
        </w:rPr>
        <w:t> </w:t>
      </w:r>
      <w:r w:rsidRPr="00F7782F">
        <w:rPr>
          <w:sz w:val="22"/>
          <w:szCs w:val="22"/>
        </w:rPr>
        <w:t>apakšpunkt</w:t>
      </w:r>
      <w:r w:rsidRPr="00F7782F" w:rsidR="005B15C2">
        <w:rPr>
          <w:sz w:val="22"/>
          <w:szCs w:val="22"/>
        </w:rPr>
        <w:t>ā</w:t>
      </w:r>
      <w:r w:rsidRPr="00F7782F">
        <w:rPr>
          <w:sz w:val="22"/>
          <w:szCs w:val="22"/>
        </w:rPr>
        <w:t xml:space="preserve">), </w:t>
      </w:r>
      <w:r w:rsidRPr="00F7782F" w:rsidR="003557B8">
        <w:rPr>
          <w:sz w:val="22"/>
          <w:szCs w:val="22"/>
        </w:rPr>
        <w:t>terapijas</w:t>
      </w:r>
      <w:r w:rsidRPr="00F7782F" w:rsidR="00D52611">
        <w:rPr>
          <w:sz w:val="22"/>
          <w:szCs w:val="22"/>
        </w:rPr>
        <w:t xml:space="preserve"> laikā ar sorafenibu </w:t>
      </w:r>
      <w:r w:rsidRPr="00F7782F">
        <w:rPr>
          <w:sz w:val="22"/>
          <w:szCs w:val="22"/>
        </w:rPr>
        <w:t>sieviete</w:t>
      </w:r>
      <w:r w:rsidRPr="00F7782F" w:rsidR="00D52611">
        <w:rPr>
          <w:sz w:val="22"/>
          <w:szCs w:val="22"/>
        </w:rPr>
        <w:t>s</w:t>
      </w:r>
      <w:r w:rsidRPr="00F7782F">
        <w:rPr>
          <w:sz w:val="22"/>
          <w:szCs w:val="22"/>
        </w:rPr>
        <w:t xml:space="preserve"> nedrīkst </w:t>
      </w:r>
      <w:r w:rsidRPr="00F7782F" w:rsidR="00D52611">
        <w:rPr>
          <w:sz w:val="22"/>
          <w:szCs w:val="22"/>
        </w:rPr>
        <w:t xml:space="preserve">barot </w:t>
      </w:r>
      <w:r w:rsidRPr="00F7782F">
        <w:rPr>
          <w:sz w:val="22"/>
          <w:szCs w:val="22"/>
        </w:rPr>
        <w:t xml:space="preserve">bērnu </w:t>
      </w:r>
      <w:r w:rsidRPr="00F7782F" w:rsidR="00D52611">
        <w:rPr>
          <w:sz w:val="22"/>
          <w:szCs w:val="22"/>
        </w:rPr>
        <w:t>ar krūti.</w:t>
      </w:r>
    </w:p>
    <w:p w:rsidR="004265DA" w:rsidRPr="00F7782F" w:rsidP="008943BC" w14:paraId="4E979A9E" w14:textId="77777777">
      <w:pPr>
        <w:rPr>
          <w:sz w:val="22"/>
          <w:szCs w:val="22"/>
          <w:u w:val="single"/>
        </w:rPr>
      </w:pPr>
    </w:p>
    <w:p w:rsidR="004265DA" w:rsidRPr="00F7782F" w:rsidP="008943BC" w14:paraId="291370B3" w14:textId="77777777">
      <w:pPr>
        <w:keepNext/>
        <w:keepLines/>
        <w:rPr>
          <w:sz w:val="22"/>
          <w:szCs w:val="22"/>
          <w:u w:val="single"/>
        </w:rPr>
      </w:pPr>
      <w:r w:rsidRPr="00F7782F">
        <w:rPr>
          <w:sz w:val="22"/>
          <w:szCs w:val="22"/>
          <w:u w:val="single"/>
        </w:rPr>
        <w:t>Fertilitāte</w:t>
      </w:r>
    </w:p>
    <w:p w:rsidR="00E65C8E" w:rsidRPr="00F7782F" w:rsidP="008943BC" w14:paraId="69D73993" w14:textId="77777777">
      <w:pPr>
        <w:keepNext/>
        <w:keepLines/>
        <w:rPr>
          <w:sz w:val="22"/>
          <w:szCs w:val="22"/>
          <w:u w:val="single"/>
        </w:rPr>
      </w:pPr>
    </w:p>
    <w:p w:rsidR="004265DA" w:rsidRPr="00F7782F" w:rsidP="008943BC" w14:paraId="00C89F3D" w14:textId="77777777">
      <w:pPr>
        <w:keepNext/>
        <w:keepLines/>
        <w:rPr>
          <w:sz w:val="22"/>
          <w:szCs w:val="22"/>
        </w:rPr>
      </w:pPr>
      <w:r w:rsidRPr="00F7782F">
        <w:rPr>
          <w:sz w:val="22"/>
          <w:szCs w:val="22"/>
        </w:rPr>
        <w:t>P</w:t>
      </w:r>
      <w:r w:rsidRPr="00F7782F">
        <w:rPr>
          <w:sz w:val="22"/>
          <w:szCs w:val="22"/>
        </w:rPr>
        <w:t>ētījumu</w:t>
      </w:r>
      <w:r w:rsidRPr="00F7782F">
        <w:rPr>
          <w:sz w:val="22"/>
          <w:szCs w:val="22"/>
        </w:rPr>
        <w:t xml:space="preserve"> ar </w:t>
      </w:r>
      <w:r w:rsidRPr="00F7782F" w:rsidR="001F4CF5">
        <w:rPr>
          <w:sz w:val="22"/>
          <w:szCs w:val="22"/>
        </w:rPr>
        <w:t>dzīv</w:t>
      </w:r>
      <w:r w:rsidRPr="00F7782F" w:rsidR="0042484F">
        <w:rPr>
          <w:sz w:val="22"/>
          <w:szCs w:val="22"/>
        </w:rPr>
        <w:t>n</w:t>
      </w:r>
      <w:r w:rsidRPr="00F7782F" w:rsidR="001F4CF5">
        <w:rPr>
          <w:sz w:val="22"/>
          <w:szCs w:val="22"/>
        </w:rPr>
        <w:t>iekiem</w:t>
      </w:r>
      <w:r w:rsidRPr="00F7782F">
        <w:rPr>
          <w:sz w:val="22"/>
          <w:szCs w:val="22"/>
        </w:rPr>
        <w:t xml:space="preserve"> </w:t>
      </w:r>
      <w:r w:rsidRPr="00F7782F">
        <w:rPr>
          <w:sz w:val="22"/>
          <w:szCs w:val="22"/>
        </w:rPr>
        <w:t xml:space="preserve">rezultāti arī liecina, ka sorafenibs var pavājināt vīriešu un sieviešu auglību (skatīt </w:t>
      </w:r>
      <w:r w:rsidRPr="00F7782F" w:rsidR="00735648">
        <w:rPr>
          <w:sz w:val="22"/>
          <w:szCs w:val="22"/>
        </w:rPr>
        <w:t>5.3</w:t>
      </w:r>
      <w:r w:rsidRPr="00F7782F" w:rsidR="00CD3310">
        <w:rPr>
          <w:sz w:val="22"/>
          <w:szCs w:val="22"/>
        </w:rPr>
        <w:t>.</w:t>
      </w:r>
      <w:r w:rsidRPr="00F7782F" w:rsidR="00735648">
        <w:rPr>
          <w:sz w:val="22"/>
          <w:szCs w:val="22"/>
        </w:rPr>
        <w:t> </w:t>
      </w:r>
      <w:r w:rsidRPr="00F7782F">
        <w:rPr>
          <w:sz w:val="22"/>
          <w:szCs w:val="22"/>
        </w:rPr>
        <w:t>apakšpunkt</w:t>
      </w:r>
      <w:r w:rsidRPr="00F7782F" w:rsidR="005B15C2">
        <w:rPr>
          <w:sz w:val="22"/>
          <w:szCs w:val="22"/>
        </w:rPr>
        <w:t>ā</w:t>
      </w:r>
      <w:r w:rsidRPr="00F7782F">
        <w:rPr>
          <w:sz w:val="22"/>
          <w:szCs w:val="22"/>
        </w:rPr>
        <w:t>).</w:t>
      </w:r>
    </w:p>
    <w:p w:rsidR="00914195" w:rsidRPr="00F7782F" w:rsidP="008943BC" w14:paraId="2B918AAE" w14:textId="77777777">
      <w:pPr>
        <w:rPr>
          <w:sz w:val="22"/>
          <w:szCs w:val="22"/>
        </w:rPr>
      </w:pPr>
    </w:p>
    <w:p w:rsidR="00914195" w:rsidRPr="00F7782F" w:rsidP="008943BC" w14:paraId="0981EC70" w14:textId="77777777">
      <w:pPr>
        <w:keepNext/>
        <w:keepLines/>
        <w:ind w:left="562" w:hanging="562"/>
        <w:outlineLvl w:val="2"/>
        <w:rPr>
          <w:sz w:val="22"/>
          <w:szCs w:val="22"/>
        </w:rPr>
      </w:pPr>
      <w:r w:rsidRPr="00F7782F">
        <w:rPr>
          <w:b/>
          <w:sz w:val="22"/>
          <w:szCs w:val="22"/>
        </w:rPr>
        <w:t>4.7</w:t>
      </w:r>
      <w:r w:rsidRPr="00F7782F" w:rsidR="0038618A">
        <w:rPr>
          <w:b/>
          <w:sz w:val="22"/>
          <w:szCs w:val="22"/>
        </w:rPr>
        <w:t>.</w:t>
      </w:r>
      <w:r w:rsidRPr="00F7782F">
        <w:rPr>
          <w:b/>
          <w:sz w:val="22"/>
          <w:szCs w:val="22"/>
        </w:rPr>
        <w:tab/>
        <w:t>Ietekme uz spēju vadīt transportlīdzekļus un apkalpot mehānismus</w:t>
      </w:r>
    </w:p>
    <w:p w:rsidR="00914195" w:rsidRPr="00F7782F" w:rsidP="008943BC" w14:paraId="58583EA5" w14:textId="77777777">
      <w:pPr>
        <w:keepNext/>
        <w:keepLines/>
        <w:rPr>
          <w:sz w:val="22"/>
          <w:szCs w:val="22"/>
        </w:rPr>
      </w:pPr>
    </w:p>
    <w:p w:rsidR="00914195" w:rsidRPr="00F7782F" w:rsidP="008943BC" w14:paraId="4C6819BE" w14:textId="77777777">
      <w:pPr>
        <w:keepNext/>
        <w:keepLines/>
        <w:rPr>
          <w:sz w:val="22"/>
          <w:szCs w:val="22"/>
        </w:rPr>
      </w:pPr>
      <w:r w:rsidRPr="00F7782F">
        <w:rPr>
          <w:sz w:val="22"/>
          <w:szCs w:val="22"/>
        </w:rPr>
        <w:t>Nav veikti pētījumi, lai novērtētu ietekmi uz spēju vadīt transportlīdzekļus un apkalpot mehānismus. Nav pierādījumu, ka Nexavar ietekmētu spēju vadīt transportlīdzekļus vai apkalpot mehānismus.</w:t>
      </w:r>
    </w:p>
    <w:p w:rsidR="00914195" w:rsidRPr="00F7782F" w:rsidP="008943BC" w14:paraId="50B06F6E" w14:textId="77777777">
      <w:pPr>
        <w:rPr>
          <w:sz w:val="22"/>
          <w:szCs w:val="22"/>
        </w:rPr>
      </w:pPr>
    </w:p>
    <w:p w:rsidR="00914195" w:rsidRPr="00F7782F" w:rsidP="008943BC" w14:paraId="1BAFADE6" w14:textId="77777777">
      <w:pPr>
        <w:keepNext/>
        <w:keepLines/>
        <w:ind w:left="562" w:hanging="562"/>
        <w:outlineLvl w:val="2"/>
        <w:rPr>
          <w:b/>
          <w:sz w:val="22"/>
          <w:szCs w:val="22"/>
        </w:rPr>
      </w:pPr>
      <w:r w:rsidRPr="00F7782F">
        <w:rPr>
          <w:b/>
          <w:sz w:val="22"/>
          <w:szCs w:val="22"/>
        </w:rPr>
        <w:t>4.8</w:t>
      </w:r>
      <w:r w:rsidRPr="00F7782F" w:rsidR="0038618A">
        <w:rPr>
          <w:b/>
          <w:sz w:val="22"/>
          <w:szCs w:val="22"/>
        </w:rPr>
        <w:t>.</w:t>
      </w:r>
      <w:r w:rsidRPr="00F7782F">
        <w:rPr>
          <w:b/>
          <w:sz w:val="22"/>
          <w:szCs w:val="22"/>
        </w:rPr>
        <w:tab/>
        <w:t>Nevēlamās blakusparādības</w:t>
      </w:r>
    </w:p>
    <w:p w:rsidR="00914195" w:rsidRPr="00F7782F" w:rsidP="008943BC" w14:paraId="3DAF095A" w14:textId="77777777">
      <w:pPr>
        <w:keepNext/>
        <w:keepLines/>
        <w:ind w:left="567" w:hanging="567"/>
        <w:rPr>
          <w:sz w:val="22"/>
          <w:szCs w:val="22"/>
        </w:rPr>
      </w:pPr>
    </w:p>
    <w:p w:rsidR="005D7D21" w:rsidRPr="00F7782F" w:rsidP="008943BC" w14:paraId="7F068F64" w14:textId="77777777">
      <w:pPr>
        <w:keepNext/>
        <w:keepLines/>
        <w:rPr>
          <w:sz w:val="22"/>
          <w:szCs w:val="22"/>
        </w:rPr>
      </w:pPr>
      <w:r w:rsidRPr="00F7782F">
        <w:rPr>
          <w:sz w:val="22"/>
          <w:szCs w:val="22"/>
        </w:rPr>
        <w:t xml:space="preserve">Vissvarīgākās nopietnās </w:t>
      </w:r>
      <w:r w:rsidRPr="00F7782F" w:rsidR="00BC552C">
        <w:rPr>
          <w:sz w:val="22"/>
          <w:szCs w:val="22"/>
        </w:rPr>
        <w:t xml:space="preserve">nevēlamās </w:t>
      </w:r>
      <w:r w:rsidRPr="00F7782F">
        <w:rPr>
          <w:sz w:val="22"/>
          <w:szCs w:val="22"/>
        </w:rPr>
        <w:t xml:space="preserve">blakusparādības bija miokarda infarkts/išēmija, </w:t>
      </w:r>
      <w:r w:rsidRPr="00F7782F" w:rsidR="00C44160">
        <w:rPr>
          <w:sz w:val="22"/>
          <w:szCs w:val="22"/>
        </w:rPr>
        <w:t>kuņģa-zarnu trakta</w:t>
      </w:r>
      <w:r w:rsidRPr="00F7782F">
        <w:rPr>
          <w:sz w:val="22"/>
          <w:szCs w:val="22"/>
        </w:rPr>
        <w:t xml:space="preserve"> perforācija, zāļu izraisīts hepatīts, asiņošana un hipertensija/hipertensīvā krīze. </w:t>
      </w:r>
    </w:p>
    <w:p w:rsidR="005D7D21" w:rsidRPr="00F7782F" w:rsidP="008943BC" w14:paraId="39B7FD65" w14:textId="77777777">
      <w:pPr>
        <w:rPr>
          <w:sz w:val="22"/>
          <w:szCs w:val="22"/>
        </w:rPr>
      </w:pPr>
    </w:p>
    <w:p w:rsidR="00914195" w:rsidRPr="00F7782F" w:rsidP="008943BC" w14:paraId="6280CE27" w14:textId="77777777">
      <w:pPr>
        <w:keepNext/>
        <w:keepLines/>
        <w:rPr>
          <w:sz w:val="22"/>
          <w:szCs w:val="22"/>
        </w:rPr>
      </w:pPr>
      <w:r w:rsidRPr="00F7782F">
        <w:rPr>
          <w:sz w:val="22"/>
          <w:szCs w:val="22"/>
        </w:rPr>
        <w:t xml:space="preserve">Visbiežāk novērotās </w:t>
      </w:r>
      <w:r w:rsidRPr="00F7782F" w:rsidR="00BC552C">
        <w:rPr>
          <w:sz w:val="22"/>
          <w:szCs w:val="22"/>
        </w:rPr>
        <w:t xml:space="preserve">nevēlamās </w:t>
      </w:r>
      <w:r w:rsidRPr="00F7782F">
        <w:rPr>
          <w:sz w:val="22"/>
          <w:szCs w:val="22"/>
        </w:rPr>
        <w:t xml:space="preserve">blakusparādības bija caureja, </w:t>
      </w:r>
      <w:r w:rsidRPr="00F7782F" w:rsidR="003557B8">
        <w:rPr>
          <w:sz w:val="22"/>
          <w:szCs w:val="22"/>
        </w:rPr>
        <w:t>nog</w:t>
      </w:r>
      <w:r w:rsidRPr="00F7782F" w:rsidR="008E567C">
        <w:rPr>
          <w:sz w:val="22"/>
          <w:szCs w:val="22"/>
        </w:rPr>
        <w:t>urums</w:t>
      </w:r>
      <w:r w:rsidRPr="00F7782F">
        <w:rPr>
          <w:sz w:val="22"/>
          <w:szCs w:val="22"/>
        </w:rPr>
        <w:t>, matu izkrišana</w:t>
      </w:r>
      <w:r w:rsidRPr="00F7782F" w:rsidR="008E567C">
        <w:rPr>
          <w:sz w:val="22"/>
          <w:szCs w:val="22"/>
        </w:rPr>
        <w:t>, infekcija,</w:t>
      </w:r>
      <w:r w:rsidRPr="00F7782F">
        <w:rPr>
          <w:sz w:val="22"/>
          <w:szCs w:val="22"/>
        </w:rPr>
        <w:t xml:space="preserve"> plaukstu un pēdu </w:t>
      </w:r>
      <w:r w:rsidRPr="00F7782F" w:rsidR="008E567C">
        <w:rPr>
          <w:sz w:val="22"/>
          <w:szCs w:val="22"/>
        </w:rPr>
        <w:t xml:space="preserve">ādas reakcija </w:t>
      </w:r>
      <w:r w:rsidRPr="00F7782F">
        <w:rPr>
          <w:sz w:val="22"/>
          <w:szCs w:val="22"/>
        </w:rPr>
        <w:t>(atbilst palmāri plantāram eritrodizestēzijas sindromam pēc MedDRA)</w:t>
      </w:r>
      <w:r w:rsidRPr="00F7782F" w:rsidR="008E567C">
        <w:rPr>
          <w:sz w:val="22"/>
          <w:szCs w:val="22"/>
        </w:rPr>
        <w:t xml:space="preserve"> un izsitumi</w:t>
      </w:r>
      <w:r w:rsidRPr="00F7782F">
        <w:rPr>
          <w:sz w:val="22"/>
          <w:szCs w:val="22"/>
        </w:rPr>
        <w:t>.</w:t>
      </w:r>
    </w:p>
    <w:p w:rsidR="007A5AC1" w:rsidRPr="00F7782F" w:rsidP="008943BC" w14:paraId="02718C6F" w14:textId="77777777">
      <w:pPr>
        <w:jc w:val="both"/>
        <w:rPr>
          <w:sz w:val="22"/>
          <w:szCs w:val="22"/>
        </w:rPr>
      </w:pPr>
    </w:p>
    <w:p w:rsidR="00914195" w:rsidRPr="00F7782F" w:rsidP="008943BC" w14:paraId="59251EC4" w14:textId="77777777">
      <w:pPr>
        <w:keepNext/>
        <w:keepLines/>
        <w:rPr>
          <w:sz w:val="22"/>
          <w:szCs w:val="22"/>
        </w:rPr>
      </w:pPr>
      <w:r w:rsidRPr="00F7782F">
        <w:rPr>
          <w:sz w:val="22"/>
          <w:szCs w:val="22"/>
        </w:rPr>
        <w:t>Nevēlamās b</w:t>
      </w:r>
      <w:r w:rsidRPr="00F7782F">
        <w:rPr>
          <w:sz w:val="22"/>
          <w:szCs w:val="22"/>
        </w:rPr>
        <w:t xml:space="preserve">lakusparādības, par kurām ziņots </w:t>
      </w:r>
      <w:r w:rsidRPr="00F7782F" w:rsidR="00857CAD">
        <w:rPr>
          <w:sz w:val="22"/>
          <w:szCs w:val="22"/>
        </w:rPr>
        <w:t xml:space="preserve">vairākos </w:t>
      </w:r>
      <w:r w:rsidRPr="00F7782F">
        <w:rPr>
          <w:sz w:val="22"/>
          <w:szCs w:val="22"/>
        </w:rPr>
        <w:t>klīniskos pētījumos</w:t>
      </w:r>
      <w:r w:rsidRPr="00F7782F" w:rsidR="002E3545">
        <w:rPr>
          <w:sz w:val="22"/>
          <w:szCs w:val="22"/>
        </w:rPr>
        <w:t xml:space="preserve"> vai pēcreģistrācijas </w:t>
      </w:r>
      <w:r w:rsidRPr="00F7782F" w:rsidR="00857CAD">
        <w:rPr>
          <w:sz w:val="22"/>
          <w:szCs w:val="22"/>
        </w:rPr>
        <w:t xml:space="preserve">lietošanas </w:t>
      </w:r>
      <w:r w:rsidRPr="00F7782F" w:rsidR="002E3545">
        <w:rPr>
          <w:sz w:val="22"/>
          <w:szCs w:val="22"/>
        </w:rPr>
        <w:t>laikā</w:t>
      </w:r>
      <w:r w:rsidRPr="00F7782F">
        <w:rPr>
          <w:sz w:val="22"/>
          <w:szCs w:val="22"/>
        </w:rPr>
        <w:t xml:space="preserve">, minētas </w:t>
      </w:r>
      <w:r w:rsidRPr="00F7782F" w:rsidR="0051298F">
        <w:rPr>
          <w:sz w:val="22"/>
          <w:szCs w:val="22"/>
        </w:rPr>
        <w:t>1</w:t>
      </w:r>
      <w:r w:rsidRPr="00F7782F">
        <w:rPr>
          <w:sz w:val="22"/>
          <w:szCs w:val="22"/>
        </w:rPr>
        <w:t>. tabulā, norādot p</w:t>
      </w:r>
      <w:r w:rsidRPr="00F7782F" w:rsidR="00857CAD">
        <w:rPr>
          <w:sz w:val="22"/>
          <w:szCs w:val="22"/>
        </w:rPr>
        <w:t>ēc</w:t>
      </w:r>
      <w:r w:rsidRPr="00F7782F">
        <w:rPr>
          <w:sz w:val="22"/>
          <w:szCs w:val="22"/>
        </w:rPr>
        <w:t xml:space="preserve"> </w:t>
      </w:r>
      <w:r w:rsidRPr="00F7782F" w:rsidR="00857CAD">
        <w:rPr>
          <w:sz w:val="22"/>
          <w:szCs w:val="22"/>
        </w:rPr>
        <w:t xml:space="preserve">orgānu </w:t>
      </w:r>
      <w:r w:rsidRPr="00F7782F">
        <w:rPr>
          <w:sz w:val="22"/>
          <w:szCs w:val="22"/>
        </w:rPr>
        <w:t>sistēm</w:t>
      </w:r>
      <w:r w:rsidRPr="00F7782F" w:rsidR="00857CAD">
        <w:rPr>
          <w:sz w:val="22"/>
          <w:szCs w:val="22"/>
        </w:rPr>
        <w:t>u</w:t>
      </w:r>
      <w:r w:rsidRPr="00F7782F">
        <w:rPr>
          <w:sz w:val="22"/>
          <w:szCs w:val="22"/>
        </w:rPr>
        <w:t xml:space="preserve"> </w:t>
      </w:r>
      <w:r w:rsidRPr="00F7782F" w:rsidR="002A3069">
        <w:rPr>
          <w:sz w:val="22"/>
          <w:szCs w:val="22"/>
        </w:rPr>
        <w:t xml:space="preserve">klasifikācijas </w:t>
      </w:r>
      <w:r w:rsidRPr="00F7782F">
        <w:rPr>
          <w:sz w:val="22"/>
          <w:szCs w:val="22"/>
        </w:rPr>
        <w:t xml:space="preserve">(MedDRA) un </w:t>
      </w:r>
      <w:r w:rsidRPr="00F7782F" w:rsidR="00857CAD">
        <w:rPr>
          <w:sz w:val="22"/>
          <w:szCs w:val="22"/>
        </w:rPr>
        <w:t>biežuma</w:t>
      </w:r>
      <w:r w:rsidRPr="00F7782F">
        <w:rPr>
          <w:sz w:val="22"/>
          <w:szCs w:val="22"/>
        </w:rPr>
        <w:t xml:space="preserve">. </w:t>
      </w:r>
      <w:r w:rsidRPr="00F7782F" w:rsidR="00857CAD">
        <w:rPr>
          <w:sz w:val="22"/>
          <w:szCs w:val="22"/>
        </w:rPr>
        <w:t xml:space="preserve">Biežums </w:t>
      </w:r>
      <w:r w:rsidRPr="00F7782F">
        <w:rPr>
          <w:sz w:val="22"/>
          <w:szCs w:val="22"/>
        </w:rPr>
        <w:t>definēt</w:t>
      </w:r>
      <w:r w:rsidRPr="00F7782F" w:rsidR="00857CAD">
        <w:rPr>
          <w:sz w:val="22"/>
          <w:szCs w:val="22"/>
        </w:rPr>
        <w:t>s</w:t>
      </w:r>
      <w:r w:rsidRPr="00F7782F">
        <w:rPr>
          <w:sz w:val="22"/>
          <w:szCs w:val="22"/>
        </w:rPr>
        <w:t xml:space="preserve"> šādi: ļoti bieži (</w:t>
      </w:r>
      <w:r w:rsidRPr="00F7782F" w:rsidR="00FE5ABF">
        <w:rPr>
          <w:sz w:val="22"/>
          <w:szCs w:val="22"/>
        </w:rPr>
        <w:t>≥</w:t>
      </w:r>
      <w:r w:rsidRPr="00F7782F" w:rsidR="000F678F">
        <w:rPr>
          <w:sz w:val="22"/>
          <w:szCs w:val="22"/>
        </w:rPr>
        <w:t> </w:t>
      </w:r>
      <w:r w:rsidRPr="00F7782F">
        <w:rPr>
          <w:sz w:val="22"/>
          <w:szCs w:val="22"/>
        </w:rPr>
        <w:t>1/10), bieži (</w:t>
      </w:r>
      <w:r w:rsidRPr="00F7782F" w:rsidR="00FE5ABF">
        <w:rPr>
          <w:sz w:val="22"/>
          <w:szCs w:val="22"/>
        </w:rPr>
        <w:t>≥</w:t>
      </w:r>
      <w:r w:rsidRPr="00F7782F" w:rsidR="000F678F">
        <w:rPr>
          <w:sz w:val="22"/>
          <w:szCs w:val="22"/>
        </w:rPr>
        <w:t> </w:t>
      </w:r>
      <w:r w:rsidRPr="00F7782F">
        <w:rPr>
          <w:sz w:val="22"/>
          <w:szCs w:val="22"/>
        </w:rPr>
        <w:t>1/100</w:t>
      </w:r>
      <w:r w:rsidRPr="00F7782F" w:rsidR="00B66C57">
        <w:rPr>
          <w:sz w:val="22"/>
          <w:szCs w:val="22"/>
        </w:rPr>
        <w:t> </w:t>
      </w:r>
      <w:r w:rsidRPr="00F7782F" w:rsidR="00B66C57">
        <w:rPr>
          <w:bCs/>
          <w:sz w:val="22"/>
          <w:szCs w:val="22"/>
        </w:rPr>
        <w:t>līdz</w:t>
      </w:r>
      <w:r w:rsidRPr="00F7782F" w:rsidR="000F678F">
        <w:rPr>
          <w:sz w:val="22"/>
          <w:szCs w:val="22"/>
        </w:rPr>
        <w:t> </w:t>
      </w:r>
      <w:r w:rsidRPr="00F7782F">
        <w:rPr>
          <w:sz w:val="22"/>
          <w:szCs w:val="22"/>
        </w:rPr>
        <w:t>&lt;</w:t>
      </w:r>
      <w:r w:rsidRPr="00F7782F" w:rsidR="000F678F">
        <w:rPr>
          <w:sz w:val="22"/>
          <w:szCs w:val="22"/>
        </w:rPr>
        <w:t> </w:t>
      </w:r>
      <w:r w:rsidRPr="00F7782F">
        <w:rPr>
          <w:sz w:val="22"/>
          <w:szCs w:val="22"/>
        </w:rPr>
        <w:t>1/10), retāk (</w:t>
      </w:r>
      <w:r w:rsidRPr="00F7782F" w:rsidR="00FE5ABF">
        <w:rPr>
          <w:sz w:val="22"/>
          <w:szCs w:val="22"/>
        </w:rPr>
        <w:t>≥</w:t>
      </w:r>
      <w:r w:rsidRPr="00F7782F" w:rsidR="000F678F">
        <w:rPr>
          <w:sz w:val="22"/>
          <w:szCs w:val="22"/>
        </w:rPr>
        <w:t> </w:t>
      </w:r>
      <w:r w:rsidRPr="00F7782F">
        <w:rPr>
          <w:sz w:val="22"/>
          <w:szCs w:val="22"/>
        </w:rPr>
        <w:t>1/1</w:t>
      </w:r>
      <w:r w:rsidRPr="00F7782F" w:rsidR="00CB18B5">
        <w:rPr>
          <w:sz w:val="22"/>
          <w:szCs w:val="22"/>
        </w:rPr>
        <w:t> </w:t>
      </w:r>
      <w:r w:rsidRPr="00F7782F">
        <w:rPr>
          <w:sz w:val="22"/>
          <w:szCs w:val="22"/>
        </w:rPr>
        <w:t>000</w:t>
      </w:r>
      <w:r w:rsidRPr="00F7782F" w:rsidR="00B66C57">
        <w:rPr>
          <w:sz w:val="22"/>
          <w:szCs w:val="22"/>
        </w:rPr>
        <w:t> </w:t>
      </w:r>
      <w:r w:rsidRPr="00F7782F" w:rsidR="00B66C57">
        <w:rPr>
          <w:bCs/>
          <w:sz w:val="22"/>
          <w:szCs w:val="22"/>
        </w:rPr>
        <w:t>līdz</w:t>
      </w:r>
      <w:r w:rsidRPr="00F7782F" w:rsidR="000F678F">
        <w:rPr>
          <w:sz w:val="22"/>
          <w:szCs w:val="22"/>
        </w:rPr>
        <w:t> </w:t>
      </w:r>
      <w:r w:rsidRPr="00F7782F">
        <w:rPr>
          <w:sz w:val="22"/>
          <w:szCs w:val="22"/>
        </w:rPr>
        <w:t>&lt;</w:t>
      </w:r>
      <w:r w:rsidRPr="00F7782F" w:rsidR="000F678F">
        <w:rPr>
          <w:sz w:val="22"/>
          <w:szCs w:val="22"/>
        </w:rPr>
        <w:t> </w:t>
      </w:r>
      <w:r w:rsidRPr="00F7782F">
        <w:rPr>
          <w:sz w:val="22"/>
          <w:szCs w:val="22"/>
        </w:rPr>
        <w:t>1/100)</w:t>
      </w:r>
      <w:r w:rsidRPr="00F7782F" w:rsidR="00BE3FD3">
        <w:rPr>
          <w:sz w:val="22"/>
          <w:szCs w:val="22"/>
        </w:rPr>
        <w:t xml:space="preserve">, </w:t>
      </w:r>
      <w:r w:rsidRPr="00F7782F" w:rsidR="002E3545">
        <w:rPr>
          <w:sz w:val="22"/>
          <w:szCs w:val="22"/>
        </w:rPr>
        <w:t>reti (≥ 1/10</w:t>
      </w:r>
      <w:r w:rsidRPr="00F7782F" w:rsidR="00162E08">
        <w:rPr>
          <w:sz w:val="22"/>
          <w:szCs w:val="22"/>
        </w:rPr>
        <w:t> </w:t>
      </w:r>
      <w:r w:rsidRPr="00F7782F" w:rsidR="002E3545">
        <w:rPr>
          <w:sz w:val="22"/>
          <w:szCs w:val="22"/>
        </w:rPr>
        <w:t>000 </w:t>
      </w:r>
      <w:r w:rsidRPr="00F7782F" w:rsidR="002E3545">
        <w:rPr>
          <w:bCs/>
          <w:sz w:val="22"/>
          <w:szCs w:val="22"/>
        </w:rPr>
        <w:t>līdz</w:t>
      </w:r>
      <w:r w:rsidRPr="00F7782F" w:rsidR="002E3545">
        <w:rPr>
          <w:sz w:val="22"/>
          <w:szCs w:val="22"/>
        </w:rPr>
        <w:t> &lt; 1/1</w:t>
      </w:r>
      <w:r w:rsidRPr="00F7782F" w:rsidR="00497C50">
        <w:rPr>
          <w:sz w:val="22"/>
          <w:szCs w:val="22"/>
        </w:rPr>
        <w:t> </w:t>
      </w:r>
      <w:r w:rsidRPr="00F7782F" w:rsidR="002E3545">
        <w:rPr>
          <w:sz w:val="22"/>
          <w:szCs w:val="22"/>
        </w:rPr>
        <w:t xml:space="preserve">000), </w:t>
      </w:r>
      <w:r w:rsidRPr="00F7782F" w:rsidR="00BE3FD3">
        <w:rPr>
          <w:sz w:val="22"/>
          <w:szCs w:val="22"/>
        </w:rPr>
        <w:t>nav zināmi (nevar noteikt pēc pieejamiem d</w:t>
      </w:r>
      <w:r w:rsidRPr="00F7782F" w:rsidR="006C0BBD">
        <w:rPr>
          <w:sz w:val="22"/>
          <w:szCs w:val="22"/>
        </w:rPr>
        <w:t>a</w:t>
      </w:r>
      <w:r w:rsidRPr="00F7782F" w:rsidR="00BE3FD3">
        <w:rPr>
          <w:sz w:val="22"/>
          <w:szCs w:val="22"/>
        </w:rPr>
        <w:t>tiem)</w:t>
      </w:r>
      <w:r w:rsidRPr="00F7782F">
        <w:rPr>
          <w:sz w:val="22"/>
          <w:szCs w:val="22"/>
        </w:rPr>
        <w:t>.</w:t>
      </w:r>
    </w:p>
    <w:p w:rsidR="00914195" w:rsidRPr="00F7782F" w:rsidP="008943BC" w14:paraId="001A3800" w14:textId="77777777">
      <w:pPr>
        <w:jc w:val="both"/>
        <w:rPr>
          <w:sz w:val="22"/>
          <w:szCs w:val="22"/>
        </w:rPr>
      </w:pPr>
    </w:p>
    <w:p w:rsidR="00914195" w:rsidRPr="00F7782F" w:rsidP="008943BC" w14:paraId="08E3069C" w14:textId="77777777">
      <w:pPr>
        <w:rPr>
          <w:sz w:val="22"/>
          <w:szCs w:val="22"/>
        </w:rPr>
      </w:pPr>
      <w:r w:rsidRPr="00F7782F">
        <w:rPr>
          <w:sz w:val="22"/>
          <w:szCs w:val="22"/>
        </w:rPr>
        <w:t>Katrā sastopamības biežuma grupā nevēlamās blakusparādības sakārtotas to nopietnības samazinājuma secībā.</w:t>
      </w:r>
    </w:p>
    <w:p w:rsidR="00914195" w:rsidRPr="00F7782F" w:rsidP="008943BC" w14:paraId="08814167" w14:textId="77777777">
      <w:pPr>
        <w:rPr>
          <w:sz w:val="22"/>
          <w:szCs w:val="22"/>
        </w:rPr>
      </w:pPr>
    </w:p>
    <w:p w:rsidR="00914195" w:rsidRPr="00F7782F" w:rsidP="008943BC" w14:paraId="61B6CD25" w14:textId="77777777">
      <w:pPr>
        <w:keepNext/>
        <w:keepLines/>
        <w:rPr>
          <w:b/>
          <w:sz w:val="22"/>
          <w:szCs w:val="22"/>
        </w:rPr>
      </w:pPr>
      <w:r w:rsidRPr="00F7782F">
        <w:rPr>
          <w:b/>
          <w:sz w:val="22"/>
          <w:szCs w:val="22"/>
        </w:rPr>
        <w:t>1</w:t>
      </w:r>
      <w:r w:rsidRPr="00F7782F">
        <w:rPr>
          <w:b/>
          <w:sz w:val="22"/>
          <w:szCs w:val="22"/>
        </w:rPr>
        <w:t xml:space="preserve">. tabula. Visas </w:t>
      </w:r>
      <w:r w:rsidRPr="00F7782F" w:rsidR="002D4965">
        <w:rPr>
          <w:b/>
          <w:sz w:val="22"/>
          <w:szCs w:val="22"/>
        </w:rPr>
        <w:t xml:space="preserve">nevēlamās </w:t>
      </w:r>
      <w:r w:rsidRPr="00F7782F">
        <w:rPr>
          <w:b/>
          <w:sz w:val="22"/>
          <w:szCs w:val="22"/>
        </w:rPr>
        <w:t xml:space="preserve">blakusparādības, par kurām ziņots pacientiem </w:t>
      </w:r>
      <w:r w:rsidRPr="00F7782F" w:rsidR="00857CAD">
        <w:rPr>
          <w:b/>
          <w:sz w:val="22"/>
          <w:szCs w:val="22"/>
        </w:rPr>
        <w:t xml:space="preserve">vairākos </w:t>
      </w:r>
      <w:r w:rsidRPr="00F7782F">
        <w:rPr>
          <w:b/>
          <w:sz w:val="22"/>
          <w:szCs w:val="22"/>
        </w:rPr>
        <w:t>klīniskos pētījumos</w:t>
      </w:r>
      <w:r w:rsidRPr="00F7782F" w:rsidR="002E3545">
        <w:rPr>
          <w:b/>
          <w:sz w:val="22"/>
          <w:szCs w:val="22"/>
        </w:rPr>
        <w:t xml:space="preserve"> vai pēcreģistrācijas </w:t>
      </w:r>
      <w:r w:rsidRPr="00F7782F" w:rsidR="00857CAD">
        <w:rPr>
          <w:b/>
          <w:sz w:val="22"/>
          <w:szCs w:val="22"/>
        </w:rPr>
        <w:t xml:space="preserve">lietošanas </w:t>
      </w:r>
      <w:r w:rsidRPr="00F7782F" w:rsidR="002E3545">
        <w:rPr>
          <w:b/>
          <w:sz w:val="22"/>
          <w:szCs w:val="22"/>
        </w:rPr>
        <w:t>laikā</w:t>
      </w:r>
    </w:p>
    <w:p w:rsidR="00914195" w:rsidRPr="00F7782F" w:rsidP="008943BC" w14:paraId="3CE8F2FD" w14:textId="77777777">
      <w:pPr>
        <w:keepNext/>
        <w:keepLines/>
        <w:rPr>
          <w:sz w:val="22"/>
          <w:szCs w:val="22"/>
        </w:rPr>
      </w:pPr>
    </w:p>
    <w:tbl>
      <w:tblPr>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19"/>
        <w:gridCol w:w="1237"/>
        <w:gridCol w:w="1591"/>
        <w:gridCol w:w="1947"/>
        <w:gridCol w:w="1323"/>
        <w:gridCol w:w="1239"/>
      </w:tblGrid>
      <w:tr w14:paraId="0A1188F5" w14:textId="77777777" w:rsidTr="00FA0CC7">
        <w:tblPrEx>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cantSplit/>
          <w:tblHeader/>
        </w:trPr>
        <w:tc>
          <w:tcPr>
            <w:tcW w:w="712" w:type="pct"/>
            <w:tcBorders>
              <w:top w:val="single" w:sz="12" w:space="0" w:color="auto"/>
              <w:left w:val="single" w:sz="12" w:space="0" w:color="auto"/>
              <w:bottom w:val="single" w:sz="12" w:space="0" w:color="auto"/>
            </w:tcBorders>
            <w:shd w:val="pct15" w:color="auto" w:fill="FFFFFF"/>
          </w:tcPr>
          <w:p w:rsidR="00FC5F90" w:rsidRPr="00F7782F" w:rsidP="008943BC" w14:paraId="4FBEB218" w14:textId="77777777">
            <w:pPr>
              <w:pStyle w:val="BodyText2"/>
              <w:keepNext/>
              <w:keepLines/>
              <w:tabs>
                <w:tab w:val="left" w:pos="0"/>
                <w:tab w:val="clear" w:pos="567"/>
              </w:tabs>
              <w:spacing w:after="0" w:line="240" w:lineRule="auto"/>
              <w:rPr>
                <w:szCs w:val="22"/>
                <w:lang w:val="lv-LV"/>
              </w:rPr>
            </w:pPr>
            <w:r w:rsidRPr="00F7782F">
              <w:rPr>
                <w:szCs w:val="22"/>
                <w:lang w:val="lv-LV"/>
              </w:rPr>
              <w:t>Orgānu sistēmu klasifikācija</w:t>
            </w:r>
          </w:p>
        </w:tc>
        <w:tc>
          <w:tcPr>
            <w:tcW w:w="723" w:type="pct"/>
            <w:tcBorders>
              <w:top w:val="single" w:sz="12" w:space="0" w:color="auto"/>
              <w:bottom w:val="single" w:sz="12" w:space="0" w:color="auto"/>
            </w:tcBorders>
          </w:tcPr>
          <w:p w:rsidR="00FC5F90" w:rsidRPr="00F7782F" w:rsidP="008943BC" w14:paraId="61C328EB" w14:textId="77777777">
            <w:pPr>
              <w:pStyle w:val="BodyText2"/>
              <w:keepNext/>
              <w:keepLines/>
              <w:tabs>
                <w:tab w:val="left" w:pos="0"/>
                <w:tab w:val="clear" w:pos="567"/>
              </w:tabs>
              <w:spacing w:after="0" w:line="240" w:lineRule="auto"/>
              <w:rPr>
                <w:szCs w:val="22"/>
                <w:lang w:val="lv-LV"/>
              </w:rPr>
            </w:pPr>
            <w:r w:rsidRPr="00F7782F">
              <w:rPr>
                <w:szCs w:val="22"/>
                <w:lang w:val="lv-LV"/>
              </w:rPr>
              <w:t>Ļoti bieži</w:t>
            </w:r>
          </w:p>
        </w:tc>
        <w:tc>
          <w:tcPr>
            <w:tcW w:w="930" w:type="pct"/>
            <w:tcBorders>
              <w:top w:val="single" w:sz="12" w:space="0" w:color="auto"/>
              <w:bottom w:val="single" w:sz="12" w:space="0" w:color="auto"/>
            </w:tcBorders>
          </w:tcPr>
          <w:p w:rsidR="00FC5F90" w:rsidRPr="00F7782F" w:rsidP="008943BC" w14:paraId="1705B649" w14:textId="77777777">
            <w:pPr>
              <w:pStyle w:val="BodyText2"/>
              <w:keepNext/>
              <w:keepLines/>
              <w:tabs>
                <w:tab w:val="left" w:pos="0"/>
                <w:tab w:val="clear" w:pos="567"/>
              </w:tabs>
              <w:spacing w:after="0" w:line="240" w:lineRule="auto"/>
              <w:rPr>
                <w:szCs w:val="22"/>
                <w:lang w:val="lv-LV"/>
              </w:rPr>
            </w:pPr>
            <w:r w:rsidRPr="00F7782F">
              <w:rPr>
                <w:szCs w:val="22"/>
                <w:lang w:val="lv-LV"/>
              </w:rPr>
              <w:t>Bieži</w:t>
            </w:r>
          </w:p>
        </w:tc>
        <w:tc>
          <w:tcPr>
            <w:tcW w:w="1138" w:type="pct"/>
            <w:tcBorders>
              <w:top w:val="single" w:sz="12" w:space="0" w:color="auto"/>
              <w:bottom w:val="single" w:sz="12" w:space="0" w:color="auto"/>
            </w:tcBorders>
          </w:tcPr>
          <w:p w:rsidR="00FC5F90" w:rsidRPr="00F7782F" w:rsidP="008943BC" w14:paraId="512ECC1C" w14:textId="77777777">
            <w:pPr>
              <w:pStyle w:val="BodyText2"/>
              <w:keepNext/>
              <w:keepLines/>
              <w:tabs>
                <w:tab w:val="left" w:pos="0"/>
                <w:tab w:val="clear" w:pos="567"/>
              </w:tabs>
              <w:spacing w:after="0" w:line="240" w:lineRule="auto"/>
              <w:rPr>
                <w:szCs w:val="22"/>
                <w:lang w:val="lv-LV"/>
              </w:rPr>
            </w:pPr>
            <w:r w:rsidRPr="00F7782F">
              <w:rPr>
                <w:szCs w:val="22"/>
                <w:lang w:val="lv-LV"/>
              </w:rPr>
              <w:t>Retāk</w:t>
            </w:r>
          </w:p>
        </w:tc>
        <w:tc>
          <w:tcPr>
            <w:tcW w:w="773" w:type="pct"/>
            <w:tcBorders>
              <w:top w:val="single" w:sz="12" w:space="0" w:color="auto"/>
              <w:bottom w:val="single" w:sz="12" w:space="0" w:color="auto"/>
            </w:tcBorders>
          </w:tcPr>
          <w:p w:rsidR="00FC5F90" w:rsidRPr="00F7782F" w:rsidP="008943BC" w14:paraId="0B5933DA" w14:textId="77777777">
            <w:pPr>
              <w:pStyle w:val="BodyText2"/>
              <w:keepNext/>
              <w:keepLines/>
              <w:tabs>
                <w:tab w:val="left" w:pos="0"/>
                <w:tab w:val="clear" w:pos="567"/>
              </w:tabs>
              <w:spacing w:after="0" w:line="240" w:lineRule="auto"/>
              <w:rPr>
                <w:szCs w:val="22"/>
                <w:lang w:val="lv-LV"/>
              </w:rPr>
            </w:pPr>
            <w:r w:rsidRPr="00F7782F">
              <w:rPr>
                <w:szCs w:val="22"/>
                <w:lang w:val="lv-LV"/>
              </w:rPr>
              <w:t>Reti</w:t>
            </w:r>
          </w:p>
        </w:tc>
        <w:tc>
          <w:tcPr>
            <w:tcW w:w="724" w:type="pct"/>
            <w:tcBorders>
              <w:top w:val="single" w:sz="12" w:space="0" w:color="auto"/>
              <w:bottom w:val="single" w:sz="12" w:space="0" w:color="auto"/>
            </w:tcBorders>
          </w:tcPr>
          <w:p w:rsidR="00FC5F90" w:rsidRPr="00F7782F" w:rsidP="008943BC" w14:paraId="7826F853" w14:textId="77777777">
            <w:pPr>
              <w:pStyle w:val="BodyText2"/>
              <w:keepNext/>
              <w:keepLines/>
              <w:tabs>
                <w:tab w:val="left" w:pos="0"/>
                <w:tab w:val="clear" w:pos="567"/>
              </w:tabs>
              <w:spacing w:after="0" w:line="240" w:lineRule="auto"/>
              <w:rPr>
                <w:szCs w:val="22"/>
                <w:lang w:val="lv-LV"/>
              </w:rPr>
            </w:pPr>
            <w:r w:rsidRPr="00F7782F">
              <w:rPr>
                <w:szCs w:val="22"/>
                <w:lang w:val="lv-LV"/>
              </w:rPr>
              <w:t>Nav zinām</w:t>
            </w:r>
            <w:r w:rsidRPr="00F7782F" w:rsidR="00EC59BB">
              <w:rPr>
                <w:szCs w:val="22"/>
                <w:lang w:val="lv-LV"/>
              </w:rPr>
              <w:t>s</w:t>
            </w:r>
          </w:p>
        </w:tc>
      </w:tr>
      <w:tr w14:paraId="2A869969"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5DBFDBC5" w14:textId="77777777">
            <w:pPr>
              <w:pStyle w:val="BodyText2"/>
              <w:keepNext/>
              <w:keepLines/>
              <w:tabs>
                <w:tab w:val="left" w:pos="0"/>
              </w:tabs>
              <w:spacing w:after="0" w:line="240" w:lineRule="auto"/>
              <w:rPr>
                <w:szCs w:val="22"/>
                <w:lang w:val="lv-LV"/>
              </w:rPr>
            </w:pPr>
            <w:r w:rsidRPr="00F7782F">
              <w:rPr>
                <w:szCs w:val="22"/>
                <w:lang w:val="lv-LV"/>
              </w:rPr>
              <w:t>Infekcijas un infestācijas</w:t>
            </w:r>
          </w:p>
        </w:tc>
        <w:tc>
          <w:tcPr>
            <w:tcW w:w="723" w:type="pct"/>
          </w:tcPr>
          <w:p w:rsidR="00FC5F90" w:rsidRPr="00F7782F" w:rsidP="00A53117" w14:paraId="245EFA52" w14:textId="77777777">
            <w:pPr>
              <w:pStyle w:val="BodyText2"/>
              <w:keepNext/>
              <w:keepLines/>
              <w:tabs>
                <w:tab w:val="left" w:pos="0"/>
                <w:tab w:val="clear" w:pos="567"/>
              </w:tabs>
              <w:spacing w:after="0" w:line="240" w:lineRule="auto"/>
              <w:rPr>
                <w:szCs w:val="22"/>
                <w:lang w:val="lv-LV"/>
              </w:rPr>
            </w:pPr>
            <w:r w:rsidRPr="00F7782F">
              <w:rPr>
                <w:szCs w:val="22"/>
                <w:lang w:val="lv-LV"/>
              </w:rPr>
              <w:t>infekcija</w:t>
            </w:r>
          </w:p>
        </w:tc>
        <w:tc>
          <w:tcPr>
            <w:tcW w:w="930" w:type="pct"/>
          </w:tcPr>
          <w:p w:rsidR="00FC5F90" w:rsidRPr="00F7782F" w:rsidP="00A53117" w14:paraId="6AB5E8E3" w14:textId="77777777">
            <w:pPr>
              <w:pStyle w:val="BodyText2"/>
              <w:keepNext/>
              <w:keepLines/>
              <w:tabs>
                <w:tab w:val="left" w:pos="0"/>
                <w:tab w:val="clear" w:pos="567"/>
              </w:tabs>
              <w:spacing w:after="0" w:line="240" w:lineRule="auto"/>
              <w:rPr>
                <w:szCs w:val="22"/>
                <w:lang w:val="lv-LV"/>
              </w:rPr>
            </w:pPr>
            <w:r w:rsidRPr="00F7782F">
              <w:rPr>
                <w:szCs w:val="22"/>
                <w:lang w:val="lv-LV"/>
              </w:rPr>
              <w:t>folikulīts</w:t>
            </w:r>
          </w:p>
        </w:tc>
        <w:tc>
          <w:tcPr>
            <w:tcW w:w="1138" w:type="pct"/>
          </w:tcPr>
          <w:p w:rsidR="00FC5F90" w:rsidRPr="00F7782F" w:rsidP="00A53117" w14:paraId="5FB44925" w14:textId="77777777">
            <w:pPr>
              <w:pStyle w:val="BodyText2"/>
              <w:keepNext/>
              <w:keepLines/>
              <w:tabs>
                <w:tab w:val="left" w:pos="0"/>
                <w:tab w:val="clear" w:pos="567"/>
              </w:tabs>
              <w:spacing w:after="0" w:line="240" w:lineRule="auto"/>
              <w:rPr>
                <w:szCs w:val="22"/>
                <w:lang w:val="lv-LV"/>
              </w:rPr>
            </w:pPr>
          </w:p>
        </w:tc>
        <w:tc>
          <w:tcPr>
            <w:tcW w:w="773" w:type="pct"/>
          </w:tcPr>
          <w:p w:rsidR="00FC5F90" w:rsidRPr="00F7782F" w:rsidP="00A53117" w14:paraId="2266F3E0" w14:textId="77777777">
            <w:pPr>
              <w:pStyle w:val="BodyText2"/>
              <w:keepNext/>
              <w:keepLines/>
              <w:tabs>
                <w:tab w:val="left" w:pos="0"/>
                <w:tab w:val="clear" w:pos="567"/>
              </w:tabs>
              <w:spacing w:after="0" w:line="240" w:lineRule="auto"/>
              <w:rPr>
                <w:szCs w:val="22"/>
                <w:lang w:val="lv-LV"/>
              </w:rPr>
            </w:pPr>
          </w:p>
        </w:tc>
        <w:tc>
          <w:tcPr>
            <w:tcW w:w="724" w:type="pct"/>
          </w:tcPr>
          <w:p w:rsidR="00FC5F90" w:rsidRPr="00F7782F" w:rsidP="008943BC" w14:paraId="62A68D46" w14:textId="77777777">
            <w:pPr>
              <w:pStyle w:val="BodyText2"/>
              <w:keepNext/>
              <w:keepLines/>
              <w:tabs>
                <w:tab w:val="left" w:pos="0"/>
                <w:tab w:val="clear" w:pos="567"/>
              </w:tabs>
              <w:spacing w:after="0" w:line="240" w:lineRule="auto"/>
              <w:rPr>
                <w:szCs w:val="22"/>
                <w:lang w:val="lv-LV"/>
              </w:rPr>
            </w:pPr>
          </w:p>
        </w:tc>
      </w:tr>
      <w:tr w14:paraId="2618A72C"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08B828F7" w14:textId="77777777">
            <w:pPr>
              <w:pStyle w:val="BodyText2"/>
              <w:keepNext/>
              <w:keepLines/>
              <w:tabs>
                <w:tab w:val="left" w:pos="0"/>
              </w:tabs>
              <w:spacing w:after="0" w:line="240" w:lineRule="auto"/>
              <w:rPr>
                <w:szCs w:val="22"/>
                <w:lang w:val="lv-LV"/>
              </w:rPr>
            </w:pPr>
            <w:r w:rsidRPr="00F7782F">
              <w:rPr>
                <w:szCs w:val="22"/>
                <w:lang w:val="lv-LV"/>
              </w:rPr>
              <w:t>Asins un limfātiskās sistēmas traucējumi</w:t>
            </w:r>
          </w:p>
        </w:tc>
        <w:tc>
          <w:tcPr>
            <w:tcW w:w="723" w:type="pct"/>
            <w:tcBorders>
              <w:bottom w:val="single" w:sz="4" w:space="0" w:color="auto"/>
            </w:tcBorders>
          </w:tcPr>
          <w:p w:rsidR="00FC5F90" w:rsidRPr="00F7782F" w:rsidP="00A53117" w14:paraId="1C083AB7" w14:textId="77777777">
            <w:pPr>
              <w:pStyle w:val="BodyText2"/>
              <w:keepNext/>
              <w:keepLines/>
              <w:tabs>
                <w:tab w:val="left" w:pos="0"/>
                <w:tab w:val="left" w:pos="180"/>
                <w:tab w:val="clear" w:pos="567"/>
              </w:tabs>
              <w:spacing w:after="0" w:line="240" w:lineRule="auto"/>
              <w:rPr>
                <w:szCs w:val="22"/>
                <w:lang w:val="lv-LV"/>
              </w:rPr>
            </w:pPr>
            <w:r w:rsidRPr="00F7782F">
              <w:rPr>
                <w:szCs w:val="22"/>
                <w:lang w:val="lv-LV"/>
              </w:rPr>
              <w:t>limfopēnija</w:t>
            </w:r>
          </w:p>
        </w:tc>
        <w:tc>
          <w:tcPr>
            <w:tcW w:w="930" w:type="pct"/>
            <w:tcBorders>
              <w:bottom w:val="single" w:sz="4" w:space="0" w:color="auto"/>
            </w:tcBorders>
          </w:tcPr>
          <w:p w:rsidR="00FC5F90" w:rsidRPr="00F7782F" w:rsidP="00A53117" w14:paraId="02C12DB0" w14:textId="77777777">
            <w:pPr>
              <w:pStyle w:val="BodyText2"/>
              <w:keepNext/>
              <w:keepLines/>
              <w:tabs>
                <w:tab w:val="left" w:pos="0"/>
                <w:tab w:val="clear" w:pos="567"/>
              </w:tabs>
              <w:spacing w:after="0" w:line="240" w:lineRule="auto"/>
              <w:rPr>
                <w:szCs w:val="22"/>
                <w:lang w:val="lv-LV"/>
              </w:rPr>
            </w:pPr>
            <w:r w:rsidRPr="00F7782F">
              <w:rPr>
                <w:szCs w:val="22"/>
                <w:lang w:val="lv-LV"/>
              </w:rPr>
              <w:t>leikopēnija</w:t>
            </w:r>
          </w:p>
          <w:p w:rsidR="00FC5F90" w:rsidRPr="00F7782F" w:rsidP="00A53117" w14:paraId="48027D0C" w14:textId="77777777">
            <w:pPr>
              <w:pStyle w:val="BodyText2"/>
              <w:keepNext/>
              <w:keepLines/>
              <w:tabs>
                <w:tab w:val="left" w:pos="0"/>
                <w:tab w:val="clear" w:pos="567"/>
              </w:tabs>
              <w:spacing w:after="0" w:line="240" w:lineRule="auto"/>
              <w:rPr>
                <w:szCs w:val="22"/>
                <w:lang w:val="lv-LV"/>
              </w:rPr>
            </w:pPr>
            <w:r w:rsidRPr="00F7782F">
              <w:rPr>
                <w:szCs w:val="22"/>
                <w:lang w:val="lv-LV"/>
              </w:rPr>
              <w:t>neitropēnija</w:t>
            </w:r>
          </w:p>
          <w:p w:rsidR="00FC5F90" w:rsidRPr="00F7782F" w:rsidP="00A53117" w14:paraId="22841379" w14:textId="77777777">
            <w:pPr>
              <w:pStyle w:val="BodyText2"/>
              <w:keepNext/>
              <w:keepLines/>
              <w:tabs>
                <w:tab w:val="left" w:pos="0"/>
                <w:tab w:val="clear" w:pos="567"/>
              </w:tabs>
              <w:spacing w:after="0" w:line="240" w:lineRule="auto"/>
              <w:rPr>
                <w:szCs w:val="22"/>
                <w:lang w:val="lv-LV"/>
              </w:rPr>
            </w:pPr>
            <w:r w:rsidRPr="00F7782F">
              <w:rPr>
                <w:szCs w:val="22"/>
                <w:lang w:val="lv-LV"/>
              </w:rPr>
              <w:t>anēmija</w:t>
            </w:r>
          </w:p>
          <w:p w:rsidR="00FC5F90" w:rsidRPr="00F7782F" w:rsidP="008943BC" w14:paraId="3FEBD8D5" w14:textId="77777777">
            <w:pPr>
              <w:pStyle w:val="BodyText2"/>
              <w:keepNext/>
              <w:keepLines/>
              <w:tabs>
                <w:tab w:val="left" w:pos="0"/>
                <w:tab w:val="clear" w:pos="567"/>
              </w:tabs>
              <w:spacing w:after="0" w:line="240" w:lineRule="auto"/>
              <w:rPr>
                <w:szCs w:val="22"/>
                <w:lang w:val="lv-LV"/>
              </w:rPr>
            </w:pPr>
            <w:r w:rsidRPr="00F7782F">
              <w:rPr>
                <w:szCs w:val="22"/>
                <w:lang w:val="lv-LV"/>
              </w:rPr>
              <w:t>trombocito</w:t>
            </w:r>
            <w:r w:rsidR="00A468A9">
              <w:rPr>
                <w:szCs w:val="22"/>
                <w:lang w:val="lv-LV"/>
              </w:rPr>
              <w:softHyphen/>
            </w:r>
            <w:r w:rsidRPr="00F7782F">
              <w:rPr>
                <w:szCs w:val="22"/>
                <w:lang w:val="lv-LV"/>
              </w:rPr>
              <w:t>pēnija</w:t>
            </w:r>
          </w:p>
        </w:tc>
        <w:tc>
          <w:tcPr>
            <w:tcW w:w="1138" w:type="pct"/>
            <w:tcBorders>
              <w:bottom w:val="single" w:sz="4" w:space="0" w:color="auto"/>
            </w:tcBorders>
          </w:tcPr>
          <w:p w:rsidR="00FC5F90" w:rsidRPr="00F7782F" w:rsidP="008943BC" w14:paraId="55EA2EFB" w14:textId="77777777">
            <w:pPr>
              <w:pStyle w:val="BodyText2"/>
              <w:keepNext/>
              <w:keepLines/>
              <w:tabs>
                <w:tab w:val="left" w:pos="0"/>
                <w:tab w:val="clear" w:pos="567"/>
              </w:tabs>
              <w:spacing w:after="0" w:line="240" w:lineRule="auto"/>
              <w:rPr>
                <w:szCs w:val="22"/>
                <w:lang w:val="lv-LV"/>
              </w:rPr>
            </w:pPr>
          </w:p>
        </w:tc>
        <w:tc>
          <w:tcPr>
            <w:tcW w:w="773" w:type="pct"/>
            <w:tcBorders>
              <w:bottom w:val="single" w:sz="4" w:space="0" w:color="auto"/>
            </w:tcBorders>
          </w:tcPr>
          <w:p w:rsidR="00FC5F90" w:rsidRPr="00F7782F" w:rsidP="008943BC" w14:paraId="14193797" w14:textId="77777777">
            <w:pPr>
              <w:pStyle w:val="BodyText2"/>
              <w:keepNext/>
              <w:keepLines/>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26765E9E" w14:textId="77777777">
            <w:pPr>
              <w:pStyle w:val="BodyText2"/>
              <w:keepNext/>
              <w:keepLines/>
              <w:tabs>
                <w:tab w:val="left" w:pos="0"/>
                <w:tab w:val="clear" w:pos="567"/>
              </w:tabs>
              <w:spacing w:after="0" w:line="240" w:lineRule="auto"/>
              <w:rPr>
                <w:szCs w:val="22"/>
                <w:lang w:val="lv-LV"/>
              </w:rPr>
            </w:pPr>
          </w:p>
        </w:tc>
      </w:tr>
      <w:tr w14:paraId="24241A92"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1AD1F94F" w14:textId="77777777">
            <w:pPr>
              <w:pStyle w:val="BodyText2"/>
              <w:keepNext/>
              <w:keepLines/>
              <w:tabs>
                <w:tab w:val="left" w:pos="0"/>
              </w:tabs>
              <w:spacing w:after="0" w:line="240" w:lineRule="auto"/>
              <w:rPr>
                <w:szCs w:val="22"/>
                <w:lang w:val="lv-LV"/>
              </w:rPr>
            </w:pPr>
            <w:r w:rsidRPr="00F7782F">
              <w:rPr>
                <w:szCs w:val="22"/>
                <w:lang w:val="lv-LV"/>
              </w:rPr>
              <w:t>Imūnās sistēmas traucējumi</w:t>
            </w:r>
          </w:p>
        </w:tc>
        <w:tc>
          <w:tcPr>
            <w:tcW w:w="723" w:type="pct"/>
            <w:tcBorders>
              <w:bottom w:val="single" w:sz="4" w:space="0" w:color="auto"/>
            </w:tcBorders>
          </w:tcPr>
          <w:p w:rsidR="00FC5F90" w:rsidRPr="00F7782F" w:rsidP="00A53117" w14:paraId="045619A1" w14:textId="77777777">
            <w:pPr>
              <w:pStyle w:val="BodyText2"/>
              <w:keepNext/>
              <w:keepLines/>
              <w:tabs>
                <w:tab w:val="left" w:pos="0"/>
                <w:tab w:val="left" w:pos="180"/>
                <w:tab w:val="clear" w:pos="567"/>
              </w:tabs>
              <w:spacing w:after="0" w:line="240" w:lineRule="auto"/>
              <w:rPr>
                <w:szCs w:val="22"/>
                <w:u w:val="single"/>
                <w:lang w:val="lv-LV"/>
              </w:rPr>
            </w:pPr>
          </w:p>
        </w:tc>
        <w:tc>
          <w:tcPr>
            <w:tcW w:w="930" w:type="pct"/>
            <w:tcBorders>
              <w:bottom w:val="single" w:sz="4" w:space="0" w:color="auto"/>
            </w:tcBorders>
          </w:tcPr>
          <w:p w:rsidR="00FC5F90" w:rsidRPr="00F7782F" w:rsidP="00A53117" w14:paraId="7621E55D" w14:textId="77777777">
            <w:pPr>
              <w:pStyle w:val="BodyText2"/>
              <w:keepNext/>
              <w:keepLines/>
              <w:tabs>
                <w:tab w:val="left" w:pos="0"/>
                <w:tab w:val="clear" w:pos="567"/>
              </w:tabs>
              <w:spacing w:after="0" w:line="240" w:lineRule="auto"/>
              <w:rPr>
                <w:szCs w:val="22"/>
                <w:lang w:val="lv-LV"/>
              </w:rPr>
            </w:pPr>
          </w:p>
        </w:tc>
        <w:tc>
          <w:tcPr>
            <w:tcW w:w="1138" w:type="pct"/>
            <w:tcBorders>
              <w:bottom w:val="single" w:sz="4" w:space="0" w:color="auto"/>
            </w:tcBorders>
          </w:tcPr>
          <w:p w:rsidR="00FC5F90" w:rsidRPr="00F7782F" w:rsidP="00A53117" w14:paraId="0D69239D" w14:textId="77777777">
            <w:pPr>
              <w:pStyle w:val="BodyText2"/>
              <w:keepNext/>
              <w:keepLines/>
              <w:tabs>
                <w:tab w:val="left" w:pos="0"/>
                <w:tab w:val="clear" w:pos="567"/>
              </w:tabs>
              <w:spacing w:after="0" w:line="240" w:lineRule="auto"/>
              <w:rPr>
                <w:szCs w:val="22"/>
                <w:lang w:val="lv-LV"/>
              </w:rPr>
            </w:pPr>
            <w:r w:rsidRPr="00F7782F">
              <w:rPr>
                <w:szCs w:val="22"/>
                <w:lang w:val="lv-LV"/>
              </w:rPr>
              <w:t>paaugstinātas jutības reakcijas (tostarp ādas reakcijas un nātrene)</w:t>
            </w:r>
          </w:p>
          <w:p w:rsidR="00FC5F90" w:rsidRPr="00F7782F" w:rsidP="00A53117" w14:paraId="1587F735" w14:textId="77777777">
            <w:pPr>
              <w:pStyle w:val="BodyText2"/>
              <w:keepNext/>
              <w:keepLines/>
              <w:tabs>
                <w:tab w:val="left" w:pos="0"/>
                <w:tab w:val="clear" w:pos="567"/>
              </w:tabs>
              <w:spacing w:after="0" w:line="240" w:lineRule="auto"/>
              <w:rPr>
                <w:szCs w:val="22"/>
                <w:lang w:val="lv-LV"/>
              </w:rPr>
            </w:pPr>
            <w:r w:rsidRPr="00F7782F">
              <w:rPr>
                <w:szCs w:val="22"/>
                <w:lang w:val="lv-LV"/>
              </w:rPr>
              <w:t>anafilaktiska reakcija</w:t>
            </w:r>
          </w:p>
        </w:tc>
        <w:tc>
          <w:tcPr>
            <w:tcW w:w="773" w:type="pct"/>
            <w:tcBorders>
              <w:bottom w:val="single" w:sz="4" w:space="0" w:color="auto"/>
            </w:tcBorders>
          </w:tcPr>
          <w:p w:rsidR="00FC5F90" w:rsidRPr="00F7782F" w:rsidP="008943BC" w14:paraId="1C23766F" w14:textId="77777777">
            <w:pPr>
              <w:pStyle w:val="BodyText2"/>
              <w:keepNext/>
              <w:keepLines/>
              <w:tabs>
                <w:tab w:val="left" w:pos="0"/>
                <w:tab w:val="clear" w:pos="567"/>
              </w:tabs>
              <w:spacing w:after="0" w:line="240" w:lineRule="auto"/>
              <w:jc w:val="both"/>
              <w:rPr>
                <w:szCs w:val="22"/>
                <w:lang w:val="lv-LV"/>
              </w:rPr>
            </w:pPr>
            <w:r w:rsidRPr="00F7782F">
              <w:rPr>
                <w:szCs w:val="22"/>
                <w:lang w:val="lv-LV"/>
              </w:rPr>
              <w:t>angioedēma</w:t>
            </w:r>
          </w:p>
        </w:tc>
        <w:tc>
          <w:tcPr>
            <w:tcW w:w="724" w:type="pct"/>
            <w:tcBorders>
              <w:bottom w:val="single" w:sz="4" w:space="0" w:color="auto"/>
            </w:tcBorders>
          </w:tcPr>
          <w:p w:rsidR="00FC5F90" w:rsidRPr="00F7782F" w:rsidP="008943BC" w14:paraId="1783536C" w14:textId="77777777">
            <w:pPr>
              <w:pStyle w:val="BodyText2"/>
              <w:keepNext/>
              <w:keepLines/>
              <w:tabs>
                <w:tab w:val="left" w:pos="0"/>
                <w:tab w:val="clear" w:pos="567"/>
              </w:tabs>
              <w:spacing w:after="0" w:line="240" w:lineRule="auto"/>
              <w:jc w:val="both"/>
              <w:rPr>
                <w:szCs w:val="22"/>
                <w:lang w:val="lv-LV"/>
              </w:rPr>
            </w:pPr>
          </w:p>
        </w:tc>
      </w:tr>
      <w:tr w14:paraId="69AB1F08"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clear" w:color="auto" w:fill="EAEAEA"/>
          </w:tcPr>
          <w:p w:rsidR="00FC5F90" w:rsidRPr="00F7782F" w:rsidP="00A53117" w14:paraId="181C1FB2" w14:textId="77777777">
            <w:pPr>
              <w:pStyle w:val="BodyText2"/>
              <w:keepNext/>
              <w:keepLines/>
              <w:tabs>
                <w:tab w:val="left" w:pos="0"/>
              </w:tabs>
              <w:spacing w:after="0" w:line="240" w:lineRule="auto"/>
              <w:rPr>
                <w:szCs w:val="22"/>
                <w:lang w:val="lv-LV"/>
              </w:rPr>
            </w:pPr>
            <w:r w:rsidRPr="00F7782F">
              <w:rPr>
                <w:szCs w:val="22"/>
                <w:lang w:val="lv-LV"/>
              </w:rPr>
              <w:t>Endokrīnās sistēmas traucējumi</w:t>
            </w:r>
          </w:p>
        </w:tc>
        <w:tc>
          <w:tcPr>
            <w:tcW w:w="723" w:type="pct"/>
          </w:tcPr>
          <w:p w:rsidR="00FC5F90" w:rsidRPr="00F7782F" w:rsidP="00A53117" w14:paraId="09F89C2D" w14:textId="77777777">
            <w:pPr>
              <w:pStyle w:val="BodyText2"/>
              <w:keepNext/>
              <w:keepLines/>
              <w:tabs>
                <w:tab w:val="left" w:pos="0"/>
                <w:tab w:val="left" w:pos="180"/>
                <w:tab w:val="clear" w:pos="567"/>
              </w:tabs>
              <w:spacing w:after="0" w:line="240" w:lineRule="auto"/>
              <w:rPr>
                <w:szCs w:val="22"/>
                <w:lang w:val="lv-LV"/>
              </w:rPr>
            </w:pPr>
          </w:p>
        </w:tc>
        <w:tc>
          <w:tcPr>
            <w:tcW w:w="930" w:type="pct"/>
          </w:tcPr>
          <w:p w:rsidR="00FC5F90" w:rsidRPr="00F7782F" w:rsidP="00A53117" w14:paraId="218C19C8" w14:textId="77777777">
            <w:pPr>
              <w:pStyle w:val="BodyText2"/>
              <w:keepNext/>
              <w:keepLines/>
              <w:tabs>
                <w:tab w:val="left" w:pos="0"/>
                <w:tab w:val="clear" w:pos="567"/>
              </w:tabs>
              <w:spacing w:after="0" w:line="240" w:lineRule="auto"/>
              <w:rPr>
                <w:szCs w:val="22"/>
                <w:lang w:val="lv-LV"/>
              </w:rPr>
            </w:pPr>
            <w:r w:rsidRPr="00F7782F">
              <w:rPr>
                <w:szCs w:val="22"/>
                <w:lang w:val="lv-LV"/>
              </w:rPr>
              <w:t>hipotireoze</w:t>
            </w:r>
          </w:p>
        </w:tc>
        <w:tc>
          <w:tcPr>
            <w:tcW w:w="1138" w:type="pct"/>
            <w:shd w:val="clear" w:color="auto" w:fill="auto"/>
          </w:tcPr>
          <w:p w:rsidR="00FC5F90" w:rsidRPr="00F7782F" w:rsidP="00A53117" w14:paraId="16C5C050" w14:textId="77777777">
            <w:pPr>
              <w:pStyle w:val="BodyText2"/>
              <w:keepNext/>
              <w:keepLines/>
              <w:tabs>
                <w:tab w:val="left" w:pos="0"/>
                <w:tab w:val="clear" w:pos="567"/>
              </w:tabs>
              <w:spacing w:after="0" w:line="240" w:lineRule="auto"/>
              <w:rPr>
                <w:szCs w:val="22"/>
                <w:lang w:val="lv-LV"/>
              </w:rPr>
            </w:pPr>
            <w:r w:rsidRPr="00F7782F">
              <w:rPr>
                <w:szCs w:val="22"/>
                <w:lang w:val="lv-LV"/>
              </w:rPr>
              <w:t>hipertireoze</w:t>
            </w:r>
          </w:p>
        </w:tc>
        <w:tc>
          <w:tcPr>
            <w:tcW w:w="773" w:type="pct"/>
          </w:tcPr>
          <w:p w:rsidR="00FC5F90" w:rsidRPr="00F7782F" w:rsidP="00A53117" w14:paraId="3B6F6872" w14:textId="77777777">
            <w:pPr>
              <w:pStyle w:val="BodyText2"/>
              <w:keepNext/>
              <w:keepLines/>
              <w:tabs>
                <w:tab w:val="left" w:pos="0"/>
                <w:tab w:val="clear" w:pos="567"/>
              </w:tabs>
              <w:spacing w:after="0" w:line="240" w:lineRule="auto"/>
              <w:rPr>
                <w:szCs w:val="22"/>
                <w:lang w:val="lv-LV"/>
              </w:rPr>
            </w:pPr>
          </w:p>
        </w:tc>
        <w:tc>
          <w:tcPr>
            <w:tcW w:w="724" w:type="pct"/>
          </w:tcPr>
          <w:p w:rsidR="00FC5F90" w:rsidRPr="00F7782F" w:rsidP="008943BC" w14:paraId="3C06BDC6" w14:textId="77777777">
            <w:pPr>
              <w:pStyle w:val="BodyText2"/>
              <w:keepNext/>
              <w:keepLines/>
              <w:tabs>
                <w:tab w:val="left" w:pos="0"/>
                <w:tab w:val="clear" w:pos="567"/>
              </w:tabs>
              <w:spacing w:after="0" w:line="240" w:lineRule="auto"/>
              <w:rPr>
                <w:szCs w:val="22"/>
                <w:lang w:val="lv-LV"/>
              </w:rPr>
            </w:pPr>
          </w:p>
        </w:tc>
      </w:tr>
      <w:tr w14:paraId="321D158B"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64D26865" w14:textId="77777777">
            <w:pPr>
              <w:pStyle w:val="BodyText2"/>
              <w:keepNext/>
              <w:keepLines/>
              <w:tabs>
                <w:tab w:val="left" w:pos="0"/>
              </w:tabs>
              <w:spacing w:after="0" w:line="240" w:lineRule="auto"/>
              <w:rPr>
                <w:szCs w:val="22"/>
                <w:lang w:val="lv-LV"/>
              </w:rPr>
            </w:pPr>
            <w:r w:rsidRPr="00F7782F">
              <w:rPr>
                <w:szCs w:val="22"/>
                <w:lang w:val="lv-LV"/>
              </w:rPr>
              <w:t>Vielmaiņas un uztures traucējumi</w:t>
            </w:r>
          </w:p>
        </w:tc>
        <w:tc>
          <w:tcPr>
            <w:tcW w:w="723" w:type="pct"/>
          </w:tcPr>
          <w:p w:rsidR="00FC5F90" w:rsidRPr="00F7782F" w:rsidP="00A53117" w14:paraId="76FBD982" w14:textId="77777777">
            <w:pPr>
              <w:pStyle w:val="BodyText2"/>
              <w:keepNext/>
              <w:keepLines/>
              <w:tabs>
                <w:tab w:val="left" w:pos="0"/>
                <w:tab w:val="clear" w:pos="567"/>
              </w:tabs>
              <w:spacing w:after="0" w:line="240" w:lineRule="auto"/>
              <w:rPr>
                <w:szCs w:val="22"/>
                <w:lang w:val="lv-LV"/>
              </w:rPr>
            </w:pPr>
            <w:r w:rsidRPr="00F7782F">
              <w:rPr>
                <w:szCs w:val="22"/>
                <w:lang w:val="lv-LV"/>
              </w:rPr>
              <w:t>anoreksija</w:t>
            </w:r>
          </w:p>
          <w:p w:rsidR="00FC5F90" w:rsidRPr="00F7782F" w:rsidP="00A53117" w14:paraId="36D442DE" w14:textId="77777777">
            <w:pPr>
              <w:pStyle w:val="BodyText2"/>
              <w:keepNext/>
              <w:keepLines/>
              <w:tabs>
                <w:tab w:val="left" w:pos="0"/>
                <w:tab w:val="left" w:pos="180"/>
                <w:tab w:val="clear" w:pos="567"/>
              </w:tabs>
              <w:spacing w:after="0" w:line="240" w:lineRule="auto"/>
              <w:rPr>
                <w:szCs w:val="22"/>
                <w:u w:val="single"/>
                <w:lang w:val="lv-LV"/>
              </w:rPr>
            </w:pPr>
            <w:r w:rsidRPr="00F7782F">
              <w:rPr>
                <w:szCs w:val="22"/>
                <w:lang w:val="lv-LV"/>
              </w:rPr>
              <w:t>hipofosfatēmija</w:t>
            </w:r>
          </w:p>
        </w:tc>
        <w:tc>
          <w:tcPr>
            <w:tcW w:w="930" w:type="pct"/>
          </w:tcPr>
          <w:p w:rsidR="00FC5F90" w:rsidRPr="00F7782F" w:rsidP="00A53117" w14:paraId="08161532" w14:textId="77777777">
            <w:pPr>
              <w:pStyle w:val="BodyText2"/>
              <w:keepNext/>
              <w:keepLines/>
              <w:tabs>
                <w:tab w:val="left" w:pos="0"/>
                <w:tab w:val="clear" w:pos="567"/>
              </w:tabs>
              <w:spacing w:after="0" w:line="240" w:lineRule="auto"/>
              <w:rPr>
                <w:szCs w:val="22"/>
                <w:lang w:val="lv-LV"/>
              </w:rPr>
            </w:pPr>
            <w:r w:rsidRPr="00F7782F">
              <w:rPr>
                <w:szCs w:val="22"/>
                <w:lang w:val="lv-LV"/>
              </w:rPr>
              <w:t>hipokalciēmija</w:t>
            </w:r>
          </w:p>
          <w:p w:rsidR="00FC5F90" w:rsidRPr="00F7782F" w:rsidP="00A53117" w14:paraId="5237CAC6" w14:textId="77777777">
            <w:pPr>
              <w:pStyle w:val="BodyText2"/>
              <w:keepNext/>
              <w:keepLines/>
              <w:tabs>
                <w:tab w:val="left" w:pos="0"/>
                <w:tab w:val="clear" w:pos="567"/>
              </w:tabs>
              <w:spacing w:after="0" w:line="240" w:lineRule="auto"/>
              <w:rPr>
                <w:szCs w:val="22"/>
                <w:lang w:val="lv-LV"/>
              </w:rPr>
            </w:pPr>
            <w:r w:rsidRPr="00F7782F">
              <w:rPr>
                <w:szCs w:val="22"/>
                <w:lang w:val="lv-LV"/>
              </w:rPr>
              <w:t>hipokaliēmija</w:t>
            </w:r>
          </w:p>
          <w:p w:rsidR="00FC5F90" w:rsidRPr="00F7782F" w:rsidP="008943BC" w14:paraId="416ADCD4" w14:textId="77777777">
            <w:pPr>
              <w:pStyle w:val="BodyText2"/>
              <w:keepNext/>
              <w:keepLines/>
              <w:tabs>
                <w:tab w:val="left" w:pos="0"/>
                <w:tab w:val="clear" w:pos="567"/>
              </w:tabs>
              <w:spacing w:after="0" w:line="240" w:lineRule="auto"/>
              <w:rPr>
                <w:szCs w:val="22"/>
                <w:lang w:val="lv-LV"/>
              </w:rPr>
            </w:pPr>
            <w:r w:rsidRPr="00F7782F">
              <w:rPr>
                <w:szCs w:val="22"/>
                <w:lang w:val="lv-LV"/>
              </w:rPr>
              <w:t>hiponatriēmija</w:t>
            </w:r>
          </w:p>
          <w:p w:rsidR="001A158E" w:rsidRPr="00F7782F" w:rsidP="008943BC" w14:paraId="3BA6951F" w14:textId="77777777">
            <w:pPr>
              <w:pStyle w:val="BodyText2"/>
              <w:keepNext/>
              <w:keepLines/>
              <w:tabs>
                <w:tab w:val="left" w:pos="0"/>
                <w:tab w:val="clear" w:pos="567"/>
              </w:tabs>
              <w:spacing w:after="0" w:line="240" w:lineRule="auto"/>
              <w:rPr>
                <w:szCs w:val="22"/>
                <w:lang w:val="lv-LV"/>
              </w:rPr>
            </w:pPr>
            <w:r w:rsidRPr="00F7782F">
              <w:rPr>
                <w:szCs w:val="22"/>
                <w:lang w:val="lv-LV"/>
              </w:rPr>
              <w:t>hipoglikēmija</w:t>
            </w:r>
          </w:p>
        </w:tc>
        <w:tc>
          <w:tcPr>
            <w:tcW w:w="1138" w:type="pct"/>
          </w:tcPr>
          <w:p w:rsidR="00FC5F90" w:rsidRPr="00F7782F" w:rsidP="008943BC" w14:paraId="00B39384" w14:textId="77777777">
            <w:pPr>
              <w:pStyle w:val="BodyText2"/>
              <w:keepNext/>
              <w:keepLines/>
              <w:tabs>
                <w:tab w:val="left" w:pos="0"/>
                <w:tab w:val="clear" w:pos="567"/>
              </w:tabs>
              <w:spacing w:after="0" w:line="240" w:lineRule="auto"/>
              <w:rPr>
                <w:szCs w:val="22"/>
                <w:lang w:val="lv-LV"/>
              </w:rPr>
            </w:pPr>
            <w:r w:rsidRPr="00F7782F">
              <w:rPr>
                <w:szCs w:val="22"/>
                <w:lang w:val="lv-LV"/>
              </w:rPr>
              <w:t>dehidratācija</w:t>
            </w:r>
          </w:p>
        </w:tc>
        <w:tc>
          <w:tcPr>
            <w:tcW w:w="773" w:type="pct"/>
          </w:tcPr>
          <w:p w:rsidR="00FC5F90" w:rsidRPr="00F7782F" w:rsidP="008943BC" w14:paraId="042EECD9" w14:textId="77777777">
            <w:pPr>
              <w:pStyle w:val="BodyText2"/>
              <w:keepNext/>
              <w:keepLines/>
              <w:tabs>
                <w:tab w:val="left" w:pos="0"/>
                <w:tab w:val="clear" w:pos="567"/>
              </w:tabs>
              <w:spacing w:after="0" w:line="240" w:lineRule="auto"/>
              <w:rPr>
                <w:szCs w:val="22"/>
                <w:lang w:val="lv-LV"/>
              </w:rPr>
            </w:pPr>
          </w:p>
        </w:tc>
        <w:tc>
          <w:tcPr>
            <w:tcW w:w="724" w:type="pct"/>
          </w:tcPr>
          <w:p w:rsidR="00FC5F90" w:rsidRPr="00F7782F" w:rsidP="008943BC" w14:paraId="1740F5A9" w14:textId="086DCF25">
            <w:pPr>
              <w:pStyle w:val="BodyText2"/>
              <w:keepNext/>
              <w:keepLines/>
              <w:tabs>
                <w:tab w:val="left" w:pos="0"/>
                <w:tab w:val="clear" w:pos="567"/>
              </w:tabs>
              <w:spacing w:after="0" w:line="240" w:lineRule="auto"/>
              <w:rPr>
                <w:szCs w:val="22"/>
                <w:lang w:val="lv-LV"/>
              </w:rPr>
            </w:pPr>
            <w:r>
              <w:rPr>
                <w:szCs w:val="22"/>
                <w:lang w:val="lv-LV"/>
              </w:rPr>
              <w:t xml:space="preserve">audzēja sabrukšanas sindroms </w:t>
            </w:r>
          </w:p>
        </w:tc>
      </w:tr>
      <w:tr w14:paraId="12064C19"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20D03219" w14:textId="77777777">
            <w:pPr>
              <w:pStyle w:val="BodyText2"/>
              <w:keepNext/>
              <w:keepLines/>
              <w:tabs>
                <w:tab w:val="left" w:pos="0"/>
              </w:tabs>
              <w:spacing w:after="0" w:line="240" w:lineRule="auto"/>
              <w:rPr>
                <w:szCs w:val="22"/>
                <w:lang w:val="lv-LV"/>
              </w:rPr>
            </w:pPr>
            <w:r w:rsidRPr="00F7782F">
              <w:rPr>
                <w:szCs w:val="22"/>
                <w:lang w:val="lv-LV"/>
              </w:rPr>
              <w:t>Psihiskie traucējumi</w:t>
            </w:r>
          </w:p>
        </w:tc>
        <w:tc>
          <w:tcPr>
            <w:tcW w:w="723" w:type="pct"/>
            <w:tcBorders>
              <w:bottom w:val="single" w:sz="4" w:space="0" w:color="auto"/>
            </w:tcBorders>
          </w:tcPr>
          <w:p w:rsidR="00FC5F90" w:rsidRPr="00F7782F" w:rsidP="00A53117" w14:paraId="6E1EA266" w14:textId="77777777">
            <w:pPr>
              <w:pStyle w:val="BodyText2"/>
              <w:keepNext/>
              <w:keepLines/>
              <w:tabs>
                <w:tab w:val="left" w:pos="0"/>
                <w:tab w:val="left" w:pos="180"/>
                <w:tab w:val="clear" w:pos="567"/>
              </w:tabs>
              <w:spacing w:after="0" w:line="240" w:lineRule="auto"/>
              <w:rPr>
                <w:szCs w:val="22"/>
                <w:u w:val="single"/>
                <w:lang w:val="lv-LV"/>
              </w:rPr>
            </w:pPr>
          </w:p>
        </w:tc>
        <w:tc>
          <w:tcPr>
            <w:tcW w:w="930" w:type="pct"/>
            <w:tcBorders>
              <w:bottom w:val="single" w:sz="4" w:space="0" w:color="auto"/>
            </w:tcBorders>
          </w:tcPr>
          <w:p w:rsidR="00FC5F90" w:rsidRPr="00F7782F" w:rsidP="00A53117" w14:paraId="28492189" w14:textId="77777777">
            <w:pPr>
              <w:pStyle w:val="BodyText2"/>
              <w:keepNext/>
              <w:keepLines/>
              <w:tabs>
                <w:tab w:val="left" w:pos="0"/>
                <w:tab w:val="clear" w:pos="567"/>
              </w:tabs>
              <w:spacing w:after="0" w:line="240" w:lineRule="auto"/>
              <w:rPr>
                <w:szCs w:val="22"/>
                <w:lang w:val="lv-LV"/>
              </w:rPr>
            </w:pPr>
            <w:r w:rsidRPr="00F7782F">
              <w:rPr>
                <w:szCs w:val="22"/>
                <w:lang w:val="lv-LV"/>
              </w:rPr>
              <w:t>depresija</w:t>
            </w:r>
          </w:p>
        </w:tc>
        <w:tc>
          <w:tcPr>
            <w:tcW w:w="1138" w:type="pct"/>
            <w:tcBorders>
              <w:bottom w:val="single" w:sz="4" w:space="0" w:color="auto"/>
            </w:tcBorders>
          </w:tcPr>
          <w:p w:rsidR="00FC5F90" w:rsidRPr="00F7782F" w:rsidP="00A53117" w14:paraId="18984FA0" w14:textId="77777777">
            <w:pPr>
              <w:pStyle w:val="BodyText2"/>
              <w:keepNext/>
              <w:keepLines/>
              <w:tabs>
                <w:tab w:val="left" w:pos="0"/>
                <w:tab w:val="clear" w:pos="567"/>
              </w:tabs>
              <w:spacing w:after="0" w:line="240" w:lineRule="auto"/>
              <w:rPr>
                <w:szCs w:val="22"/>
                <w:lang w:val="lv-LV"/>
              </w:rPr>
            </w:pPr>
          </w:p>
        </w:tc>
        <w:tc>
          <w:tcPr>
            <w:tcW w:w="773" w:type="pct"/>
            <w:tcBorders>
              <w:bottom w:val="single" w:sz="4" w:space="0" w:color="auto"/>
            </w:tcBorders>
          </w:tcPr>
          <w:p w:rsidR="00FC5F90" w:rsidRPr="00F7782F" w:rsidP="00A53117" w14:paraId="26337236" w14:textId="77777777">
            <w:pPr>
              <w:pStyle w:val="BodyText2"/>
              <w:keepNext/>
              <w:keepLines/>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1EB1473A" w14:textId="77777777">
            <w:pPr>
              <w:pStyle w:val="BodyText2"/>
              <w:keepNext/>
              <w:keepLines/>
              <w:tabs>
                <w:tab w:val="left" w:pos="0"/>
                <w:tab w:val="clear" w:pos="567"/>
              </w:tabs>
              <w:spacing w:after="0" w:line="240" w:lineRule="auto"/>
              <w:rPr>
                <w:szCs w:val="22"/>
                <w:lang w:val="lv-LV"/>
              </w:rPr>
            </w:pPr>
          </w:p>
        </w:tc>
      </w:tr>
      <w:tr w14:paraId="39FACC72"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16A20E43" w14:textId="77777777">
            <w:pPr>
              <w:pStyle w:val="BodyText2"/>
              <w:keepNext/>
              <w:keepLines/>
              <w:tabs>
                <w:tab w:val="left" w:pos="0"/>
              </w:tabs>
              <w:spacing w:after="0" w:line="240" w:lineRule="auto"/>
              <w:rPr>
                <w:szCs w:val="22"/>
                <w:lang w:val="lv-LV"/>
              </w:rPr>
            </w:pPr>
            <w:r w:rsidRPr="00F7782F">
              <w:rPr>
                <w:szCs w:val="22"/>
                <w:lang w:val="lv-LV"/>
              </w:rPr>
              <w:t>Nervu sistēmas traucējumi</w:t>
            </w:r>
          </w:p>
        </w:tc>
        <w:tc>
          <w:tcPr>
            <w:tcW w:w="723" w:type="pct"/>
            <w:tcBorders>
              <w:bottom w:val="single" w:sz="4" w:space="0" w:color="auto"/>
            </w:tcBorders>
          </w:tcPr>
          <w:p w:rsidR="00FC5F90" w:rsidRPr="00F7782F" w:rsidP="00A53117" w14:paraId="6209D623" w14:textId="77777777">
            <w:pPr>
              <w:pStyle w:val="BodyText2"/>
              <w:keepNext/>
              <w:keepLines/>
              <w:tabs>
                <w:tab w:val="left" w:pos="0"/>
                <w:tab w:val="left" w:pos="180"/>
                <w:tab w:val="clear" w:pos="567"/>
              </w:tabs>
              <w:spacing w:after="0" w:line="240" w:lineRule="auto"/>
              <w:rPr>
                <w:szCs w:val="22"/>
                <w:u w:val="single"/>
                <w:lang w:val="lv-LV"/>
              </w:rPr>
            </w:pPr>
          </w:p>
        </w:tc>
        <w:tc>
          <w:tcPr>
            <w:tcW w:w="930" w:type="pct"/>
            <w:tcBorders>
              <w:bottom w:val="single" w:sz="4" w:space="0" w:color="auto"/>
            </w:tcBorders>
          </w:tcPr>
          <w:p w:rsidR="00FC5F90" w:rsidRPr="00F7782F" w:rsidP="00A53117" w14:paraId="2E68E697" w14:textId="77777777">
            <w:pPr>
              <w:pStyle w:val="BodyText2"/>
              <w:keepNext/>
              <w:keepLines/>
              <w:tabs>
                <w:tab w:val="left" w:pos="0"/>
                <w:tab w:val="clear" w:pos="567"/>
              </w:tabs>
              <w:spacing w:after="0" w:line="240" w:lineRule="auto"/>
              <w:rPr>
                <w:szCs w:val="22"/>
                <w:lang w:val="lv-LV"/>
              </w:rPr>
            </w:pPr>
            <w:r w:rsidRPr="00F7782F">
              <w:rPr>
                <w:szCs w:val="22"/>
                <w:lang w:val="lv-LV"/>
              </w:rPr>
              <w:t xml:space="preserve">perifēra sensora neiropātija </w:t>
            </w:r>
          </w:p>
          <w:p w:rsidR="00FC5F90" w:rsidRPr="00F7782F" w:rsidP="00A53117" w14:paraId="0962FB96" w14:textId="77777777">
            <w:pPr>
              <w:pStyle w:val="BodyText2"/>
              <w:keepNext/>
              <w:keepLines/>
              <w:tabs>
                <w:tab w:val="left" w:pos="0"/>
                <w:tab w:val="clear" w:pos="567"/>
              </w:tabs>
              <w:spacing w:after="0" w:line="240" w:lineRule="auto"/>
              <w:rPr>
                <w:szCs w:val="22"/>
                <w:lang w:val="lv-LV"/>
              </w:rPr>
            </w:pPr>
            <w:r w:rsidRPr="00F7782F">
              <w:rPr>
                <w:szCs w:val="22"/>
                <w:lang w:val="lv-LV"/>
              </w:rPr>
              <w:t>garšas sajūtas traucējumi</w:t>
            </w:r>
          </w:p>
        </w:tc>
        <w:tc>
          <w:tcPr>
            <w:tcW w:w="1138" w:type="pct"/>
            <w:tcBorders>
              <w:bottom w:val="single" w:sz="4" w:space="0" w:color="auto"/>
            </w:tcBorders>
          </w:tcPr>
          <w:p w:rsidR="00FC5F90" w:rsidRPr="00F7782F" w:rsidP="00A53117" w14:paraId="355A5CF8" w14:textId="77777777">
            <w:pPr>
              <w:pStyle w:val="BodyText2"/>
              <w:keepNext/>
              <w:keepLines/>
              <w:tabs>
                <w:tab w:val="left" w:pos="0"/>
                <w:tab w:val="clear" w:pos="567"/>
              </w:tabs>
              <w:spacing w:after="0" w:line="240" w:lineRule="auto"/>
              <w:rPr>
                <w:szCs w:val="22"/>
                <w:lang w:val="lv-LV"/>
              </w:rPr>
            </w:pPr>
            <w:r w:rsidRPr="00F7782F">
              <w:rPr>
                <w:szCs w:val="22"/>
                <w:lang w:val="lv-LV"/>
              </w:rPr>
              <w:t>atgriezeniska mugurējā leikoencefalopātija</w:t>
            </w:r>
            <w:r w:rsidRPr="00F7782F">
              <w:rPr>
                <w:szCs w:val="22"/>
                <w:rtl/>
                <w:lang w:val="lv-LV"/>
              </w:rPr>
              <w:t>٭</w:t>
            </w:r>
          </w:p>
        </w:tc>
        <w:tc>
          <w:tcPr>
            <w:tcW w:w="773" w:type="pct"/>
            <w:tcBorders>
              <w:bottom w:val="single" w:sz="4" w:space="0" w:color="auto"/>
            </w:tcBorders>
          </w:tcPr>
          <w:p w:rsidR="00FC5F90" w:rsidRPr="00F7782F" w:rsidP="008943BC" w14:paraId="66AD67C3" w14:textId="77777777">
            <w:pPr>
              <w:pStyle w:val="BodyText2"/>
              <w:keepNext/>
              <w:keepLines/>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2572A398" w14:textId="77777777">
            <w:pPr>
              <w:pStyle w:val="BodyText2"/>
              <w:keepNext/>
              <w:keepLines/>
              <w:tabs>
                <w:tab w:val="left" w:pos="0"/>
                <w:tab w:val="clear" w:pos="567"/>
              </w:tabs>
              <w:spacing w:after="0" w:line="240" w:lineRule="auto"/>
              <w:rPr>
                <w:szCs w:val="22"/>
                <w:lang w:val="lv-LV"/>
              </w:rPr>
            </w:pPr>
            <w:r>
              <w:rPr>
                <w:szCs w:val="22"/>
                <w:lang w:val="lv-LV"/>
              </w:rPr>
              <w:t>e</w:t>
            </w:r>
            <w:r w:rsidRPr="00F7782F">
              <w:rPr>
                <w:szCs w:val="22"/>
                <w:lang w:val="lv-LV"/>
              </w:rPr>
              <w:t>ncefalo</w:t>
            </w:r>
            <w:r>
              <w:rPr>
                <w:szCs w:val="22"/>
                <w:lang w:val="lv-LV"/>
              </w:rPr>
              <w:softHyphen/>
            </w:r>
            <w:r w:rsidRPr="00F7782F">
              <w:rPr>
                <w:szCs w:val="22"/>
                <w:lang w:val="lv-LV"/>
              </w:rPr>
              <w:t>pātija</w:t>
            </w:r>
            <w:r w:rsidRPr="00F7782F" w:rsidR="006A2AC4">
              <w:rPr>
                <w:szCs w:val="22"/>
                <w:lang w:val="lv-LV"/>
              </w:rPr>
              <w:t>°</w:t>
            </w:r>
          </w:p>
        </w:tc>
      </w:tr>
      <w:tr w14:paraId="0032D48F"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6581FD2A" w14:textId="77777777">
            <w:pPr>
              <w:pStyle w:val="BodyText2"/>
              <w:keepNext/>
              <w:keepLines/>
              <w:tabs>
                <w:tab w:val="left" w:pos="0"/>
              </w:tabs>
              <w:spacing w:after="0" w:line="240" w:lineRule="auto"/>
              <w:rPr>
                <w:szCs w:val="22"/>
                <w:lang w:val="lv-LV"/>
              </w:rPr>
            </w:pPr>
            <w:r w:rsidRPr="00F7782F">
              <w:rPr>
                <w:szCs w:val="22"/>
                <w:lang w:val="lv-LV"/>
              </w:rPr>
              <w:t>Ausu un labirinta bojājumi</w:t>
            </w:r>
          </w:p>
        </w:tc>
        <w:tc>
          <w:tcPr>
            <w:tcW w:w="723" w:type="pct"/>
            <w:tcBorders>
              <w:bottom w:val="single" w:sz="4" w:space="0" w:color="auto"/>
            </w:tcBorders>
          </w:tcPr>
          <w:p w:rsidR="00FC5F90" w:rsidRPr="00F7782F" w:rsidP="00A53117" w14:paraId="46DA2699" w14:textId="77777777">
            <w:pPr>
              <w:pStyle w:val="BodyText2"/>
              <w:keepNext/>
              <w:keepLines/>
              <w:tabs>
                <w:tab w:val="left" w:pos="0"/>
                <w:tab w:val="left" w:pos="180"/>
                <w:tab w:val="clear" w:pos="567"/>
              </w:tabs>
              <w:spacing w:after="0" w:line="240" w:lineRule="auto"/>
              <w:rPr>
                <w:szCs w:val="22"/>
                <w:lang w:val="lv-LV"/>
              </w:rPr>
            </w:pPr>
          </w:p>
        </w:tc>
        <w:tc>
          <w:tcPr>
            <w:tcW w:w="930" w:type="pct"/>
            <w:tcBorders>
              <w:bottom w:val="single" w:sz="4" w:space="0" w:color="auto"/>
            </w:tcBorders>
          </w:tcPr>
          <w:p w:rsidR="00FC5F90" w:rsidRPr="00F7782F" w:rsidP="00A53117" w14:paraId="3A079C77" w14:textId="77777777">
            <w:pPr>
              <w:pStyle w:val="BodyText2"/>
              <w:keepNext/>
              <w:keepLines/>
              <w:tabs>
                <w:tab w:val="left" w:pos="0"/>
                <w:tab w:val="clear" w:pos="567"/>
              </w:tabs>
              <w:spacing w:after="0" w:line="240" w:lineRule="auto"/>
              <w:rPr>
                <w:szCs w:val="22"/>
                <w:lang w:val="lv-LV"/>
              </w:rPr>
            </w:pPr>
            <w:r w:rsidRPr="00F7782F">
              <w:rPr>
                <w:szCs w:val="22"/>
                <w:lang w:val="lv-LV"/>
              </w:rPr>
              <w:t>troksnis ausīs</w:t>
            </w:r>
          </w:p>
        </w:tc>
        <w:tc>
          <w:tcPr>
            <w:tcW w:w="1138" w:type="pct"/>
            <w:tcBorders>
              <w:bottom w:val="single" w:sz="4" w:space="0" w:color="auto"/>
            </w:tcBorders>
          </w:tcPr>
          <w:p w:rsidR="00FC5F90" w:rsidRPr="00F7782F" w:rsidP="00A53117" w14:paraId="510A55C0" w14:textId="77777777">
            <w:pPr>
              <w:pStyle w:val="BodyText2"/>
              <w:keepNext/>
              <w:keepLines/>
              <w:tabs>
                <w:tab w:val="left" w:pos="0"/>
                <w:tab w:val="clear" w:pos="567"/>
              </w:tabs>
              <w:spacing w:after="0" w:line="240" w:lineRule="auto"/>
              <w:rPr>
                <w:szCs w:val="22"/>
                <w:lang w:val="lv-LV"/>
              </w:rPr>
            </w:pPr>
          </w:p>
        </w:tc>
        <w:tc>
          <w:tcPr>
            <w:tcW w:w="773" w:type="pct"/>
            <w:tcBorders>
              <w:bottom w:val="single" w:sz="4" w:space="0" w:color="auto"/>
            </w:tcBorders>
          </w:tcPr>
          <w:p w:rsidR="00FC5F90" w:rsidRPr="00F7782F" w:rsidP="00A53117" w14:paraId="14887C65" w14:textId="77777777">
            <w:pPr>
              <w:pStyle w:val="BodyText2"/>
              <w:keepNext/>
              <w:keepLines/>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5318F9C5" w14:textId="77777777">
            <w:pPr>
              <w:pStyle w:val="BodyText2"/>
              <w:keepNext/>
              <w:keepLines/>
              <w:tabs>
                <w:tab w:val="left" w:pos="0"/>
                <w:tab w:val="clear" w:pos="567"/>
              </w:tabs>
              <w:spacing w:after="0" w:line="240" w:lineRule="auto"/>
              <w:rPr>
                <w:szCs w:val="22"/>
                <w:lang w:val="lv-LV"/>
              </w:rPr>
            </w:pPr>
          </w:p>
        </w:tc>
      </w:tr>
      <w:tr w14:paraId="5ED0F355"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39112B32" w14:textId="77777777">
            <w:pPr>
              <w:pStyle w:val="BodyText2"/>
              <w:keepNext/>
              <w:keepLines/>
              <w:tabs>
                <w:tab w:val="left" w:pos="0"/>
              </w:tabs>
              <w:spacing w:after="0" w:line="240" w:lineRule="auto"/>
              <w:rPr>
                <w:szCs w:val="22"/>
                <w:lang w:val="lv-LV"/>
              </w:rPr>
            </w:pPr>
            <w:r w:rsidRPr="00F7782F">
              <w:rPr>
                <w:szCs w:val="22"/>
                <w:lang w:val="lv-LV"/>
              </w:rPr>
              <w:t>Sirds funkcijas traucējumi</w:t>
            </w:r>
          </w:p>
        </w:tc>
        <w:tc>
          <w:tcPr>
            <w:tcW w:w="723" w:type="pct"/>
          </w:tcPr>
          <w:p w:rsidR="00FC5F90" w:rsidRPr="00F7782F" w:rsidP="00A53117" w14:paraId="62B2EE50" w14:textId="77777777">
            <w:pPr>
              <w:pStyle w:val="BodyText2"/>
              <w:keepNext/>
              <w:keepLines/>
              <w:tabs>
                <w:tab w:val="left" w:pos="0"/>
                <w:tab w:val="left" w:pos="180"/>
                <w:tab w:val="clear" w:pos="567"/>
              </w:tabs>
              <w:spacing w:after="0" w:line="240" w:lineRule="auto"/>
              <w:rPr>
                <w:szCs w:val="22"/>
                <w:lang w:val="lv-LV"/>
              </w:rPr>
            </w:pPr>
          </w:p>
        </w:tc>
        <w:tc>
          <w:tcPr>
            <w:tcW w:w="930" w:type="pct"/>
          </w:tcPr>
          <w:p w:rsidR="00FC5F90" w:rsidRPr="00F7782F" w:rsidP="00A53117" w14:paraId="056D506D" w14:textId="77777777">
            <w:pPr>
              <w:pStyle w:val="BodyText2"/>
              <w:keepNext/>
              <w:keepLines/>
              <w:tabs>
                <w:tab w:val="left" w:pos="0"/>
                <w:tab w:val="clear" w:pos="567"/>
              </w:tabs>
              <w:spacing w:after="0" w:line="240" w:lineRule="auto"/>
              <w:rPr>
                <w:szCs w:val="22"/>
                <w:lang w:val="lv-LV"/>
              </w:rPr>
            </w:pPr>
            <w:r w:rsidRPr="00F7782F">
              <w:rPr>
                <w:szCs w:val="22"/>
                <w:lang w:val="lv-LV"/>
              </w:rPr>
              <w:t>sastrēguma sirds mazspēja</w:t>
            </w:r>
            <w:r w:rsidRPr="00F7782F">
              <w:rPr>
                <w:szCs w:val="22"/>
                <w:rtl/>
                <w:lang w:val="lv-LV"/>
              </w:rPr>
              <w:t>٭</w:t>
            </w:r>
          </w:p>
          <w:p w:rsidR="00FC5F90" w:rsidRPr="00F7782F" w:rsidP="00A53117" w14:paraId="4DB32583" w14:textId="77777777">
            <w:pPr>
              <w:pStyle w:val="BodyText2"/>
              <w:keepNext/>
              <w:keepLines/>
              <w:tabs>
                <w:tab w:val="left" w:pos="0"/>
                <w:tab w:val="clear" w:pos="567"/>
              </w:tabs>
              <w:spacing w:after="0" w:line="240" w:lineRule="auto"/>
              <w:rPr>
                <w:szCs w:val="22"/>
                <w:lang w:val="lv-LV"/>
              </w:rPr>
            </w:pPr>
            <w:r w:rsidRPr="00F7782F">
              <w:rPr>
                <w:szCs w:val="22"/>
                <w:lang w:val="lv-LV"/>
              </w:rPr>
              <w:t>miokarda išēmija un infarkts*</w:t>
            </w:r>
          </w:p>
        </w:tc>
        <w:tc>
          <w:tcPr>
            <w:tcW w:w="1138" w:type="pct"/>
          </w:tcPr>
          <w:p w:rsidR="00FC5F90" w:rsidRPr="00F7782F" w:rsidP="00A53117" w14:paraId="6CB2EA1B" w14:textId="77777777">
            <w:pPr>
              <w:pStyle w:val="BodyText2"/>
              <w:keepNext/>
              <w:keepLines/>
              <w:tabs>
                <w:tab w:val="left" w:pos="0"/>
                <w:tab w:val="clear" w:pos="567"/>
              </w:tabs>
              <w:spacing w:after="0" w:line="240" w:lineRule="auto"/>
              <w:rPr>
                <w:szCs w:val="22"/>
                <w:lang w:val="lv-LV"/>
              </w:rPr>
            </w:pPr>
          </w:p>
        </w:tc>
        <w:tc>
          <w:tcPr>
            <w:tcW w:w="773" w:type="pct"/>
          </w:tcPr>
          <w:p w:rsidR="00FC5F90" w:rsidRPr="00F7782F" w:rsidP="008943BC" w14:paraId="26CBEDA5" w14:textId="77777777">
            <w:pPr>
              <w:pStyle w:val="BodyText2"/>
              <w:keepNext/>
              <w:keepLines/>
              <w:tabs>
                <w:tab w:val="left" w:pos="0"/>
                <w:tab w:val="clear" w:pos="567"/>
              </w:tabs>
              <w:spacing w:after="0" w:line="240" w:lineRule="auto"/>
              <w:rPr>
                <w:szCs w:val="22"/>
                <w:lang w:val="lv-LV"/>
              </w:rPr>
            </w:pPr>
            <w:r w:rsidRPr="00F7782F">
              <w:rPr>
                <w:szCs w:val="22"/>
                <w:lang w:val="lv-LV"/>
              </w:rPr>
              <w:t>QT pagarināšanās</w:t>
            </w:r>
          </w:p>
        </w:tc>
        <w:tc>
          <w:tcPr>
            <w:tcW w:w="724" w:type="pct"/>
          </w:tcPr>
          <w:p w:rsidR="00FC5F90" w:rsidRPr="00F7782F" w:rsidP="008943BC" w14:paraId="786892B4" w14:textId="77777777">
            <w:pPr>
              <w:pStyle w:val="BodyText2"/>
              <w:keepNext/>
              <w:keepLines/>
              <w:tabs>
                <w:tab w:val="left" w:pos="0"/>
                <w:tab w:val="clear" w:pos="567"/>
              </w:tabs>
              <w:spacing w:after="0" w:line="240" w:lineRule="auto"/>
              <w:rPr>
                <w:szCs w:val="22"/>
                <w:lang w:val="lv-LV"/>
              </w:rPr>
            </w:pPr>
          </w:p>
        </w:tc>
      </w:tr>
      <w:tr w14:paraId="01BED6D1"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1113EC1B" w14:textId="77777777">
            <w:pPr>
              <w:pStyle w:val="BodyText2"/>
              <w:keepNext/>
              <w:keepLines/>
              <w:tabs>
                <w:tab w:val="left" w:pos="0"/>
              </w:tabs>
              <w:spacing w:after="0" w:line="240" w:lineRule="auto"/>
              <w:rPr>
                <w:szCs w:val="22"/>
                <w:lang w:val="lv-LV"/>
              </w:rPr>
            </w:pPr>
            <w:r w:rsidRPr="00F7782F">
              <w:rPr>
                <w:szCs w:val="22"/>
                <w:lang w:val="lv-LV"/>
              </w:rPr>
              <w:t>Asinsvadu sistēmas traucējumi</w:t>
            </w:r>
          </w:p>
        </w:tc>
        <w:tc>
          <w:tcPr>
            <w:tcW w:w="723" w:type="pct"/>
          </w:tcPr>
          <w:p w:rsidR="00FC5F90" w:rsidRPr="00F7782F" w:rsidP="00A53117" w14:paraId="445594AF" w14:textId="77777777">
            <w:pPr>
              <w:pStyle w:val="BodyText2"/>
              <w:keepNext/>
              <w:keepLines/>
              <w:tabs>
                <w:tab w:val="left" w:pos="0"/>
                <w:tab w:val="left" w:pos="180"/>
                <w:tab w:val="clear" w:pos="567"/>
              </w:tabs>
              <w:spacing w:after="0" w:line="240" w:lineRule="auto"/>
              <w:rPr>
                <w:szCs w:val="22"/>
                <w:lang w:val="lv-LV"/>
              </w:rPr>
            </w:pPr>
            <w:r w:rsidRPr="00F7782F">
              <w:rPr>
                <w:szCs w:val="22"/>
                <w:lang w:val="lv-LV"/>
              </w:rPr>
              <w:t>asiņošana (arī kuņģa-zarnu trakta</w:t>
            </w:r>
            <w:r w:rsidRPr="00F7782F">
              <w:rPr>
                <w:szCs w:val="22"/>
                <w:rtl/>
                <w:lang w:val="lv-LV"/>
              </w:rPr>
              <w:t>٭</w:t>
            </w:r>
            <w:r w:rsidRPr="00F7782F">
              <w:rPr>
                <w:szCs w:val="22"/>
                <w:lang w:val="lv-LV"/>
              </w:rPr>
              <w:t>, elpceļu</w:t>
            </w:r>
            <w:r w:rsidRPr="00F7782F">
              <w:rPr>
                <w:szCs w:val="22"/>
                <w:rtl/>
                <w:lang w:val="lv-LV"/>
              </w:rPr>
              <w:t>٭</w:t>
            </w:r>
            <w:r w:rsidRPr="00F7782F">
              <w:rPr>
                <w:szCs w:val="22"/>
                <w:lang w:val="lv-LV"/>
              </w:rPr>
              <w:t xml:space="preserve"> un cerebrālā asiņošana</w:t>
            </w:r>
            <w:r w:rsidRPr="00F7782F">
              <w:rPr>
                <w:szCs w:val="22"/>
                <w:rtl/>
                <w:lang w:val="lv-LV"/>
              </w:rPr>
              <w:t>٭</w:t>
            </w:r>
            <w:r w:rsidRPr="00F7782F">
              <w:rPr>
                <w:szCs w:val="22"/>
                <w:lang w:val="lv-LV"/>
              </w:rPr>
              <w:t>)</w:t>
            </w:r>
          </w:p>
          <w:p w:rsidR="00FC5F90" w:rsidRPr="00F7782F" w:rsidP="00A53117" w14:paraId="2235E55A" w14:textId="77777777">
            <w:pPr>
              <w:pStyle w:val="BodyText2"/>
              <w:keepNext/>
              <w:keepLines/>
              <w:tabs>
                <w:tab w:val="left" w:pos="0"/>
                <w:tab w:val="left" w:pos="180"/>
                <w:tab w:val="clear" w:pos="567"/>
              </w:tabs>
              <w:spacing w:after="0" w:line="240" w:lineRule="auto"/>
              <w:rPr>
                <w:szCs w:val="22"/>
                <w:u w:val="single"/>
                <w:lang w:val="lv-LV"/>
              </w:rPr>
            </w:pPr>
            <w:r w:rsidRPr="00F7782F">
              <w:rPr>
                <w:szCs w:val="22"/>
                <w:lang w:val="lv-LV"/>
              </w:rPr>
              <w:t xml:space="preserve">hipertensija </w:t>
            </w:r>
          </w:p>
        </w:tc>
        <w:tc>
          <w:tcPr>
            <w:tcW w:w="930" w:type="pct"/>
          </w:tcPr>
          <w:p w:rsidR="00FC5F90" w:rsidRPr="00F7782F" w:rsidP="00A53117" w14:paraId="08AC7721" w14:textId="77777777">
            <w:pPr>
              <w:pStyle w:val="BodyText2"/>
              <w:keepNext/>
              <w:keepLines/>
              <w:tabs>
                <w:tab w:val="left" w:pos="0"/>
                <w:tab w:val="clear" w:pos="567"/>
              </w:tabs>
              <w:spacing w:after="0" w:line="240" w:lineRule="auto"/>
              <w:rPr>
                <w:szCs w:val="22"/>
                <w:lang w:val="lv-LV"/>
              </w:rPr>
            </w:pPr>
            <w:r w:rsidRPr="00F7782F">
              <w:rPr>
                <w:szCs w:val="22"/>
                <w:lang w:val="lv-LV"/>
              </w:rPr>
              <w:t>pietvīkums</w:t>
            </w:r>
          </w:p>
        </w:tc>
        <w:tc>
          <w:tcPr>
            <w:tcW w:w="1138" w:type="pct"/>
          </w:tcPr>
          <w:p w:rsidR="00FC5F90" w:rsidRPr="00F7782F" w:rsidP="00A53117" w14:paraId="5B62E0C3" w14:textId="77777777">
            <w:pPr>
              <w:pStyle w:val="BodyText2"/>
              <w:keepNext/>
              <w:keepLines/>
              <w:tabs>
                <w:tab w:val="left" w:pos="0"/>
                <w:tab w:val="clear" w:pos="567"/>
              </w:tabs>
              <w:spacing w:after="0" w:line="240" w:lineRule="auto"/>
              <w:rPr>
                <w:szCs w:val="22"/>
                <w:lang w:val="lv-LV"/>
              </w:rPr>
            </w:pPr>
            <w:r w:rsidRPr="00F7782F">
              <w:rPr>
                <w:szCs w:val="22"/>
                <w:lang w:val="lv-LV"/>
              </w:rPr>
              <w:t>hipertensīvā krīze</w:t>
            </w:r>
            <w:r w:rsidRPr="00F7782F">
              <w:rPr>
                <w:szCs w:val="22"/>
                <w:rtl/>
                <w:lang w:val="lv-LV"/>
              </w:rPr>
              <w:t>٭</w:t>
            </w:r>
          </w:p>
        </w:tc>
        <w:tc>
          <w:tcPr>
            <w:tcW w:w="773" w:type="pct"/>
          </w:tcPr>
          <w:p w:rsidR="00FC5F90" w:rsidRPr="00F7782F" w:rsidP="008943BC" w14:paraId="7B558662" w14:textId="77777777">
            <w:pPr>
              <w:pStyle w:val="BodyText2"/>
              <w:keepNext/>
              <w:keepLines/>
              <w:tabs>
                <w:tab w:val="left" w:pos="0"/>
                <w:tab w:val="clear" w:pos="567"/>
              </w:tabs>
              <w:spacing w:after="0" w:line="240" w:lineRule="auto"/>
              <w:rPr>
                <w:szCs w:val="22"/>
                <w:lang w:val="lv-LV"/>
              </w:rPr>
            </w:pPr>
          </w:p>
        </w:tc>
        <w:tc>
          <w:tcPr>
            <w:tcW w:w="724" w:type="pct"/>
          </w:tcPr>
          <w:p w:rsidR="00FC5F90" w:rsidRPr="00F7782F" w:rsidP="008943BC" w14:paraId="1B114CDF" w14:textId="77777777">
            <w:pPr>
              <w:pStyle w:val="BodyText2"/>
              <w:keepNext/>
              <w:keepLines/>
              <w:tabs>
                <w:tab w:val="left" w:pos="0"/>
                <w:tab w:val="clear" w:pos="567"/>
              </w:tabs>
              <w:spacing w:after="0" w:line="240" w:lineRule="auto"/>
              <w:rPr>
                <w:szCs w:val="22"/>
                <w:lang w:val="lv-LV"/>
              </w:rPr>
            </w:pPr>
            <w:r>
              <w:rPr>
                <w:szCs w:val="22"/>
                <w:lang w:val="lv-LV"/>
              </w:rPr>
              <w:t>a</w:t>
            </w:r>
            <w:r w:rsidR="008E541E">
              <w:rPr>
                <w:szCs w:val="22"/>
                <w:lang w:val="lv-LV"/>
              </w:rPr>
              <w:t>neirismas un artēriju disekcijas</w:t>
            </w:r>
          </w:p>
        </w:tc>
      </w:tr>
      <w:tr w14:paraId="3F3AE86A"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1143AE33" w14:textId="77777777">
            <w:pPr>
              <w:pStyle w:val="BodyText2"/>
              <w:tabs>
                <w:tab w:val="left" w:pos="0"/>
              </w:tabs>
              <w:spacing w:after="0" w:line="240" w:lineRule="auto"/>
              <w:rPr>
                <w:szCs w:val="22"/>
                <w:lang w:val="lv-LV"/>
              </w:rPr>
            </w:pPr>
            <w:r w:rsidRPr="00F7782F">
              <w:rPr>
                <w:szCs w:val="22"/>
                <w:lang w:val="lv-LV"/>
              </w:rPr>
              <w:t>Elpošanas sistēmas traucējumi, krūšu kurvja un videnes slimības</w:t>
            </w:r>
          </w:p>
        </w:tc>
        <w:tc>
          <w:tcPr>
            <w:tcW w:w="723" w:type="pct"/>
            <w:tcBorders>
              <w:bottom w:val="single" w:sz="4" w:space="0" w:color="auto"/>
            </w:tcBorders>
          </w:tcPr>
          <w:p w:rsidR="00FC5F90" w:rsidRPr="00F7782F" w:rsidP="00A53117" w14:paraId="6C7E9CB0" w14:textId="77777777">
            <w:pPr>
              <w:pStyle w:val="BodyText2"/>
              <w:tabs>
                <w:tab w:val="left" w:pos="0"/>
                <w:tab w:val="left" w:pos="180"/>
                <w:tab w:val="clear" w:pos="567"/>
              </w:tabs>
              <w:spacing w:after="0" w:line="240" w:lineRule="auto"/>
              <w:rPr>
                <w:szCs w:val="22"/>
                <w:u w:val="single"/>
                <w:lang w:val="lv-LV"/>
              </w:rPr>
            </w:pPr>
          </w:p>
        </w:tc>
        <w:tc>
          <w:tcPr>
            <w:tcW w:w="930" w:type="pct"/>
            <w:tcBorders>
              <w:bottom w:val="single" w:sz="4" w:space="0" w:color="auto"/>
            </w:tcBorders>
          </w:tcPr>
          <w:p w:rsidR="00FC5F90" w:rsidRPr="00F7782F" w:rsidP="00A53117" w14:paraId="504E0BB1" w14:textId="77777777">
            <w:pPr>
              <w:pStyle w:val="BodyText2"/>
              <w:tabs>
                <w:tab w:val="left" w:pos="0"/>
                <w:tab w:val="clear" w:pos="567"/>
              </w:tabs>
              <w:spacing w:after="0" w:line="240" w:lineRule="auto"/>
              <w:rPr>
                <w:szCs w:val="22"/>
                <w:lang w:val="lv-LV"/>
              </w:rPr>
            </w:pPr>
            <w:r w:rsidRPr="00F7782F">
              <w:rPr>
                <w:szCs w:val="22"/>
                <w:lang w:val="lv-LV"/>
              </w:rPr>
              <w:t>iesnas</w:t>
            </w:r>
          </w:p>
          <w:p w:rsidR="00FC5F90" w:rsidRPr="00F7782F" w:rsidP="00A53117" w14:paraId="5D235399" w14:textId="77777777">
            <w:pPr>
              <w:pStyle w:val="BodyText2"/>
              <w:tabs>
                <w:tab w:val="left" w:pos="0"/>
                <w:tab w:val="clear" w:pos="567"/>
              </w:tabs>
              <w:spacing w:after="0" w:line="240" w:lineRule="auto"/>
              <w:rPr>
                <w:szCs w:val="22"/>
                <w:lang w:val="lv-LV"/>
              </w:rPr>
            </w:pPr>
            <w:r w:rsidRPr="00F7782F">
              <w:rPr>
                <w:szCs w:val="22"/>
                <w:lang w:val="lv-LV"/>
              </w:rPr>
              <w:t>disfonija</w:t>
            </w:r>
          </w:p>
        </w:tc>
        <w:tc>
          <w:tcPr>
            <w:tcW w:w="1138" w:type="pct"/>
            <w:tcBorders>
              <w:bottom w:val="single" w:sz="4" w:space="0" w:color="auto"/>
            </w:tcBorders>
          </w:tcPr>
          <w:p w:rsidR="00FC5F90" w:rsidRPr="00F7782F" w:rsidP="00A53117" w14:paraId="2F4B0DAB" w14:textId="77777777">
            <w:pPr>
              <w:pStyle w:val="BodyText2"/>
              <w:tabs>
                <w:tab w:val="left" w:pos="0"/>
                <w:tab w:val="clear" w:pos="567"/>
              </w:tabs>
              <w:spacing w:after="0" w:line="240" w:lineRule="auto"/>
              <w:rPr>
                <w:szCs w:val="22"/>
                <w:lang w:val="lv-LV"/>
              </w:rPr>
            </w:pPr>
            <w:r w:rsidRPr="00F7782F">
              <w:rPr>
                <w:szCs w:val="22"/>
                <w:lang w:val="lv-LV"/>
              </w:rPr>
              <w:t>intersticiālai plaušu slimībai līdzīgas parādības* (pneimonīts, staru pneimonīts, akūts respiratorā distresa sindroms u.tml.)</w:t>
            </w:r>
          </w:p>
        </w:tc>
        <w:tc>
          <w:tcPr>
            <w:tcW w:w="773" w:type="pct"/>
            <w:tcBorders>
              <w:bottom w:val="single" w:sz="4" w:space="0" w:color="auto"/>
            </w:tcBorders>
          </w:tcPr>
          <w:p w:rsidR="00FC5F90" w:rsidRPr="00F7782F" w:rsidP="008943BC" w14:paraId="6D5820FA" w14:textId="77777777">
            <w:pPr>
              <w:pStyle w:val="BodyText2"/>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68F5F813" w14:textId="77777777">
            <w:pPr>
              <w:pStyle w:val="BodyText2"/>
              <w:tabs>
                <w:tab w:val="left" w:pos="0"/>
                <w:tab w:val="clear" w:pos="567"/>
              </w:tabs>
              <w:spacing w:after="0" w:line="240" w:lineRule="auto"/>
              <w:rPr>
                <w:szCs w:val="22"/>
                <w:lang w:val="lv-LV"/>
              </w:rPr>
            </w:pPr>
          </w:p>
        </w:tc>
      </w:tr>
      <w:tr w14:paraId="0A139250"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51F2F97B" w14:textId="77777777">
            <w:pPr>
              <w:pStyle w:val="BodyText2"/>
              <w:tabs>
                <w:tab w:val="left" w:pos="0"/>
              </w:tabs>
              <w:spacing w:after="0" w:line="240" w:lineRule="auto"/>
              <w:rPr>
                <w:szCs w:val="22"/>
                <w:lang w:val="lv-LV"/>
              </w:rPr>
            </w:pPr>
            <w:r w:rsidRPr="00F7782F">
              <w:rPr>
                <w:szCs w:val="22"/>
                <w:lang w:val="lv-LV"/>
              </w:rPr>
              <w:t>Kuņģa-zarnu trakta traucējumi</w:t>
            </w:r>
          </w:p>
        </w:tc>
        <w:tc>
          <w:tcPr>
            <w:tcW w:w="723" w:type="pct"/>
            <w:tcBorders>
              <w:bottom w:val="single" w:sz="4" w:space="0" w:color="auto"/>
            </w:tcBorders>
          </w:tcPr>
          <w:p w:rsidR="00FC5F90" w:rsidRPr="00F7782F" w:rsidP="00A53117" w14:paraId="7159CEC1" w14:textId="77777777">
            <w:pPr>
              <w:pStyle w:val="BodyText2"/>
              <w:tabs>
                <w:tab w:val="left" w:pos="0"/>
                <w:tab w:val="left" w:pos="180"/>
                <w:tab w:val="clear" w:pos="567"/>
              </w:tabs>
              <w:spacing w:after="0" w:line="240" w:lineRule="auto"/>
              <w:rPr>
                <w:szCs w:val="22"/>
                <w:lang w:val="lv-LV"/>
              </w:rPr>
            </w:pPr>
            <w:r w:rsidRPr="00F7782F">
              <w:rPr>
                <w:szCs w:val="22"/>
                <w:lang w:val="lv-LV"/>
              </w:rPr>
              <w:t>caureja</w:t>
            </w:r>
          </w:p>
          <w:p w:rsidR="00FC5F90" w:rsidRPr="00F7782F" w:rsidP="00A53117" w14:paraId="1D5DB19C" w14:textId="77777777">
            <w:pPr>
              <w:pStyle w:val="BodyText2"/>
              <w:tabs>
                <w:tab w:val="left" w:pos="0"/>
                <w:tab w:val="left" w:pos="180"/>
                <w:tab w:val="clear" w:pos="567"/>
              </w:tabs>
              <w:spacing w:after="0" w:line="240" w:lineRule="auto"/>
              <w:rPr>
                <w:szCs w:val="22"/>
                <w:lang w:val="lv-LV"/>
              </w:rPr>
            </w:pPr>
            <w:r w:rsidRPr="00F7782F">
              <w:rPr>
                <w:szCs w:val="22"/>
                <w:lang w:val="lv-LV"/>
              </w:rPr>
              <w:t>slikta dūša</w:t>
            </w:r>
          </w:p>
          <w:p w:rsidR="00FC5F90" w:rsidRPr="00F7782F" w:rsidP="00A53117" w14:paraId="2E736BF0" w14:textId="77777777">
            <w:pPr>
              <w:pStyle w:val="BodyText2"/>
              <w:tabs>
                <w:tab w:val="left" w:pos="0"/>
                <w:tab w:val="clear" w:pos="567"/>
              </w:tabs>
              <w:spacing w:after="0" w:line="240" w:lineRule="auto"/>
              <w:rPr>
                <w:szCs w:val="22"/>
                <w:lang w:val="lv-LV"/>
              </w:rPr>
            </w:pPr>
            <w:r w:rsidRPr="00F7782F">
              <w:rPr>
                <w:szCs w:val="22"/>
                <w:lang w:val="lv-LV"/>
              </w:rPr>
              <w:t>vemšana</w:t>
            </w:r>
          </w:p>
          <w:p w:rsidR="00FC5F90" w:rsidRPr="00F7782F" w:rsidP="00A53117" w14:paraId="1D00ADDB" w14:textId="77777777">
            <w:pPr>
              <w:pStyle w:val="BodyText2"/>
              <w:tabs>
                <w:tab w:val="left" w:pos="0"/>
                <w:tab w:val="clear" w:pos="567"/>
              </w:tabs>
              <w:spacing w:after="0" w:line="240" w:lineRule="auto"/>
              <w:rPr>
                <w:szCs w:val="22"/>
                <w:lang w:val="lv-LV"/>
              </w:rPr>
            </w:pPr>
            <w:r w:rsidRPr="00F7782F">
              <w:rPr>
                <w:szCs w:val="22"/>
                <w:lang w:val="lv-LV"/>
              </w:rPr>
              <w:t>aizcietējums</w:t>
            </w:r>
          </w:p>
        </w:tc>
        <w:tc>
          <w:tcPr>
            <w:tcW w:w="930" w:type="pct"/>
            <w:tcBorders>
              <w:bottom w:val="single" w:sz="4" w:space="0" w:color="auto"/>
            </w:tcBorders>
          </w:tcPr>
          <w:p w:rsidR="00FC5F90" w:rsidRPr="00F7782F" w:rsidP="008943BC" w14:paraId="3E1A71F7" w14:textId="77777777">
            <w:pPr>
              <w:pStyle w:val="BodyText2"/>
              <w:tabs>
                <w:tab w:val="left" w:pos="0"/>
                <w:tab w:val="clear" w:pos="567"/>
              </w:tabs>
              <w:spacing w:after="0" w:line="240" w:lineRule="auto"/>
              <w:rPr>
                <w:szCs w:val="22"/>
                <w:lang w:val="lv-LV"/>
              </w:rPr>
            </w:pPr>
            <w:r w:rsidRPr="00F7782F">
              <w:rPr>
                <w:szCs w:val="22"/>
                <w:lang w:val="lv-LV"/>
              </w:rPr>
              <w:t>stomatīts (tostarp sausa mute un glosodīnija)</w:t>
            </w:r>
          </w:p>
          <w:p w:rsidR="00FC5F90" w:rsidRPr="00F7782F" w:rsidP="008943BC" w14:paraId="1792EE8B" w14:textId="77777777">
            <w:pPr>
              <w:pStyle w:val="BodyText2"/>
              <w:tabs>
                <w:tab w:val="left" w:pos="0"/>
                <w:tab w:val="clear" w:pos="567"/>
              </w:tabs>
              <w:spacing w:after="0" w:line="240" w:lineRule="auto"/>
              <w:rPr>
                <w:szCs w:val="22"/>
                <w:lang w:val="lv-LV"/>
              </w:rPr>
            </w:pPr>
            <w:r w:rsidRPr="00F7782F">
              <w:rPr>
                <w:szCs w:val="22"/>
                <w:lang w:val="lv-LV"/>
              </w:rPr>
              <w:t>dispepsija</w:t>
            </w:r>
          </w:p>
          <w:p w:rsidR="00FC5F90" w:rsidRPr="00F7782F" w:rsidP="008943BC" w14:paraId="7AD60DDA" w14:textId="77777777">
            <w:pPr>
              <w:pStyle w:val="BodyText2"/>
              <w:tabs>
                <w:tab w:val="left" w:pos="0"/>
                <w:tab w:val="clear" w:pos="567"/>
              </w:tabs>
              <w:spacing w:after="0" w:line="240" w:lineRule="auto"/>
              <w:rPr>
                <w:szCs w:val="22"/>
                <w:lang w:val="lv-LV"/>
              </w:rPr>
            </w:pPr>
            <w:r w:rsidRPr="00F7782F">
              <w:rPr>
                <w:szCs w:val="22"/>
                <w:lang w:val="lv-LV"/>
              </w:rPr>
              <w:t>disfāgija</w:t>
            </w:r>
          </w:p>
          <w:p w:rsidR="00FC5F90" w:rsidRPr="00F7782F" w:rsidP="008943BC" w14:paraId="00DE6FB7" w14:textId="77777777">
            <w:pPr>
              <w:pStyle w:val="BodyText2"/>
              <w:tabs>
                <w:tab w:val="left" w:pos="0"/>
                <w:tab w:val="clear" w:pos="567"/>
              </w:tabs>
              <w:spacing w:after="0" w:line="240" w:lineRule="auto"/>
              <w:rPr>
                <w:szCs w:val="22"/>
                <w:lang w:val="lv-LV"/>
              </w:rPr>
            </w:pPr>
            <w:r w:rsidRPr="00F7782F">
              <w:rPr>
                <w:szCs w:val="22"/>
                <w:lang w:val="lv-LV"/>
              </w:rPr>
              <w:t>gastroezofageālā refluksa slimība</w:t>
            </w:r>
          </w:p>
        </w:tc>
        <w:tc>
          <w:tcPr>
            <w:tcW w:w="1138" w:type="pct"/>
            <w:tcBorders>
              <w:bottom w:val="single" w:sz="4" w:space="0" w:color="auto"/>
            </w:tcBorders>
          </w:tcPr>
          <w:p w:rsidR="00FC5F90" w:rsidRPr="00F7782F" w:rsidP="008943BC" w14:paraId="70707B58" w14:textId="77777777">
            <w:pPr>
              <w:pStyle w:val="BodyText2"/>
              <w:tabs>
                <w:tab w:val="left" w:pos="0"/>
                <w:tab w:val="clear" w:pos="567"/>
              </w:tabs>
              <w:spacing w:after="0" w:line="240" w:lineRule="auto"/>
              <w:rPr>
                <w:szCs w:val="22"/>
                <w:lang w:val="lv-LV"/>
              </w:rPr>
            </w:pPr>
            <w:r w:rsidRPr="00F7782F">
              <w:rPr>
                <w:szCs w:val="22"/>
                <w:lang w:val="lv-LV"/>
              </w:rPr>
              <w:t>pankreatīts</w:t>
            </w:r>
          </w:p>
          <w:p w:rsidR="00FC5F90" w:rsidRPr="00F7782F" w:rsidP="008943BC" w14:paraId="2638E432" w14:textId="77777777">
            <w:pPr>
              <w:pStyle w:val="BodyText2"/>
              <w:tabs>
                <w:tab w:val="left" w:pos="0"/>
                <w:tab w:val="clear" w:pos="567"/>
                <w:tab w:val="right" w:pos="2270"/>
              </w:tabs>
              <w:spacing w:after="0" w:line="240" w:lineRule="auto"/>
              <w:rPr>
                <w:szCs w:val="22"/>
                <w:lang w:val="lv-LV"/>
              </w:rPr>
            </w:pPr>
            <w:r w:rsidRPr="00F7782F">
              <w:rPr>
                <w:szCs w:val="22"/>
                <w:lang w:val="lv-LV"/>
              </w:rPr>
              <w:t>gastrīts</w:t>
            </w:r>
          </w:p>
          <w:p w:rsidR="00FC5F90" w:rsidRPr="00F7782F" w:rsidP="008943BC" w14:paraId="6F970F87" w14:textId="77777777">
            <w:pPr>
              <w:pStyle w:val="BodyText2"/>
              <w:tabs>
                <w:tab w:val="left" w:pos="0"/>
                <w:tab w:val="clear" w:pos="567"/>
              </w:tabs>
              <w:spacing w:after="0" w:line="240" w:lineRule="auto"/>
              <w:rPr>
                <w:szCs w:val="22"/>
                <w:lang w:val="lv-LV"/>
              </w:rPr>
            </w:pPr>
            <w:r w:rsidRPr="00F7782F">
              <w:rPr>
                <w:szCs w:val="22"/>
                <w:lang w:val="lv-LV"/>
              </w:rPr>
              <w:t>kuņģa-zarnu trakta perforācijas</w:t>
            </w:r>
            <w:r w:rsidRPr="00F7782F">
              <w:rPr>
                <w:szCs w:val="22"/>
                <w:rtl/>
                <w:lang w:val="lv-LV"/>
              </w:rPr>
              <w:t>٭</w:t>
            </w:r>
          </w:p>
        </w:tc>
        <w:tc>
          <w:tcPr>
            <w:tcW w:w="773" w:type="pct"/>
            <w:tcBorders>
              <w:bottom w:val="single" w:sz="4" w:space="0" w:color="auto"/>
            </w:tcBorders>
          </w:tcPr>
          <w:p w:rsidR="00FC5F90" w:rsidRPr="00F7782F" w:rsidP="008943BC" w14:paraId="113BA52F" w14:textId="77777777">
            <w:pPr>
              <w:pStyle w:val="BodyText2"/>
              <w:tabs>
                <w:tab w:val="left" w:pos="0"/>
                <w:tab w:val="clear" w:pos="567"/>
              </w:tabs>
              <w:spacing w:after="0" w:line="240" w:lineRule="auto"/>
              <w:rPr>
                <w:szCs w:val="22"/>
                <w:lang w:val="lv-LV"/>
              </w:rPr>
            </w:pPr>
          </w:p>
        </w:tc>
        <w:tc>
          <w:tcPr>
            <w:tcW w:w="724" w:type="pct"/>
            <w:tcBorders>
              <w:bottom w:val="single" w:sz="4" w:space="0" w:color="auto"/>
            </w:tcBorders>
          </w:tcPr>
          <w:p w:rsidR="00FC5F90" w:rsidRPr="00F7782F" w:rsidP="008943BC" w14:paraId="383CA85C" w14:textId="77777777">
            <w:pPr>
              <w:pStyle w:val="BodyText2"/>
              <w:tabs>
                <w:tab w:val="left" w:pos="0"/>
                <w:tab w:val="clear" w:pos="567"/>
              </w:tabs>
              <w:spacing w:after="0" w:line="240" w:lineRule="auto"/>
              <w:rPr>
                <w:szCs w:val="22"/>
                <w:lang w:val="lv-LV"/>
              </w:rPr>
            </w:pPr>
          </w:p>
        </w:tc>
      </w:tr>
      <w:tr w14:paraId="7885D760"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2BE0C614" w14:textId="77777777">
            <w:pPr>
              <w:pStyle w:val="BodyText2"/>
              <w:tabs>
                <w:tab w:val="left" w:pos="0"/>
              </w:tabs>
              <w:spacing w:after="0" w:line="240" w:lineRule="auto"/>
              <w:rPr>
                <w:szCs w:val="22"/>
                <w:lang w:val="lv-LV"/>
              </w:rPr>
            </w:pPr>
            <w:r w:rsidRPr="00F7782F">
              <w:rPr>
                <w:szCs w:val="22"/>
                <w:lang w:val="lv-LV"/>
              </w:rPr>
              <w:t>Aknu un/vai žults izvades sistēmas traucējumi</w:t>
            </w:r>
          </w:p>
        </w:tc>
        <w:tc>
          <w:tcPr>
            <w:tcW w:w="723" w:type="pct"/>
            <w:tcBorders>
              <w:bottom w:val="single" w:sz="4" w:space="0" w:color="auto"/>
            </w:tcBorders>
          </w:tcPr>
          <w:p w:rsidR="00FC5F90" w:rsidRPr="00F7782F" w:rsidP="00A53117" w14:paraId="691BBDE3" w14:textId="77777777">
            <w:pPr>
              <w:pStyle w:val="BodyText2"/>
              <w:tabs>
                <w:tab w:val="left" w:pos="0"/>
                <w:tab w:val="left" w:pos="180"/>
                <w:tab w:val="clear" w:pos="567"/>
              </w:tabs>
              <w:spacing w:after="0" w:line="240" w:lineRule="auto"/>
              <w:rPr>
                <w:szCs w:val="22"/>
                <w:lang w:val="lv-LV"/>
              </w:rPr>
            </w:pPr>
          </w:p>
        </w:tc>
        <w:tc>
          <w:tcPr>
            <w:tcW w:w="930" w:type="pct"/>
            <w:tcBorders>
              <w:bottom w:val="single" w:sz="4" w:space="0" w:color="auto"/>
            </w:tcBorders>
          </w:tcPr>
          <w:p w:rsidR="00FC5F90" w:rsidRPr="00F7782F" w:rsidP="00A53117" w14:paraId="68509863" w14:textId="77777777">
            <w:pPr>
              <w:pStyle w:val="BodyText2"/>
              <w:tabs>
                <w:tab w:val="left" w:pos="0"/>
                <w:tab w:val="clear" w:pos="567"/>
              </w:tabs>
              <w:spacing w:after="0" w:line="240" w:lineRule="auto"/>
              <w:rPr>
                <w:szCs w:val="22"/>
                <w:lang w:val="lv-LV"/>
              </w:rPr>
            </w:pPr>
          </w:p>
        </w:tc>
        <w:tc>
          <w:tcPr>
            <w:tcW w:w="1138" w:type="pct"/>
            <w:tcBorders>
              <w:bottom w:val="single" w:sz="4" w:space="0" w:color="auto"/>
            </w:tcBorders>
          </w:tcPr>
          <w:p w:rsidR="00FC5F90" w:rsidRPr="00F7782F" w:rsidP="00A53117" w14:paraId="76F2EF85" w14:textId="77777777">
            <w:pPr>
              <w:pStyle w:val="BodyText2"/>
              <w:tabs>
                <w:tab w:val="left" w:pos="0"/>
                <w:tab w:val="clear" w:pos="567"/>
              </w:tabs>
              <w:spacing w:after="0" w:line="240" w:lineRule="auto"/>
              <w:rPr>
                <w:szCs w:val="22"/>
                <w:lang w:val="lv-LV"/>
              </w:rPr>
            </w:pPr>
            <w:r w:rsidRPr="00F7782F">
              <w:rPr>
                <w:szCs w:val="22"/>
                <w:lang w:val="lv-LV"/>
              </w:rPr>
              <w:t>bilirubīna līmeņa paaugstināšanās un dzelte,</w:t>
            </w:r>
            <w:r w:rsidRPr="00F7782F">
              <w:rPr>
                <w:szCs w:val="22"/>
                <w:lang w:val="lv-LV"/>
              </w:rPr>
              <w:t xml:space="preserve"> </w:t>
            </w:r>
            <w:r w:rsidRPr="00F7782F">
              <w:rPr>
                <w:szCs w:val="22"/>
                <w:lang w:val="lv-LV"/>
              </w:rPr>
              <w:t>holecistīts, holangīts</w:t>
            </w:r>
          </w:p>
        </w:tc>
        <w:tc>
          <w:tcPr>
            <w:tcW w:w="773" w:type="pct"/>
            <w:tcBorders>
              <w:bottom w:val="single" w:sz="4" w:space="0" w:color="auto"/>
            </w:tcBorders>
          </w:tcPr>
          <w:p w:rsidR="00FC5F90" w:rsidRPr="00F7782F" w:rsidP="00A53117" w14:paraId="60DBAE2F" w14:textId="77777777">
            <w:pPr>
              <w:pStyle w:val="BodyText2"/>
              <w:tabs>
                <w:tab w:val="left" w:pos="0"/>
                <w:tab w:val="clear" w:pos="567"/>
              </w:tabs>
              <w:spacing w:after="0" w:line="240" w:lineRule="auto"/>
              <w:rPr>
                <w:szCs w:val="22"/>
                <w:lang w:val="lv-LV"/>
              </w:rPr>
            </w:pPr>
            <w:r w:rsidRPr="00F7782F">
              <w:rPr>
                <w:szCs w:val="22"/>
                <w:lang w:val="lv-LV"/>
              </w:rPr>
              <w:t>zāļu izraisīts hepatīts*</w:t>
            </w:r>
          </w:p>
        </w:tc>
        <w:tc>
          <w:tcPr>
            <w:tcW w:w="724" w:type="pct"/>
            <w:tcBorders>
              <w:bottom w:val="single" w:sz="4" w:space="0" w:color="auto"/>
            </w:tcBorders>
          </w:tcPr>
          <w:p w:rsidR="00FC5F90" w:rsidRPr="00F7782F" w:rsidP="008943BC" w14:paraId="66B63E6D" w14:textId="77777777">
            <w:pPr>
              <w:pStyle w:val="BodyText2"/>
              <w:tabs>
                <w:tab w:val="left" w:pos="0"/>
                <w:tab w:val="clear" w:pos="567"/>
              </w:tabs>
              <w:spacing w:after="0" w:line="240" w:lineRule="auto"/>
              <w:rPr>
                <w:szCs w:val="22"/>
                <w:lang w:val="lv-LV"/>
              </w:rPr>
            </w:pPr>
          </w:p>
        </w:tc>
      </w:tr>
      <w:tr w14:paraId="07FF6047"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41A480C6" w14:textId="77777777">
            <w:pPr>
              <w:pStyle w:val="BodyText2"/>
              <w:tabs>
                <w:tab w:val="left" w:pos="0"/>
              </w:tabs>
              <w:spacing w:after="0" w:line="240" w:lineRule="auto"/>
              <w:rPr>
                <w:szCs w:val="22"/>
                <w:lang w:val="lv-LV"/>
              </w:rPr>
            </w:pPr>
            <w:r w:rsidRPr="00F7782F">
              <w:rPr>
                <w:szCs w:val="22"/>
                <w:lang w:val="lv-LV"/>
              </w:rPr>
              <w:t>Ādas un zemādas audu bojājumi</w:t>
            </w:r>
          </w:p>
        </w:tc>
        <w:tc>
          <w:tcPr>
            <w:tcW w:w="723" w:type="pct"/>
            <w:tcBorders>
              <w:bottom w:val="single" w:sz="4" w:space="0" w:color="auto"/>
            </w:tcBorders>
          </w:tcPr>
          <w:p w:rsidR="00FC5F90" w:rsidRPr="00F7782F" w:rsidP="00A53117" w14:paraId="5EED125B" w14:textId="77777777">
            <w:pPr>
              <w:pStyle w:val="BodyText2"/>
              <w:tabs>
                <w:tab w:val="left" w:pos="0"/>
                <w:tab w:val="clear" w:pos="567"/>
              </w:tabs>
              <w:spacing w:after="0" w:line="240" w:lineRule="auto"/>
              <w:rPr>
                <w:szCs w:val="22"/>
                <w:lang w:val="lv-LV"/>
              </w:rPr>
            </w:pPr>
            <w:r w:rsidRPr="00F7782F">
              <w:rPr>
                <w:szCs w:val="22"/>
                <w:lang w:val="lv-LV"/>
              </w:rPr>
              <w:t>sausa āda</w:t>
            </w:r>
          </w:p>
          <w:p w:rsidR="00FC5F90" w:rsidRPr="00F7782F" w:rsidP="00A53117" w14:paraId="47E61283" w14:textId="77777777">
            <w:pPr>
              <w:tabs>
                <w:tab w:val="left" w:pos="0"/>
                <w:tab w:val="left" w:pos="180"/>
              </w:tabs>
              <w:rPr>
                <w:sz w:val="22"/>
                <w:szCs w:val="22"/>
              </w:rPr>
            </w:pPr>
            <w:r w:rsidRPr="00F7782F">
              <w:rPr>
                <w:sz w:val="22"/>
                <w:szCs w:val="22"/>
              </w:rPr>
              <w:t>izsitumi</w:t>
            </w:r>
          </w:p>
          <w:p w:rsidR="00FC5F90" w:rsidRPr="00F7782F" w:rsidP="00A53117" w14:paraId="6061032E" w14:textId="77777777">
            <w:pPr>
              <w:tabs>
                <w:tab w:val="left" w:pos="0"/>
                <w:tab w:val="left" w:pos="180"/>
              </w:tabs>
              <w:rPr>
                <w:sz w:val="22"/>
                <w:szCs w:val="22"/>
              </w:rPr>
            </w:pPr>
            <w:r w:rsidRPr="00F7782F">
              <w:rPr>
                <w:sz w:val="22"/>
                <w:szCs w:val="22"/>
              </w:rPr>
              <w:t>matu izkrišana</w:t>
            </w:r>
          </w:p>
          <w:p w:rsidR="00FC5F90" w:rsidRPr="00F7782F" w:rsidP="00A53117" w14:paraId="04C3E284" w14:textId="77777777">
            <w:pPr>
              <w:tabs>
                <w:tab w:val="left" w:pos="0"/>
                <w:tab w:val="left" w:pos="180"/>
              </w:tabs>
              <w:rPr>
                <w:sz w:val="22"/>
                <w:szCs w:val="22"/>
              </w:rPr>
            </w:pPr>
            <w:r w:rsidRPr="00F7782F">
              <w:rPr>
                <w:sz w:val="22"/>
                <w:szCs w:val="22"/>
              </w:rPr>
              <w:t>plaukstu-pēdu ādas reakcija</w:t>
            </w:r>
            <w:r w:rsidRPr="00F7782F">
              <w:rPr>
                <w:sz w:val="22"/>
                <w:szCs w:val="22"/>
                <w:rtl/>
              </w:rPr>
              <w:t>٭٭</w:t>
            </w:r>
          </w:p>
          <w:p w:rsidR="00FC5F90" w:rsidRPr="00F7782F" w:rsidP="008943BC" w14:paraId="69D59D85" w14:textId="77777777">
            <w:pPr>
              <w:tabs>
                <w:tab w:val="left" w:pos="0"/>
                <w:tab w:val="left" w:pos="180"/>
              </w:tabs>
              <w:rPr>
                <w:sz w:val="22"/>
                <w:szCs w:val="22"/>
              </w:rPr>
            </w:pPr>
            <w:r w:rsidRPr="00F7782F">
              <w:rPr>
                <w:sz w:val="22"/>
                <w:szCs w:val="22"/>
              </w:rPr>
              <w:t>eritēma</w:t>
            </w:r>
          </w:p>
          <w:p w:rsidR="00FC5F90" w:rsidRPr="00F7782F" w:rsidP="008943BC" w14:paraId="4308E0AA" w14:textId="77777777">
            <w:pPr>
              <w:pStyle w:val="BodyText2"/>
              <w:tabs>
                <w:tab w:val="left" w:pos="0"/>
                <w:tab w:val="left" w:pos="180"/>
                <w:tab w:val="clear" w:pos="567"/>
              </w:tabs>
              <w:spacing w:after="0" w:line="240" w:lineRule="auto"/>
              <w:rPr>
                <w:szCs w:val="22"/>
                <w:u w:val="single"/>
                <w:lang w:val="lv-LV"/>
              </w:rPr>
            </w:pPr>
            <w:r w:rsidRPr="00F7782F">
              <w:rPr>
                <w:szCs w:val="22"/>
                <w:lang w:val="lv-LV"/>
              </w:rPr>
              <w:t>nieze</w:t>
            </w:r>
          </w:p>
        </w:tc>
        <w:tc>
          <w:tcPr>
            <w:tcW w:w="930" w:type="pct"/>
            <w:tcBorders>
              <w:bottom w:val="single" w:sz="4" w:space="0" w:color="auto"/>
            </w:tcBorders>
          </w:tcPr>
          <w:p w:rsidR="00FC5F90" w:rsidRPr="00F7782F" w:rsidP="008943BC" w14:paraId="469FC26F" w14:textId="77777777">
            <w:pPr>
              <w:pStyle w:val="BodyText2"/>
              <w:tabs>
                <w:tab w:val="left" w:pos="0"/>
                <w:tab w:val="clear" w:pos="567"/>
              </w:tabs>
              <w:spacing w:after="0" w:line="240" w:lineRule="auto"/>
              <w:rPr>
                <w:szCs w:val="22"/>
                <w:lang w:val="lv-LV"/>
              </w:rPr>
            </w:pPr>
            <w:r w:rsidRPr="00F7782F">
              <w:rPr>
                <w:szCs w:val="22"/>
                <w:lang w:val="lv-LV"/>
              </w:rPr>
              <w:t>keratoakantoma / ādas plakanšūnu vēzis</w:t>
            </w:r>
          </w:p>
          <w:p w:rsidR="00FC5F90" w:rsidRPr="00F7782F" w:rsidP="008943BC" w14:paraId="79F2ECA5" w14:textId="77777777">
            <w:pPr>
              <w:pStyle w:val="BodyText2"/>
              <w:tabs>
                <w:tab w:val="left" w:pos="0"/>
                <w:tab w:val="clear" w:pos="567"/>
              </w:tabs>
              <w:spacing w:after="0" w:line="240" w:lineRule="auto"/>
              <w:rPr>
                <w:szCs w:val="22"/>
                <w:lang w:val="lv-LV"/>
              </w:rPr>
            </w:pPr>
            <w:r w:rsidRPr="00F7782F">
              <w:rPr>
                <w:szCs w:val="22"/>
                <w:lang w:val="lv-LV"/>
              </w:rPr>
              <w:t>eksfoliatīvs dermatīts</w:t>
            </w:r>
          </w:p>
          <w:p w:rsidR="00FC5F90" w:rsidRPr="00F7782F" w:rsidP="008943BC" w14:paraId="776D6B5A" w14:textId="77777777">
            <w:pPr>
              <w:pStyle w:val="BodyText2"/>
              <w:tabs>
                <w:tab w:val="left" w:pos="0"/>
                <w:tab w:val="clear" w:pos="567"/>
              </w:tabs>
              <w:spacing w:after="0" w:line="240" w:lineRule="auto"/>
              <w:rPr>
                <w:szCs w:val="22"/>
                <w:lang w:val="lv-LV"/>
              </w:rPr>
            </w:pPr>
            <w:r w:rsidRPr="00F7782F">
              <w:rPr>
                <w:szCs w:val="22"/>
                <w:lang w:val="lv-LV"/>
              </w:rPr>
              <w:t>pinnes</w:t>
            </w:r>
          </w:p>
          <w:p w:rsidR="00FC5F90" w:rsidRPr="00F7782F" w:rsidP="008943BC" w14:paraId="3BBC4DD0" w14:textId="77777777">
            <w:pPr>
              <w:pStyle w:val="BodyText2"/>
              <w:tabs>
                <w:tab w:val="left" w:pos="0"/>
                <w:tab w:val="clear" w:pos="567"/>
              </w:tabs>
              <w:spacing w:after="0" w:line="240" w:lineRule="auto"/>
              <w:rPr>
                <w:szCs w:val="22"/>
                <w:lang w:val="lv-LV"/>
              </w:rPr>
            </w:pPr>
            <w:r w:rsidRPr="00F7782F">
              <w:rPr>
                <w:szCs w:val="22"/>
                <w:lang w:val="lv-LV"/>
              </w:rPr>
              <w:t>ādas zvīņošanās</w:t>
            </w:r>
          </w:p>
          <w:p w:rsidR="00FC5F90" w:rsidRPr="00F7782F" w:rsidP="008943BC" w14:paraId="4201F09D" w14:textId="77777777">
            <w:pPr>
              <w:pStyle w:val="BodyText2"/>
              <w:tabs>
                <w:tab w:val="left" w:pos="0"/>
                <w:tab w:val="clear" w:pos="567"/>
              </w:tabs>
              <w:spacing w:after="0" w:line="240" w:lineRule="auto"/>
              <w:rPr>
                <w:szCs w:val="22"/>
                <w:lang w:val="lv-LV"/>
              </w:rPr>
            </w:pPr>
            <w:r w:rsidRPr="00F7782F">
              <w:rPr>
                <w:szCs w:val="22"/>
                <w:lang w:val="lv-LV"/>
              </w:rPr>
              <w:t>hiperkeratoze</w:t>
            </w:r>
          </w:p>
        </w:tc>
        <w:tc>
          <w:tcPr>
            <w:tcW w:w="1138" w:type="pct"/>
            <w:tcBorders>
              <w:bottom w:val="single" w:sz="4" w:space="0" w:color="auto"/>
            </w:tcBorders>
          </w:tcPr>
          <w:p w:rsidR="00FC5F90" w:rsidRPr="00F7782F" w:rsidP="008943BC" w14:paraId="5F789EE2" w14:textId="77777777">
            <w:pPr>
              <w:pStyle w:val="BodyText2"/>
              <w:tabs>
                <w:tab w:val="left" w:pos="0"/>
                <w:tab w:val="clear" w:pos="567"/>
              </w:tabs>
              <w:spacing w:after="0" w:line="240" w:lineRule="auto"/>
              <w:rPr>
                <w:szCs w:val="22"/>
                <w:lang w:val="lv-LV"/>
              </w:rPr>
            </w:pPr>
            <w:r w:rsidRPr="00F7782F">
              <w:rPr>
                <w:szCs w:val="22"/>
                <w:lang w:val="lv-LV"/>
              </w:rPr>
              <w:t>ekzēma</w:t>
            </w:r>
          </w:p>
          <w:p w:rsidR="00FC5F90" w:rsidRPr="00F7782F" w:rsidP="008943BC" w14:paraId="31743ADD" w14:textId="77777777">
            <w:pPr>
              <w:pStyle w:val="BodyText2"/>
              <w:tabs>
                <w:tab w:val="left" w:pos="0"/>
                <w:tab w:val="clear" w:pos="567"/>
              </w:tabs>
              <w:spacing w:after="0" w:line="240" w:lineRule="auto"/>
              <w:rPr>
                <w:szCs w:val="22"/>
                <w:lang w:val="lv-LV"/>
              </w:rPr>
            </w:pPr>
            <w:r w:rsidRPr="00F7782F">
              <w:rPr>
                <w:i/>
                <w:szCs w:val="22"/>
                <w:lang w:val="lv-LV"/>
              </w:rPr>
              <w:t>erythema multiforme</w:t>
            </w:r>
          </w:p>
        </w:tc>
        <w:tc>
          <w:tcPr>
            <w:tcW w:w="773" w:type="pct"/>
            <w:tcBorders>
              <w:bottom w:val="single" w:sz="4" w:space="0" w:color="auto"/>
            </w:tcBorders>
          </w:tcPr>
          <w:p w:rsidR="00FC5F90" w:rsidRPr="00F7782F" w:rsidP="008943BC" w14:paraId="5303064D" w14:textId="77777777">
            <w:pPr>
              <w:pStyle w:val="BodyText2"/>
              <w:tabs>
                <w:tab w:val="left" w:pos="0"/>
                <w:tab w:val="clear" w:pos="567"/>
              </w:tabs>
              <w:spacing w:after="0" w:line="240" w:lineRule="auto"/>
              <w:rPr>
                <w:szCs w:val="22"/>
                <w:lang w:val="lv-LV"/>
              </w:rPr>
            </w:pPr>
            <w:r w:rsidRPr="00F7782F">
              <w:rPr>
                <w:szCs w:val="22"/>
                <w:lang w:val="lv-LV"/>
              </w:rPr>
              <w:t>radiācijas izraisītais dermatīts</w:t>
            </w:r>
          </w:p>
          <w:p w:rsidR="00FC5F90" w:rsidRPr="00F7782F" w:rsidP="008943BC" w14:paraId="3615A5E5" w14:textId="77777777">
            <w:pPr>
              <w:pStyle w:val="BodyText2"/>
              <w:tabs>
                <w:tab w:val="left" w:pos="0"/>
                <w:tab w:val="clear" w:pos="567"/>
              </w:tabs>
              <w:spacing w:after="0" w:line="240" w:lineRule="auto"/>
              <w:rPr>
                <w:szCs w:val="22"/>
                <w:lang w:val="lv-LV"/>
              </w:rPr>
            </w:pPr>
            <w:r w:rsidRPr="00F7782F">
              <w:rPr>
                <w:szCs w:val="22"/>
                <w:lang w:val="lv-LV"/>
              </w:rPr>
              <w:t xml:space="preserve">Stīvensa-Džonsona sindroms </w:t>
            </w:r>
          </w:p>
          <w:p w:rsidR="00FC5F90" w:rsidRPr="00F7782F" w:rsidP="008943BC" w14:paraId="778A0792" w14:textId="77777777">
            <w:pPr>
              <w:pStyle w:val="BodyText2"/>
              <w:tabs>
                <w:tab w:val="left" w:pos="0"/>
                <w:tab w:val="clear" w:pos="567"/>
              </w:tabs>
              <w:spacing w:after="0" w:line="240" w:lineRule="auto"/>
              <w:rPr>
                <w:szCs w:val="22"/>
                <w:lang w:val="lv-LV"/>
              </w:rPr>
            </w:pPr>
            <w:r w:rsidRPr="00F7782F">
              <w:rPr>
                <w:szCs w:val="22"/>
                <w:lang w:val="lv-LV"/>
              </w:rPr>
              <w:t>leikocitoklastisks vaskulīts</w:t>
            </w:r>
          </w:p>
          <w:p w:rsidR="00FC5F90" w:rsidRPr="00F7782F" w:rsidP="008943BC" w14:paraId="055173E3" w14:textId="77777777">
            <w:pPr>
              <w:pStyle w:val="BodyText2"/>
              <w:tabs>
                <w:tab w:val="left" w:pos="0"/>
                <w:tab w:val="clear" w:pos="567"/>
              </w:tabs>
              <w:spacing w:after="0" w:line="240" w:lineRule="auto"/>
              <w:rPr>
                <w:szCs w:val="22"/>
                <w:lang w:val="lv-LV"/>
              </w:rPr>
            </w:pPr>
            <w:r w:rsidRPr="00F7782F">
              <w:rPr>
                <w:szCs w:val="22"/>
                <w:lang w:val="lv-LV"/>
              </w:rPr>
              <w:t>toksiskā epidermas nekrolīze*</w:t>
            </w:r>
          </w:p>
        </w:tc>
        <w:tc>
          <w:tcPr>
            <w:tcW w:w="724" w:type="pct"/>
            <w:tcBorders>
              <w:bottom w:val="single" w:sz="4" w:space="0" w:color="auto"/>
            </w:tcBorders>
          </w:tcPr>
          <w:p w:rsidR="00FC5F90" w:rsidRPr="00F7782F" w:rsidP="008943BC" w14:paraId="20D78B15" w14:textId="77777777">
            <w:pPr>
              <w:pStyle w:val="BodyText2"/>
              <w:tabs>
                <w:tab w:val="left" w:pos="0"/>
                <w:tab w:val="clear" w:pos="567"/>
              </w:tabs>
              <w:spacing w:after="0" w:line="240" w:lineRule="auto"/>
              <w:rPr>
                <w:szCs w:val="22"/>
                <w:lang w:val="lv-LV"/>
              </w:rPr>
            </w:pPr>
          </w:p>
        </w:tc>
      </w:tr>
      <w:tr w14:paraId="3EB5532E"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bottom w:val="single" w:sz="4" w:space="0" w:color="auto"/>
            </w:tcBorders>
            <w:shd w:val="pct15" w:color="auto" w:fill="FFFFFF"/>
          </w:tcPr>
          <w:p w:rsidR="00FC5F90" w:rsidRPr="00F7782F" w:rsidP="00A53117" w14:paraId="6B1D2762" w14:textId="77777777">
            <w:pPr>
              <w:pStyle w:val="BodyText2"/>
              <w:tabs>
                <w:tab w:val="left" w:pos="0"/>
              </w:tabs>
              <w:spacing w:after="0" w:line="240" w:lineRule="auto"/>
              <w:rPr>
                <w:szCs w:val="22"/>
                <w:lang w:val="lv-LV"/>
              </w:rPr>
            </w:pPr>
            <w:r w:rsidRPr="00F7782F">
              <w:rPr>
                <w:szCs w:val="22"/>
                <w:lang w:val="lv-LV"/>
              </w:rPr>
              <w:t>Skeleta-muskuļu un saistaudu sistēmas bojājumi</w:t>
            </w:r>
          </w:p>
        </w:tc>
        <w:tc>
          <w:tcPr>
            <w:tcW w:w="723" w:type="pct"/>
            <w:tcBorders>
              <w:bottom w:val="single" w:sz="4" w:space="0" w:color="auto"/>
            </w:tcBorders>
          </w:tcPr>
          <w:p w:rsidR="00FC5F90" w:rsidRPr="00F7782F" w:rsidP="00A53117" w14:paraId="587CBF27" w14:textId="77777777">
            <w:pPr>
              <w:pStyle w:val="BodyText2"/>
              <w:tabs>
                <w:tab w:val="left" w:pos="0"/>
                <w:tab w:val="clear" w:pos="567"/>
              </w:tabs>
              <w:spacing w:after="0" w:line="240" w:lineRule="auto"/>
              <w:rPr>
                <w:szCs w:val="22"/>
                <w:lang w:val="lv-LV"/>
              </w:rPr>
            </w:pPr>
            <w:r w:rsidRPr="00F7782F">
              <w:rPr>
                <w:szCs w:val="22"/>
                <w:lang w:val="lv-LV"/>
              </w:rPr>
              <w:t>artralģija</w:t>
            </w:r>
          </w:p>
        </w:tc>
        <w:tc>
          <w:tcPr>
            <w:tcW w:w="930" w:type="pct"/>
            <w:tcBorders>
              <w:bottom w:val="single" w:sz="4" w:space="0" w:color="auto"/>
            </w:tcBorders>
          </w:tcPr>
          <w:p w:rsidR="00FC5F90" w:rsidRPr="00F7782F" w:rsidP="00A53117" w14:paraId="44BE3261" w14:textId="77777777">
            <w:pPr>
              <w:pStyle w:val="BodyText2"/>
              <w:tabs>
                <w:tab w:val="left" w:pos="0"/>
                <w:tab w:val="clear" w:pos="567"/>
              </w:tabs>
              <w:spacing w:after="0" w:line="240" w:lineRule="auto"/>
              <w:rPr>
                <w:szCs w:val="22"/>
                <w:lang w:val="lv-LV"/>
              </w:rPr>
            </w:pPr>
            <w:r w:rsidRPr="00F7782F">
              <w:rPr>
                <w:szCs w:val="22"/>
                <w:lang w:val="lv-LV"/>
              </w:rPr>
              <w:t>mialģija</w:t>
            </w:r>
          </w:p>
          <w:p w:rsidR="00FC5F90" w:rsidRPr="00F7782F" w:rsidP="00A53117" w14:paraId="4F9F8CB4" w14:textId="77777777">
            <w:pPr>
              <w:pStyle w:val="BodyText2"/>
              <w:tabs>
                <w:tab w:val="left" w:pos="0"/>
                <w:tab w:val="clear" w:pos="567"/>
              </w:tabs>
              <w:spacing w:after="0" w:line="240" w:lineRule="auto"/>
              <w:rPr>
                <w:szCs w:val="22"/>
                <w:lang w:val="lv-LV"/>
              </w:rPr>
            </w:pPr>
            <w:r w:rsidRPr="00F7782F">
              <w:rPr>
                <w:szCs w:val="22"/>
                <w:lang w:val="lv-LV"/>
              </w:rPr>
              <w:t>muskuļu spazmas</w:t>
            </w:r>
          </w:p>
        </w:tc>
        <w:tc>
          <w:tcPr>
            <w:tcW w:w="1138" w:type="pct"/>
            <w:tcBorders>
              <w:bottom w:val="single" w:sz="4" w:space="0" w:color="auto"/>
            </w:tcBorders>
          </w:tcPr>
          <w:p w:rsidR="00FC5F90" w:rsidRPr="00F7782F" w:rsidP="00A53117" w14:paraId="36E5AA96" w14:textId="77777777">
            <w:pPr>
              <w:pStyle w:val="BodyText2"/>
              <w:tabs>
                <w:tab w:val="left" w:pos="0"/>
                <w:tab w:val="clear" w:pos="567"/>
              </w:tabs>
              <w:spacing w:after="0" w:line="240" w:lineRule="auto"/>
              <w:rPr>
                <w:szCs w:val="22"/>
                <w:lang w:val="lv-LV"/>
              </w:rPr>
            </w:pPr>
          </w:p>
        </w:tc>
        <w:tc>
          <w:tcPr>
            <w:tcW w:w="773" w:type="pct"/>
            <w:tcBorders>
              <w:bottom w:val="single" w:sz="4" w:space="0" w:color="auto"/>
            </w:tcBorders>
          </w:tcPr>
          <w:p w:rsidR="00FC5F90" w:rsidRPr="00F7782F" w:rsidP="008943BC" w14:paraId="23CE0420" w14:textId="77777777">
            <w:pPr>
              <w:pStyle w:val="BodyText2"/>
              <w:tabs>
                <w:tab w:val="left" w:pos="0"/>
                <w:tab w:val="clear" w:pos="567"/>
              </w:tabs>
              <w:spacing w:after="0" w:line="240" w:lineRule="auto"/>
              <w:rPr>
                <w:szCs w:val="22"/>
                <w:lang w:val="lv-LV"/>
              </w:rPr>
            </w:pPr>
            <w:r w:rsidRPr="00F7782F">
              <w:rPr>
                <w:szCs w:val="22"/>
                <w:lang w:val="lv-LV"/>
              </w:rPr>
              <w:t>rabdomiolīze</w:t>
            </w:r>
          </w:p>
        </w:tc>
        <w:tc>
          <w:tcPr>
            <w:tcW w:w="724" w:type="pct"/>
            <w:tcBorders>
              <w:bottom w:val="single" w:sz="4" w:space="0" w:color="auto"/>
            </w:tcBorders>
          </w:tcPr>
          <w:p w:rsidR="00FC5F90" w:rsidRPr="00F7782F" w:rsidP="008943BC" w14:paraId="31810BFA" w14:textId="77777777">
            <w:pPr>
              <w:pStyle w:val="BodyText2"/>
              <w:tabs>
                <w:tab w:val="left" w:pos="0"/>
                <w:tab w:val="clear" w:pos="567"/>
              </w:tabs>
              <w:spacing w:after="0" w:line="240" w:lineRule="auto"/>
              <w:rPr>
                <w:szCs w:val="22"/>
                <w:lang w:val="lv-LV"/>
              </w:rPr>
            </w:pPr>
          </w:p>
        </w:tc>
      </w:tr>
      <w:tr w14:paraId="7B17A634"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4D44F1FD" w14:textId="77777777">
            <w:pPr>
              <w:pStyle w:val="BodyText2"/>
              <w:tabs>
                <w:tab w:val="left" w:pos="0"/>
              </w:tabs>
              <w:spacing w:after="0" w:line="240" w:lineRule="auto"/>
              <w:rPr>
                <w:szCs w:val="22"/>
                <w:lang w:val="lv-LV"/>
              </w:rPr>
            </w:pPr>
            <w:r w:rsidRPr="00F7782F">
              <w:rPr>
                <w:szCs w:val="22"/>
                <w:lang w:val="lv-LV"/>
              </w:rPr>
              <w:t>Nieru un urīnizvades sistēmas traucējumi</w:t>
            </w:r>
          </w:p>
        </w:tc>
        <w:tc>
          <w:tcPr>
            <w:tcW w:w="723" w:type="pct"/>
          </w:tcPr>
          <w:p w:rsidR="00FC5F90" w:rsidRPr="00F7782F" w:rsidP="00A53117" w14:paraId="69044E6D" w14:textId="77777777">
            <w:pPr>
              <w:pStyle w:val="BodyText2"/>
              <w:tabs>
                <w:tab w:val="left" w:pos="0"/>
                <w:tab w:val="left" w:pos="180"/>
                <w:tab w:val="clear" w:pos="567"/>
              </w:tabs>
              <w:spacing w:after="0" w:line="240" w:lineRule="auto"/>
              <w:rPr>
                <w:szCs w:val="22"/>
                <w:u w:val="single"/>
                <w:lang w:val="lv-LV"/>
              </w:rPr>
            </w:pPr>
          </w:p>
        </w:tc>
        <w:tc>
          <w:tcPr>
            <w:tcW w:w="930" w:type="pct"/>
          </w:tcPr>
          <w:p w:rsidR="00FC5F90" w:rsidRPr="00F7782F" w:rsidP="00A53117" w14:paraId="65418B6E" w14:textId="77777777">
            <w:pPr>
              <w:pStyle w:val="BodyText2"/>
              <w:tabs>
                <w:tab w:val="left" w:pos="0"/>
                <w:tab w:val="clear" w:pos="567"/>
              </w:tabs>
              <w:spacing w:after="0" w:line="240" w:lineRule="auto"/>
              <w:rPr>
                <w:szCs w:val="22"/>
                <w:lang w:val="lv-LV"/>
              </w:rPr>
            </w:pPr>
            <w:r w:rsidRPr="00F7782F">
              <w:rPr>
                <w:szCs w:val="22"/>
                <w:lang w:val="lv-LV"/>
              </w:rPr>
              <w:t>nieru mazspēja</w:t>
            </w:r>
          </w:p>
          <w:p w:rsidR="00FC5F90" w:rsidRPr="00F7782F" w:rsidP="00A53117" w14:paraId="1E8EE104" w14:textId="77777777">
            <w:pPr>
              <w:pStyle w:val="BodyText2"/>
              <w:tabs>
                <w:tab w:val="left" w:pos="0"/>
                <w:tab w:val="clear" w:pos="567"/>
              </w:tabs>
              <w:spacing w:after="0" w:line="240" w:lineRule="auto"/>
              <w:rPr>
                <w:szCs w:val="22"/>
                <w:lang w:val="lv-LV"/>
              </w:rPr>
            </w:pPr>
            <w:r w:rsidRPr="00F7782F">
              <w:rPr>
                <w:szCs w:val="22"/>
                <w:lang w:val="lv-LV"/>
              </w:rPr>
              <w:t>proteīnūrija</w:t>
            </w:r>
          </w:p>
        </w:tc>
        <w:tc>
          <w:tcPr>
            <w:tcW w:w="1138" w:type="pct"/>
          </w:tcPr>
          <w:p w:rsidR="00FC5F90" w:rsidRPr="00F7782F" w:rsidP="00A53117" w14:paraId="6A5B1910" w14:textId="77777777">
            <w:pPr>
              <w:pStyle w:val="BodyText2"/>
              <w:tabs>
                <w:tab w:val="left" w:pos="0"/>
                <w:tab w:val="clear" w:pos="567"/>
              </w:tabs>
              <w:spacing w:after="0" w:line="240" w:lineRule="auto"/>
              <w:rPr>
                <w:szCs w:val="22"/>
                <w:lang w:val="lv-LV"/>
              </w:rPr>
            </w:pPr>
          </w:p>
        </w:tc>
        <w:tc>
          <w:tcPr>
            <w:tcW w:w="773" w:type="pct"/>
          </w:tcPr>
          <w:p w:rsidR="00FC5F90" w:rsidRPr="00F7782F" w:rsidP="008943BC" w14:paraId="43DD6702" w14:textId="77777777">
            <w:pPr>
              <w:pStyle w:val="BodyText2"/>
              <w:tabs>
                <w:tab w:val="left" w:pos="0"/>
                <w:tab w:val="clear" w:pos="567"/>
              </w:tabs>
              <w:spacing w:after="0" w:line="240" w:lineRule="auto"/>
              <w:rPr>
                <w:szCs w:val="22"/>
                <w:lang w:val="lv-LV"/>
              </w:rPr>
            </w:pPr>
            <w:r w:rsidRPr="00F7782F">
              <w:rPr>
                <w:szCs w:val="22"/>
                <w:lang w:val="lv-LV"/>
              </w:rPr>
              <w:t>nefrotiskais sindroms</w:t>
            </w:r>
          </w:p>
        </w:tc>
        <w:tc>
          <w:tcPr>
            <w:tcW w:w="724" w:type="pct"/>
          </w:tcPr>
          <w:p w:rsidR="00FC5F90" w:rsidRPr="00F7782F" w:rsidP="008943BC" w14:paraId="1FC59CA8" w14:textId="77777777">
            <w:pPr>
              <w:pStyle w:val="BodyText2"/>
              <w:tabs>
                <w:tab w:val="left" w:pos="0"/>
                <w:tab w:val="clear" w:pos="567"/>
              </w:tabs>
              <w:spacing w:after="0" w:line="240" w:lineRule="auto"/>
              <w:rPr>
                <w:szCs w:val="22"/>
                <w:lang w:val="lv-LV"/>
              </w:rPr>
            </w:pPr>
          </w:p>
        </w:tc>
      </w:tr>
      <w:tr w14:paraId="12E82F7F"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55501C8A" w14:textId="77777777">
            <w:pPr>
              <w:pStyle w:val="BodyText2"/>
              <w:tabs>
                <w:tab w:val="left" w:pos="0"/>
              </w:tabs>
              <w:spacing w:after="0" w:line="240" w:lineRule="auto"/>
              <w:rPr>
                <w:szCs w:val="22"/>
                <w:lang w:val="lv-LV"/>
              </w:rPr>
            </w:pPr>
            <w:r w:rsidRPr="00F7782F">
              <w:rPr>
                <w:szCs w:val="22"/>
                <w:lang w:val="lv-LV"/>
              </w:rPr>
              <w:t>Reproduktīvās sistēmas traucējumi un krūts slimības</w:t>
            </w:r>
          </w:p>
        </w:tc>
        <w:tc>
          <w:tcPr>
            <w:tcW w:w="723" w:type="pct"/>
          </w:tcPr>
          <w:p w:rsidR="00FC5F90" w:rsidRPr="00F7782F" w:rsidP="00A53117" w14:paraId="7D63B983" w14:textId="77777777">
            <w:pPr>
              <w:pStyle w:val="BodyText2"/>
              <w:tabs>
                <w:tab w:val="left" w:pos="0"/>
                <w:tab w:val="left" w:pos="180"/>
                <w:tab w:val="clear" w:pos="567"/>
              </w:tabs>
              <w:spacing w:after="0" w:line="240" w:lineRule="auto"/>
              <w:rPr>
                <w:szCs w:val="22"/>
                <w:u w:val="single"/>
                <w:lang w:val="lv-LV"/>
              </w:rPr>
            </w:pPr>
          </w:p>
        </w:tc>
        <w:tc>
          <w:tcPr>
            <w:tcW w:w="930" w:type="pct"/>
          </w:tcPr>
          <w:p w:rsidR="00FC5F90" w:rsidRPr="00F7782F" w:rsidP="00A53117" w14:paraId="75D0DF8E" w14:textId="77777777">
            <w:pPr>
              <w:pStyle w:val="BodyText2"/>
              <w:tabs>
                <w:tab w:val="left" w:pos="0"/>
                <w:tab w:val="clear" w:pos="567"/>
              </w:tabs>
              <w:spacing w:after="0" w:line="240" w:lineRule="auto"/>
              <w:rPr>
                <w:szCs w:val="22"/>
                <w:lang w:val="lv-LV"/>
              </w:rPr>
            </w:pPr>
            <w:r w:rsidRPr="00F7782F">
              <w:rPr>
                <w:szCs w:val="22"/>
                <w:lang w:val="lv-LV"/>
              </w:rPr>
              <w:t>erektīlā disfunkcija</w:t>
            </w:r>
          </w:p>
        </w:tc>
        <w:tc>
          <w:tcPr>
            <w:tcW w:w="1138" w:type="pct"/>
          </w:tcPr>
          <w:p w:rsidR="00FC5F90" w:rsidRPr="00F7782F" w:rsidP="00A53117" w14:paraId="691D4C49" w14:textId="77777777">
            <w:pPr>
              <w:pStyle w:val="BodyText2"/>
              <w:tabs>
                <w:tab w:val="left" w:pos="0"/>
                <w:tab w:val="clear" w:pos="567"/>
              </w:tabs>
              <w:spacing w:after="0" w:line="240" w:lineRule="auto"/>
              <w:rPr>
                <w:szCs w:val="22"/>
                <w:lang w:val="lv-LV"/>
              </w:rPr>
            </w:pPr>
            <w:r w:rsidRPr="00F7782F">
              <w:rPr>
                <w:szCs w:val="22"/>
                <w:lang w:val="lv-LV"/>
              </w:rPr>
              <w:t>ginekomastija</w:t>
            </w:r>
          </w:p>
        </w:tc>
        <w:tc>
          <w:tcPr>
            <w:tcW w:w="773" w:type="pct"/>
          </w:tcPr>
          <w:p w:rsidR="00FC5F90" w:rsidRPr="00F7782F" w:rsidP="00A53117" w14:paraId="2404768C" w14:textId="77777777">
            <w:pPr>
              <w:pStyle w:val="BodyText2"/>
              <w:tabs>
                <w:tab w:val="left" w:pos="0"/>
                <w:tab w:val="clear" w:pos="567"/>
              </w:tabs>
              <w:spacing w:after="0" w:line="240" w:lineRule="auto"/>
              <w:rPr>
                <w:szCs w:val="22"/>
                <w:lang w:val="lv-LV"/>
              </w:rPr>
            </w:pPr>
          </w:p>
        </w:tc>
        <w:tc>
          <w:tcPr>
            <w:tcW w:w="724" w:type="pct"/>
          </w:tcPr>
          <w:p w:rsidR="00FC5F90" w:rsidRPr="00F7782F" w:rsidP="008943BC" w14:paraId="5A448D28" w14:textId="77777777">
            <w:pPr>
              <w:pStyle w:val="BodyText2"/>
              <w:tabs>
                <w:tab w:val="left" w:pos="0"/>
                <w:tab w:val="clear" w:pos="567"/>
              </w:tabs>
              <w:spacing w:after="0" w:line="240" w:lineRule="auto"/>
              <w:rPr>
                <w:szCs w:val="22"/>
                <w:lang w:val="lv-LV"/>
              </w:rPr>
            </w:pPr>
          </w:p>
        </w:tc>
      </w:tr>
      <w:tr w14:paraId="13B6F780"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FC5F90" w:rsidRPr="00F7782F" w:rsidP="00A53117" w14:paraId="7072C731" w14:textId="77777777">
            <w:pPr>
              <w:pStyle w:val="BodyText2"/>
              <w:tabs>
                <w:tab w:val="left" w:pos="0"/>
              </w:tabs>
              <w:spacing w:after="0" w:line="240" w:lineRule="auto"/>
              <w:rPr>
                <w:szCs w:val="22"/>
                <w:lang w:val="lv-LV"/>
              </w:rPr>
            </w:pPr>
            <w:r w:rsidRPr="00F7782F">
              <w:rPr>
                <w:szCs w:val="22"/>
                <w:lang w:val="lv-LV"/>
              </w:rPr>
              <w:t>Vispārēji traucējumi un reakcijas ievadīšanas vietā</w:t>
            </w:r>
          </w:p>
        </w:tc>
        <w:tc>
          <w:tcPr>
            <w:tcW w:w="723" w:type="pct"/>
          </w:tcPr>
          <w:p w:rsidR="00FC5F90" w:rsidRPr="00F7782F" w:rsidP="00A53117" w14:paraId="7E509B82" w14:textId="77777777">
            <w:pPr>
              <w:pStyle w:val="BodyText2"/>
              <w:tabs>
                <w:tab w:val="left" w:pos="0"/>
                <w:tab w:val="left" w:pos="180"/>
                <w:tab w:val="clear" w:pos="567"/>
              </w:tabs>
              <w:spacing w:after="0" w:line="240" w:lineRule="auto"/>
              <w:rPr>
                <w:szCs w:val="22"/>
                <w:lang w:val="lv-LV"/>
              </w:rPr>
            </w:pPr>
            <w:r w:rsidRPr="00F7782F">
              <w:rPr>
                <w:szCs w:val="22"/>
                <w:lang w:val="lv-LV"/>
              </w:rPr>
              <w:t>nogurums</w:t>
            </w:r>
          </w:p>
          <w:p w:rsidR="00FC5F90" w:rsidRPr="00F7782F" w:rsidP="00A53117" w14:paraId="756ABC0A" w14:textId="77777777">
            <w:pPr>
              <w:pStyle w:val="BodyText2"/>
              <w:tabs>
                <w:tab w:val="left" w:pos="0"/>
                <w:tab w:val="clear" w:pos="567"/>
              </w:tabs>
              <w:spacing w:after="0" w:line="240" w:lineRule="auto"/>
              <w:rPr>
                <w:szCs w:val="22"/>
                <w:lang w:val="lv-LV"/>
              </w:rPr>
            </w:pPr>
            <w:r w:rsidRPr="00F7782F">
              <w:rPr>
                <w:szCs w:val="22"/>
                <w:lang w:val="lv-LV"/>
              </w:rPr>
              <w:t>sāpes (tostarp mutes, vēdera, kaulu, audzēja sāpes un galvassāpes)</w:t>
            </w:r>
          </w:p>
          <w:p w:rsidR="00FC5F90" w:rsidRPr="00F7782F" w:rsidP="00A53117" w14:paraId="1ABCC88A" w14:textId="77777777">
            <w:pPr>
              <w:pStyle w:val="BodyText2"/>
              <w:tabs>
                <w:tab w:val="left" w:pos="0"/>
                <w:tab w:val="clear" w:pos="567"/>
              </w:tabs>
              <w:spacing w:after="0" w:line="240" w:lineRule="auto"/>
              <w:rPr>
                <w:szCs w:val="22"/>
                <w:lang w:val="lv-LV"/>
              </w:rPr>
            </w:pPr>
            <w:r w:rsidRPr="00F7782F">
              <w:rPr>
                <w:szCs w:val="22"/>
                <w:lang w:val="lv-LV"/>
              </w:rPr>
              <w:t>drudzis</w:t>
            </w:r>
          </w:p>
        </w:tc>
        <w:tc>
          <w:tcPr>
            <w:tcW w:w="930" w:type="pct"/>
          </w:tcPr>
          <w:p w:rsidR="00FC5F90" w:rsidRPr="00F7782F" w:rsidP="00A53117" w14:paraId="5766282E" w14:textId="77777777">
            <w:pPr>
              <w:pStyle w:val="BodyText2"/>
              <w:tabs>
                <w:tab w:val="left" w:pos="0"/>
                <w:tab w:val="clear" w:pos="567"/>
              </w:tabs>
              <w:spacing w:after="0" w:line="240" w:lineRule="auto"/>
              <w:rPr>
                <w:szCs w:val="22"/>
                <w:lang w:val="lv-LV"/>
              </w:rPr>
            </w:pPr>
            <w:r w:rsidRPr="00F7782F">
              <w:rPr>
                <w:szCs w:val="22"/>
                <w:lang w:val="lv-LV"/>
              </w:rPr>
              <w:t>astēnija</w:t>
            </w:r>
          </w:p>
          <w:p w:rsidR="00FC5F90" w:rsidRPr="00F7782F" w:rsidP="008943BC" w14:paraId="05204295" w14:textId="77777777">
            <w:pPr>
              <w:pStyle w:val="BodyText2"/>
              <w:tabs>
                <w:tab w:val="left" w:pos="0"/>
                <w:tab w:val="clear" w:pos="567"/>
              </w:tabs>
              <w:spacing w:after="0" w:line="240" w:lineRule="auto"/>
              <w:rPr>
                <w:szCs w:val="22"/>
                <w:lang w:val="lv-LV"/>
              </w:rPr>
            </w:pPr>
            <w:r w:rsidRPr="00F7782F">
              <w:rPr>
                <w:szCs w:val="22"/>
                <w:lang w:val="lv-LV"/>
              </w:rPr>
              <w:t>gripai līdzīga slimība</w:t>
            </w:r>
          </w:p>
          <w:p w:rsidR="00FC5F90" w:rsidRPr="00F7782F" w:rsidP="008943BC" w14:paraId="41A707C0" w14:textId="77777777">
            <w:pPr>
              <w:pStyle w:val="BodyText2"/>
              <w:tabs>
                <w:tab w:val="left" w:pos="0"/>
                <w:tab w:val="clear" w:pos="567"/>
              </w:tabs>
              <w:spacing w:after="0" w:line="240" w:lineRule="auto"/>
              <w:rPr>
                <w:szCs w:val="22"/>
                <w:lang w:val="lv-LV"/>
              </w:rPr>
            </w:pPr>
            <w:r w:rsidRPr="00F7782F">
              <w:rPr>
                <w:szCs w:val="22"/>
                <w:lang w:val="lv-LV"/>
              </w:rPr>
              <w:t>gļotādas iekaisums</w:t>
            </w:r>
          </w:p>
        </w:tc>
        <w:tc>
          <w:tcPr>
            <w:tcW w:w="1138" w:type="pct"/>
          </w:tcPr>
          <w:p w:rsidR="00FC5F90" w:rsidRPr="00F7782F" w:rsidP="008943BC" w14:paraId="3FE11E60" w14:textId="77777777">
            <w:pPr>
              <w:pStyle w:val="BodyText2"/>
              <w:tabs>
                <w:tab w:val="left" w:pos="0"/>
                <w:tab w:val="clear" w:pos="567"/>
              </w:tabs>
              <w:spacing w:after="0" w:line="240" w:lineRule="auto"/>
              <w:rPr>
                <w:szCs w:val="22"/>
                <w:lang w:val="lv-LV"/>
              </w:rPr>
            </w:pPr>
          </w:p>
        </w:tc>
        <w:tc>
          <w:tcPr>
            <w:tcW w:w="773" w:type="pct"/>
          </w:tcPr>
          <w:p w:rsidR="00FC5F90" w:rsidRPr="00F7782F" w:rsidP="008943BC" w14:paraId="3A57299C" w14:textId="77777777">
            <w:pPr>
              <w:pStyle w:val="BodyText2"/>
              <w:tabs>
                <w:tab w:val="left" w:pos="0"/>
                <w:tab w:val="clear" w:pos="567"/>
              </w:tabs>
              <w:spacing w:after="0" w:line="240" w:lineRule="auto"/>
              <w:rPr>
                <w:szCs w:val="22"/>
                <w:lang w:val="lv-LV"/>
              </w:rPr>
            </w:pPr>
          </w:p>
        </w:tc>
        <w:tc>
          <w:tcPr>
            <w:tcW w:w="724" w:type="pct"/>
          </w:tcPr>
          <w:p w:rsidR="00FC5F90" w:rsidRPr="00F7782F" w:rsidP="008943BC" w14:paraId="3CE40C41" w14:textId="77777777">
            <w:pPr>
              <w:pStyle w:val="BodyText2"/>
              <w:tabs>
                <w:tab w:val="left" w:pos="0"/>
                <w:tab w:val="clear" w:pos="567"/>
              </w:tabs>
              <w:spacing w:after="0" w:line="240" w:lineRule="auto"/>
              <w:rPr>
                <w:szCs w:val="22"/>
                <w:lang w:val="lv-LV"/>
              </w:rPr>
            </w:pPr>
          </w:p>
        </w:tc>
      </w:tr>
      <w:tr w14:paraId="2E96B993" w14:textId="77777777" w:rsidTr="00FA0CC7">
        <w:tblPrEx>
          <w:tblW w:w="4849" w:type="pct"/>
          <w:tblLayout w:type="fixed"/>
          <w:tblCellMar>
            <w:left w:w="70" w:type="dxa"/>
            <w:right w:w="70" w:type="dxa"/>
          </w:tblCellMar>
          <w:tblLook w:val="0000"/>
        </w:tblPrEx>
        <w:trPr>
          <w:cantSplit/>
        </w:trPr>
        <w:tc>
          <w:tcPr>
            <w:tcW w:w="712" w:type="pct"/>
            <w:tcBorders>
              <w:left w:val="single" w:sz="12" w:space="0" w:color="auto"/>
            </w:tcBorders>
            <w:shd w:val="pct15" w:color="auto" w:fill="FFFFFF"/>
          </w:tcPr>
          <w:p w:rsidR="00723E3E" w:rsidP="00A53117" w14:paraId="6D41B3D4" w14:textId="77777777">
            <w:pPr>
              <w:pStyle w:val="BodyText2"/>
              <w:keepNext/>
              <w:tabs>
                <w:tab w:val="left" w:pos="0"/>
              </w:tabs>
              <w:spacing w:after="0" w:line="240" w:lineRule="auto"/>
              <w:rPr>
                <w:szCs w:val="22"/>
                <w:lang w:val="lv-LV"/>
              </w:rPr>
            </w:pPr>
            <w:r w:rsidRPr="00F7782F">
              <w:rPr>
                <w:szCs w:val="22"/>
                <w:lang w:val="lv-LV"/>
              </w:rPr>
              <w:t>Izmeklēju</w:t>
            </w:r>
          </w:p>
          <w:p w:rsidR="00FC5F90" w:rsidRPr="00F7782F" w:rsidP="00A53117" w14:paraId="0C9CAD0D" w14:textId="77777777">
            <w:pPr>
              <w:pStyle w:val="BodyText2"/>
              <w:keepNext/>
              <w:tabs>
                <w:tab w:val="left" w:pos="0"/>
              </w:tabs>
              <w:spacing w:after="0" w:line="240" w:lineRule="auto"/>
              <w:rPr>
                <w:szCs w:val="22"/>
                <w:lang w:val="lv-LV"/>
              </w:rPr>
            </w:pPr>
            <w:r w:rsidRPr="00F7782F">
              <w:rPr>
                <w:szCs w:val="22"/>
                <w:lang w:val="lv-LV"/>
              </w:rPr>
              <w:t>mi</w:t>
            </w:r>
          </w:p>
        </w:tc>
        <w:tc>
          <w:tcPr>
            <w:tcW w:w="723" w:type="pct"/>
          </w:tcPr>
          <w:p w:rsidR="00FC5F90" w:rsidRPr="00F7782F" w:rsidP="00A53117" w14:paraId="71A787E3" w14:textId="77777777">
            <w:pPr>
              <w:pStyle w:val="BodyText2"/>
              <w:keepNext/>
              <w:tabs>
                <w:tab w:val="left" w:pos="0"/>
                <w:tab w:val="clear" w:pos="567"/>
              </w:tabs>
              <w:spacing w:after="0" w:line="240" w:lineRule="auto"/>
              <w:rPr>
                <w:szCs w:val="22"/>
                <w:lang w:val="lv-LV"/>
              </w:rPr>
            </w:pPr>
            <w:r w:rsidRPr="00F7782F">
              <w:rPr>
                <w:szCs w:val="22"/>
                <w:lang w:val="lv-LV"/>
              </w:rPr>
              <w:t>ķermeņa masas samazināšanās</w:t>
            </w:r>
          </w:p>
          <w:p w:rsidR="00FC5F90" w:rsidRPr="00F7782F" w:rsidP="00A53117" w14:paraId="43150A33" w14:textId="77777777">
            <w:pPr>
              <w:pStyle w:val="BodyText2"/>
              <w:keepNext/>
              <w:tabs>
                <w:tab w:val="left" w:pos="0"/>
                <w:tab w:val="left" w:pos="180"/>
                <w:tab w:val="clear" w:pos="567"/>
              </w:tabs>
              <w:spacing w:after="0" w:line="240" w:lineRule="auto"/>
              <w:rPr>
                <w:szCs w:val="22"/>
                <w:lang w:val="lv-LV"/>
              </w:rPr>
            </w:pPr>
            <w:r w:rsidRPr="00F7782F">
              <w:rPr>
                <w:szCs w:val="22"/>
                <w:lang w:val="lv-LV"/>
              </w:rPr>
              <w:t>paaugstināts amilāzes līmenis</w:t>
            </w:r>
          </w:p>
          <w:p w:rsidR="00FC5F90" w:rsidRPr="00F7782F" w:rsidP="00A53117" w14:paraId="19350E63" w14:textId="77777777">
            <w:pPr>
              <w:pStyle w:val="BodyText2"/>
              <w:keepNext/>
              <w:tabs>
                <w:tab w:val="left" w:pos="0"/>
                <w:tab w:val="left" w:pos="180"/>
                <w:tab w:val="clear" w:pos="567"/>
              </w:tabs>
              <w:spacing w:after="0" w:line="240" w:lineRule="auto"/>
              <w:rPr>
                <w:szCs w:val="22"/>
                <w:u w:val="single"/>
                <w:lang w:val="lv-LV"/>
              </w:rPr>
            </w:pPr>
            <w:r w:rsidRPr="00F7782F">
              <w:rPr>
                <w:szCs w:val="22"/>
                <w:lang w:val="lv-LV"/>
              </w:rPr>
              <w:t>paaugstināts lipāzes līmenis</w:t>
            </w:r>
          </w:p>
        </w:tc>
        <w:tc>
          <w:tcPr>
            <w:tcW w:w="930" w:type="pct"/>
          </w:tcPr>
          <w:p w:rsidR="00FC5F90" w:rsidRPr="00F7782F" w:rsidP="008943BC" w14:paraId="2375A6DC" w14:textId="77777777">
            <w:pPr>
              <w:pStyle w:val="BodyText2"/>
              <w:keepNext/>
              <w:tabs>
                <w:tab w:val="left" w:pos="0"/>
                <w:tab w:val="clear" w:pos="567"/>
              </w:tabs>
              <w:spacing w:after="0" w:line="240" w:lineRule="auto"/>
              <w:rPr>
                <w:szCs w:val="22"/>
                <w:lang w:val="lv-LV"/>
              </w:rPr>
            </w:pPr>
            <w:r w:rsidRPr="00F7782F">
              <w:rPr>
                <w:szCs w:val="22"/>
                <w:lang w:val="lv-LV"/>
              </w:rPr>
              <w:t>pārejoši paaugstināts transamināžu līmenis</w:t>
            </w:r>
          </w:p>
        </w:tc>
        <w:tc>
          <w:tcPr>
            <w:tcW w:w="1138" w:type="pct"/>
          </w:tcPr>
          <w:p w:rsidR="00FC5F90" w:rsidRPr="00F7782F" w:rsidP="008943BC" w14:paraId="738F16EB" w14:textId="77777777">
            <w:pPr>
              <w:pStyle w:val="BodyText2"/>
              <w:keepNext/>
              <w:tabs>
                <w:tab w:val="left" w:pos="0"/>
                <w:tab w:val="clear" w:pos="567"/>
              </w:tabs>
              <w:spacing w:after="0" w:line="240" w:lineRule="auto"/>
              <w:rPr>
                <w:szCs w:val="22"/>
                <w:lang w:val="lv-LV"/>
              </w:rPr>
            </w:pPr>
            <w:r w:rsidRPr="00F7782F">
              <w:rPr>
                <w:szCs w:val="22"/>
                <w:lang w:val="lv-LV"/>
              </w:rPr>
              <w:t>pārejoši paaugstināts sārmainās fosfatāzes līmenis asinīs</w:t>
            </w:r>
          </w:p>
          <w:p w:rsidR="00FC5F90" w:rsidRPr="00F7782F" w:rsidP="008943BC" w14:paraId="536F1CC5" w14:textId="77777777">
            <w:pPr>
              <w:pStyle w:val="BodyText2"/>
              <w:keepNext/>
              <w:tabs>
                <w:tab w:val="left" w:pos="0"/>
                <w:tab w:val="clear" w:pos="567"/>
              </w:tabs>
              <w:spacing w:after="0" w:line="240" w:lineRule="auto"/>
              <w:rPr>
                <w:szCs w:val="22"/>
                <w:lang w:val="lv-LV"/>
              </w:rPr>
            </w:pPr>
            <w:r w:rsidRPr="00F7782F">
              <w:rPr>
                <w:szCs w:val="22"/>
                <w:lang w:val="lv-LV"/>
              </w:rPr>
              <w:t>INR novirzes,</w:t>
            </w:r>
          </w:p>
          <w:p w:rsidR="00FC5F90" w:rsidRPr="00F7782F" w:rsidP="008943BC" w14:paraId="68AFA4E1" w14:textId="77777777">
            <w:pPr>
              <w:pStyle w:val="BodyText2"/>
              <w:keepNext/>
              <w:tabs>
                <w:tab w:val="left" w:pos="0"/>
                <w:tab w:val="clear" w:pos="567"/>
              </w:tabs>
              <w:spacing w:after="0" w:line="240" w:lineRule="auto"/>
              <w:rPr>
                <w:szCs w:val="22"/>
                <w:lang w:val="lv-LV"/>
              </w:rPr>
            </w:pPr>
            <w:r w:rsidRPr="00F7782F">
              <w:rPr>
                <w:szCs w:val="22"/>
                <w:lang w:val="lv-LV"/>
              </w:rPr>
              <w:t>protrombīna līmeņa novirzes</w:t>
            </w:r>
          </w:p>
        </w:tc>
        <w:tc>
          <w:tcPr>
            <w:tcW w:w="773" w:type="pct"/>
          </w:tcPr>
          <w:p w:rsidR="00FC5F90" w:rsidRPr="00F7782F" w:rsidP="008943BC" w14:paraId="35553A7C" w14:textId="77777777">
            <w:pPr>
              <w:pStyle w:val="BodyText2"/>
              <w:keepNext/>
              <w:tabs>
                <w:tab w:val="left" w:pos="0"/>
                <w:tab w:val="clear" w:pos="567"/>
              </w:tabs>
              <w:spacing w:after="0" w:line="240" w:lineRule="auto"/>
              <w:rPr>
                <w:szCs w:val="22"/>
                <w:lang w:val="lv-LV"/>
              </w:rPr>
            </w:pPr>
          </w:p>
        </w:tc>
        <w:tc>
          <w:tcPr>
            <w:tcW w:w="724" w:type="pct"/>
          </w:tcPr>
          <w:p w:rsidR="00FC5F90" w:rsidRPr="00F7782F" w:rsidP="008943BC" w14:paraId="21B16C5C" w14:textId="77777777">
            <w:pPr>
              <w:pStyle w:val="BodyText2"/>
              <w:keepNext/>
              <w:tabs>
                <w:tab w:val="left" w:pos="0"/>
                <w:tab w:val="clear" w:pos="567"/>
              </w:tabs>
              <w:spacing w:after="0" w:line="240" w:lineRule="auto"/>
              <w:rPr>
                <w:szCs w:val="22"/>
                <w:lang w:val="lv-LV"/>
              </w:rPr>
            </w:pPr>
          </w:p>
        </w:tc>
      </w:tr>
    </w:tbl>
    <w:p w:rsidR="00914195" w:rsidRPr="00F7782F" w:rsidP="00A53117" w14:paraId="675A000F" w14:textId="77777777">
      <w:pPr>
        <w:keepNext/>
        <w:ind w:left="284" w:hanging="284"/>
        <w:rPr>
          <w:sz w:val="22"/>
          <w:szCs w:val="22"/>
        </w:rPr>
      </w:pPr>
      <w:r w:rsidRPr="00F7782F">
        <w:rPr>
          <w:sz w:val="22"/>
          <w:szCs w:val="22"/>
        </w:rPr>
        <w:t>*</w:t>
      </w:r>
      <w:r w:rsidRPr="00F7782F">
        <w:rPr>
          <w:sz w:val="22"/>
          <w:szCs w:val="22"/>
        </w:rPr>
        <w:tab/>
      </w:r>
      <w:r w:rsidRPr="00F7782F" w:rsidR="00BC552C">
        <w:rPr>
          <w:sz w:val="22"/>
          <w:szCs w:val="22"/>
        </w:rPr>
        <w:t>Nevēlamām b</w:t>
      </w:r>
      <w:r w:rsidRPr="00F7782F">
        <w:rPr>
          <w:sz w:val="22"/>
          <w:szCs w:val="22"/>
        </w:rPr>
        <w:t>lakusparādībām var būt dzīvību apdraudošs vai letāls iznākums</w:t>
      </w:r>
      <w:r w:rsidRPr="00F7782F">
        <w:rPr>
          <w:sz w:val="22"/>
          <w:szCs w:val="22"/>
        </w:rPr>
        <w:t>.</w:t>
      </w:r>
      <w:r w:rsidRPr="00F7782F" w:rsidR="0051298F">
        <w:rPr>
          <w:sz w:val="22"/>
          <w:szCs w:val="22"/>
        </w:rPr>
        <w:t xml:space="preserve"> Šādi notikumi pēc klasifikācijas</w:t>
      </w:r>
      <w:r w:rsidRPr="00F7782F" w:rsidR="001503E5">
        <w:rPr>
          <w:sz w:val="22"/>
          <w:szCs w:val="22"/>
        </w:rPr>
        <w:t xml:space="preserve"> ir vai nu ret</w:t>
      </w:r>
      <w:r w:rsidRPr="00F7782F" w:rsidR="0051298F">
        <w:rPr>
          <w:sz w:val="22"/>
          <w:szCs w:val="22"/>
        </w:rPr>
        <w:t>āk,</w:t>
      </w:r>
      <w:r w:rsidRPr="00F7782F" w:rsidR="001503E5">
        <w:rPr>
          <w:sz w:val="22"/>
          <w:szCs w:val="22"/>
        </w:rPr>
        <w:t xml:space="preserve"> vai</w:t>
      </w:r>
      <w:r w:rsidRPr="00F7782F" w:rsidR="0051298F">
        <w:rPr>
          <w:sz w:val="22"/>
          <w:szCs w:val="22"/>
        </w:rPr>
        <w:t xml:space="preserve"> ar mazāku biežumu kā retāk.</w:t>
      </w:r>
      <w:r w:rsidRPr="00F7782F" w:rsidR="001503E5">
        <w:rPr>
          <w:sz w:val="22"/>
          <w:szCs w:val="22"/>
        </w:rPr>
        <w:t xml:space="preserve"> </w:t>
      </w:r>
    </w:p>
    <w:p w:rsidR="00914195" w:rsidRPr="00F7782F" w:rsidP="00A53117" w14:paraId="02C1407B" w14:textId="77777777">
      <w:pPr>
        <w:keepNext/>
        <w:ind w:left="284" w:hanging="284"/>
        <w:rPr>
          <w:sz w:val="22"/>
          <w:szCs w:val="22"/>
        </w:rPr>
      </w:pPr>
      <w:r w:rsidRPr="00F7782F">
        <w:rPr>
          <w:sz w:val="22"/>
          <w:szCs w:val="22"/>
        </w:rPr>
        <w:t>**</w:t>
      </w:r>
      <w:r w:rsidRPr="00F7782F">
        <w:rPr>
          <w:sz w:val="22"/>
          <w:szCs w:val="22"/>
        </w:rPr>
        <w:tab/>
        <w:t xml:space="preserve">Plaukstu un pēdu </w:t>
      </w:r>
      <w:r w:rsidRPr="00F7782F" w:rsidR="00F824CD">
        <w:rPr>
          <w:sz w:val="22"/>
          <w:szCs w:val="22"/>
        </w:rPr>
        <w:t xml:space="preserve">ādas reakcija </w:t>
      </w:r>
      <w:r w:rsidRPr="00F7782F">
        <w:rPr>
          <w:sz w:val="22"/>
          <w:szCs w:val="22"/>
        </w:rPr>
        <w:t>atbilst palmāri plantārās eritrodizestēzijas sindromam pēc MedDRA.</w:t>
      </w:r>
    </w:p>
    <w:p w:rsidR="00FC5F90" w:rsidRPr="00F7782F" w:rsidP="00A53117" w14:paraId="4AD359EB" w14:textId="77777777">
      <w:pPr>
        <w:keepNext/>
        <w:ind w:left="284" w:hanging="284"/>
        <w:rPr>
          <w:sz w:val="22"/>
          <w:szCs w:val="22"/>
        </w:rPr>
      </w:pPr>
      <w:r w:rsidRPr="00F7782F">
        <w:rPr>
          <w:sz w:val="22"/>
          <w:szCs w:val="22"/>
        </w:rPr>
        <w:t xml:space="preserve">° </w:t>
      </w:r>
      <w:r w:rsidRPr="00F7782F" w:rsidR="00730299">
        <w:rPr>
          <w:sz w:val="22"/>
          <w:szCs w:val="22"/>
        </w:rPr>
        <w:tab/>
      </w:r>
      <w:r w:rsidRPr="00F7782F">
        <w:rPr>
          <w:sz w:val="22"/>
          <w:szCs w:val="22"/>
        </w:rPr>
        <w:t>Par gadījumiem ziņots pēcreģistrācijas laikā.</w:t>
      </w:r>
    </w:p>
    <w:p w:rsidR="00914195" w:rsidRPr="00F7782F" w:rsidP="00A53117" w14:paraId="292D5ECC" w14:textId="77777777">
      <w:pPr>
        <w:rPr>
          <w:sz w:val="22"/>
          <w:szCs w:val="22"/>
        </w:rPr>
      </w:pPr>
    </w:p>
    <w:p w:rsidR="00AD4D54" w:rsidRPr="00F7782F" w:rsidP="00A53117" w14:paraId="4C9A7B18" w14:textId="77777777">
      <w:pPr>
        <w:keepNext/>
        <w:keepLines/>
        <w:rPr>
          <w:bCs/>
          <w:sz w:val="22"/>
          <w:szCs w:val="22"/>
          <w:u w:val="single"/>
        </w:rPr>
      </w:pPr>
      <w:r w:rsidRPr="00F7782F">
        <w:rPr>
          <w:bCs/>
          <w:sz w:val="22"/>
          <w:szCs w:val="22"/>
          <w:u w:val="single"/>
        </w:rPr>
        <w:t>Papildu informācija par atsevišķām nevēlamām zāļu blak</w:t>
      </w:r>
      <w:r w:rsidRPr="00F7782F">
        <w:rPr>
          <w:bCs/>
          <w:sz w:val="22"/>
          <w:szCs w:val="22"/>
          <w:u w:val="single"/>
        </w:rPr>
        <w:t>usparādībām</w:t>
      </w:r>
    </w:p>
    <w:p w:rsidR="0096505E" w:rsidRPr="00F7782F" w:rsidP="008943BC" w14:paraId="5D713064" w14:textId="77777777">
      <w:pPr>
        <w:keepNext/>
        <w:keepLines/>
        <w:rPr>
          <w:b/>
          <w:sz w:val="22"/>
          <w:szCs w:val="22"/>
        </w:rPr>
      </w:pPr>
    </w:p>
    <w:p w:rsidR="00D72038" w:rsidRPr="00F7782F" w:rsidP="008943BC" w14:paraId="5A5A6303" w14:textId="77777777">
      <w:pPr>
        <w:keepNext/>
        <w:keepLines/>
        <w:rPr>
          <w:sz w:val="22"/>
          <w:szCs w:val="22"/>
        </w:rPr>
      </w:pPr>
      <w:r w:rsidRPr="00F7782F">
        <w:rPr>
          <w:i/>
          <w:sz w:val="22"/>
          <w:szCs w:val="22"/>
        </w:rPr>
        <w:t>Sastrēguma sirds mazspēja</w:t>
      </w:r>
    </w:p>
    <w:p w:rsidR="0096505E" w:rsidRPr="00F7782F" w:rsidP="008943BC" w14:paraId="58955F80" w14:textId="77777777">
      <w:pPr>
        <w:keepNext/>
        <w:keepLines/>
        <w:rPr>
          <w:sz w:val="22"/>
          <w:szCs w:val="22"/>
        </w:rPr>
      </w:pPr>
      <w:r w:rsidRPr="00F7782F">
        <w:rPr>
          <w:sz w:val="22"/>
          <w:szCs w:val="22"/>
        </w:rPr>
        <w:t>U</w:t>
      </w:r>
      <w:r w:rsidRPr="00F7782F" w:rsidR="007E2353">
        <w:rPr>
          <w:sz w:val="22"/>
          <w:szCs w:val="22"/>
        </w:rPr>
        <w:t xml:space="preserve">zņēmuma </w:t>
      </w:r>
      <w:r w:rsidRPr="00F7782F">
        <w:rPr>
          <w:sz w:val="22"/>
          <w:szCs w:val="22"/>
        </w:rPr>
        <w:t>sponsorēt</w:t>
      </w:r>
      <w:r w:rsidRPr="00F7782F" w:rsidR="007E2353">
        <w:rPr>
          <w:sz w:val="22"/>
          <w:szCs w:val="22"/>
        </w:rPr>
        <w:t>aj</w:t>
      </w:r>
      <w:r w:rsidRPr="00F7782F">
        <w:rPr>
          <w:sz w:val="22"/>
          <w:szCs w:val="22"/>
        </w:rPr>
        <w:t xml:space="preserve">os klīniskajos pētījumos sastrēguma sirds mazspēja kā </w:t>
      </w:r>
      <w:r w:rsidRPr="00F7782F" w:rsidR="00BC552C">
        <w:rPr>
          <w:sz w:val="22"/>
          <w:szCs w:val="22"/>
        </w:rPr>
        <w:t xml:space="preserve">nevēlama </w:t>
      </w:r>
      <w:r w:rsidRPr="00F7782F">
        <w:rPr>
          <w:sz w:val="22"/>
          <w:szCs w:val="22"/>
        </w:rPr>
        <w:t>blakusparādība tika ziņota 1,9% pacientu, k</w:t>
      </w:r>
      <w:r w:rsidRPr="00F7782F" w:rsidR="007E2353">
        <w:rPr>
          <w:sz w:val="22"/>
          <w:szCs w:val="22"/>
        </w:rPr>
        <w:t>uri</w:t>
      </w:r>
      <w:r w:rsidRPr="00F7782F">
        <w:rPr>
          <w:sz w:val="22"/>
          <w:szCs w:val="22"/>
        </w:rPr>
        <w:t xml:space="preserve"> lietoja sorafenibu (N=2276). 11213 (RCC) pētījumā </w:t>
      </w:r>
      <w:r w:rsidRPr="00F7782F" w:rsidR="00BC552C">
        <w:rPr>
          <w:sz w:val="22"/>
          <w:szCs w:val="22"/>
        </w:rPr>
        <w:t xml:space="preserve">nevēlamas </w:t>
      </w:r>
      <w:r w:rsidRPr="00F7782F">
        <w:rPr>
          <w:sz w:val="22"/>
          <w:szCs w:val="22"/>
        </w:rPr>
        <w:t>blakusparādības, kas saistītas ar sastrēguma sirds mazspēju, tika ziņotas 1,7% pacientu, k</w:t>
      </w:r>
      <w:r w:rsidRPr="00F7782F" w:rsidR="007E2353">
        <w:rPr>
          <w:sz w:val="22"/>
          <w:szCs w:val="22"/>
        </w:rPr>
        <w:t>uri</w:t>
      </w:r>
      <w:r w:rsidRPr="00F7782F">
        <w:rPr>
          <w:sz w:val="22"/>
          <w:szCs w:val="22"/>
        </w:rPr>
        <w:t xml:space="preserve"> ārstēti ar sorafenibu un 0,7% </w:t>
      </w:r>
      <w:r w:rsidRPr="00F7782F" w:rsidR="007E2353">
        <w:rPr>
          <w:sz w:val="22"/>
          <w:szCs w:val="22"/>
        </w:rPr>
        <w:t>pacientu, kuri saņēma</w:t>
      </w:r>
      <w:r w:rsidRPr="00F7782F">
        <w:rPr>
          <w:sz w:val="22"/>
          <w:szCs w:val="22"/>
        </w:rPr>
        <w:t xml:space="preserve"> placebo. </w:t>
      </w:r>
      <w:r w:rsidRPr="00F7782F" w:rsidR="00D852CD">
        <w:rPr>
          <w:sz w:val="22"/>
          <w:szCs w:val="22"/>
        </w:rPr>
        <w:t>100554 (HCC) pētījumā šīs blak</w:t>
      </w:r>
      <w:r w:rsidRPr="00F7782F" w:rsidR="00AD4D54">
        <w:rPr>
          <w:sz w:val="22"/>
          <w:szCs w:val="22"/>
        </w:rPr>
        <w:t>usparādības</w:t>
      </w:r>
      <w:r w:rsidRPr="00F7782F" w:rsidR="00D852CD">
        <w:rPr>
          <w:sz w:val="22"/>
          <w:szCs w:val="22"/>
        </w:rPr>
        <w:t xml:space="preserve"> novēroja 0,99% pacientu, k</w:t>
      </w:r>
      <w:r w:rsidRPr="00F7782F" w:rsidR="007E2353">
        <w:rPr>
          <w:sz w:val="22"/>
          <w:szCs w:val="22"/>
        </w:rPr>
        <w:t>uri</w:t>
      </w:r>
      <w:r w:rsidRPr="00F7782F" w:rsidR="00D852CD">
        <w:rPr>
          <w:sz w:val="22"/>
          <w:szCs w:val="22"/>
        </w:rPr>
        <w:t xml:space="preserve"> ārstēti ar sorafenibu, un 1,1% </w:t>
      </w:r>
      <w:r w:rsidRPr="00F7782F" w:rsidR="007E2353">
        <w:rPr>
          <w:sz w:val="22"/>
          <w:szCs w:val="22"/>
        </w:rPr>
        <w:t>pacientu, kuri saņēma</w:t>
      </w:r>
      <w:r w:rsidRPr="00F7782F" w:rsidR="007E2353">
        <w:rPr>
          <w:sz w:val="22"/>
          <w:szCs w:val="22"/>
        </w:rPr>
        <w:t xml:space="preserve"> </w:t>
      </w:r>
      <w:r w:rsidRPr="00F7782F" w:rsidR="00D852CD">
        <w:rPr>
          <w:sz w:val="22"/>
          <w:szCs w:val="22"/>
        </w:rPr>
        <w:t xml:space="preserve">placebo.  </w:t>
      </w:r>
    </w:p>
    <w:p w:rsidR="00AA131A" w:rsidRPr="00F7782F" w:rsidP="008943BC" w14:paraId="757DA38A" w14:textId="77777777">
      <w:pPr>
        <w:rPr>
          <w:sz w:val="22"/>
          <w:szCs w:val="22"/>
        </w:rPr>
      </w:pPr>
    </w:p>
    <w:p w:rsidR="00AA131A" w:rsidRPr="00F7782F" w:rsidP="008943BC" w14:paraId="6FF7D081" w14:textId="77777777">
      <w:pPr>
        <w:keepNext/>
        <w:keepLines/>
        <w:rPr>
          <w:i/>
          <w:sz w:val="22"/>
          <w:szCs w:val="22"/>
        </w:rPr>
      </w:pPr>
      <w:r w:rsidRPr="00F7782F">
        <w:rPr>
          <w:i/>
          <w:sz w:val="22"/>
          <w:szCs w:val="22"/>
        </w:rPr>
        <w:t>Papildu informācija par īpašām pacientu grupām</w:t>
      </w:r>
    </w:p>
    <w:p w:rsidR="00AA131A" w:rsidRPr="00F7782F" w:rsidP="008943BC" w14:paraId="1106C9F2" w14:textId="77777777">
      <w:pPr>
        <w:keepNext/>
        <w:keepLines/>
        <w:rPr>
          <w:sz w:val="22"/>
          <w:szCs w:val="22"/>
        </w:rPr>
      </w:pPr>
      <w:r w:rsidRPr="00F7782F">
        <w:rPr>
          <w:sz w:val="22"/>
          <w:szCs w:val="22"/>
        </w:rPr>
        <w:t>Klīniskajos pētījumos</w:t>
      </w:r>
      <w:r w:rsidRPr="00F7782F">
        <w:rPr>
          <w:sz w:val="22"/>
          <w:szCs w:val="22"/>
        </w:rPr>
        <w:t xml:space="preserve"> atsevišķas nevēlamas zāļu blakusparādības, piemēram, </w:t>
      </w:r>
      <w:r w:rsidRPr="00F7782F">
        <w:rPr>
          <w:sz w:val="22"/>
          <w:szCs w:val="22"/>
        </w:rPr>
        <w:t>p</w:t>
      </w:r>
      <w:r w:rsidRPr="00F7782F" w:rsidR="00E12FFC">
        <w:rPr>
          <w:sz w:val="22"/>
          <w:szCs w:val="22"/>
        </w:rPr>
        <w:t>laukstu un</w:t>
      </w:r>
      <w:r w:rsidRPr="00F7782F">
        <w:rPr>
          <w:sz w:val="22"/>
          <w:szCs w:val="22"/>
        </w:rPr>
        <w:t xml:space="preserve"> pēdu ādas reakcija, caureja, matu izkrišana, ķermeņa masas samazināšanās, h</w:t>
      </w:r>
      <w:r w:rsidRPr="00F7782F" w:rsidR="00D72038">
        <w:rPr>
          <w:sz w:val="22"/>
          <w:szCs w:val="22"/>
        </w:rPr>
        <w:t xml:space="preserve">ipertensija, hipokalciēmija un </w:t>
      </w:r>
      <w:r w:rsidRPr="00F7782F">
        <w:rPr>
          <w:sz w:val="22"/>
          <w:szCs w:val="22"/>
        </w:rPr>
        <w:t>keratoakantoma/ādas plakanšūnu karcinoma bija biežāk sastopamas pacientiem ar diferencētu vairogdziedzer</w:t>
      </w:r>
      <w:r w:rsidRPr="00F7782F" w:rsidR="005C73B5">
        <w:rPr>
          <w:sz w:val="22"/>
          <w:szCs w:val="22"/>
        </w:rPr>
        <w:t>a</w:t>
      </w:r>
      <w:r w:rsidRPr="00F7782F" w:rsidR="005739FD">
        <w:rPr>
          <w:sz w:val="22"/>
          <w:szCs w:val="22"/>
        </w:rPr>
        <w:t xml:space="preserve"> karcinomu</w:t>
      </w:r>
      <w:r w:rsidRPr="00F7782F">
        <w:rPr>
          <w:sz w:val="22"/>
          <w:szCs w:val="22"/>
        </w:rPr>
        <w:t>, salīdzinot ar pacientiem nieru šūnu vai aknu šūnu karcinomas pētījumos.</w:t>
      </w:r>
    </w:p>
    <w:p w:rsidR="000C3420" w:rsidRPr="00F7782F" w:rsidP="008943BC" w14:paraId="4C7DFDBD" w14:textId="77777777">
      <w:pPr>
        <w:rPr>
          <w:sz w:val="22"/>
          <w:szCs w:val="22"/>
        </w:rPr>
      </w:pPr>
    </w:p>
    <w:p w:rsidR="00914195" w:rsidRPr="00F7782F" w:rsidP="008943BC" w14:paraId="187C17AD" w14:textId="77777777">
      <w:pPr>
        <w:keepNext/>
        <w:keepLines/>
        <w:ind w:left="567" w:hanging="567"/>
        <w:rPr>
          <w:sz w:val="22"/>
          <w:szCs w:val="22"/>
          <w:u w:val="single"/>
        </w:rPr>
      </w:pPr>
      <w:r w:rsidRPr="00F7782F">
        <w:rPr>
          <w:sz w:val="22"/>
          <w:szCs w:val="22"/>
          <w:u w:val="single"/>
        </w:rPr>
        <w:t>Laboratorijas analīžu rezultātu novirzes</w:t>
      </w:r>
      <w:r w:rsidRPr="00F7782F" w:rsidR="00AA131A">
        <w:rPr>
          <w:sz w:val="22"/>
          <w:szCs w:val="22"/>
          <w:u w:val="single"/>
        </w:rPr>
        <w:t xml:space="preserve"> HCC (</w:t>
      </w:r>
      <w:r w:rsidRPr="00F7782F" w:rsidR="00D72038">
        <w:rPr>
          <w:sz w:val="22"/>
          <w:szCs w:val="22"/>
          <w:u w:val="single"/>
        </w:rPr>
        <w:t>3. </w:t>
      </w:r>
      <w:r w:rsidRPr="00F7782F" w:rsidR="00AA131A">
        <w:rPr>
          <w:sz w:val="22"/>
          <w:szCs w:val="22"/>
          <w:u w:val="single"/>
        </w:rPr>
        <w:t>pētījums) un RCC (</w:t>
      </w:r>
      <w:r w:rsidRPr="00F7782F" w:rsidR="00D72038">
        <w:rPr>
          <w:sz w:val="22"/>
          <w:szCs w:val="22"/>
          <w:u w:val="single"/>
        </w:rPr>
        <w:t>1. </w:t>
      </w:r>
      <w:r w:rsidRPr="00F7782F" w:rsidR="00AA131A">
        <w:rPr>
          <w:sz w:val="22"/>
          <w:szCs w:val="22"/>
          <w:u w:val="single"/>
        </w:rPr>
        <w:t>pētījums) pacientiem</w:t>
      </w:r>
    </w:p>
    <w:p w:rsidR="00E65C8E" w:rsidRPr="00F7782F" w:rsidP="008943BC" w14:paraId="6BA4FD6B" w14:textId="77777777">
      <w:pPr>
        <w:keepNext/>
        <w:keepLines/>
        <w:ind w:left="567" w:hanging="567"/>
        <w:rPr>
          <w:sz w:val="22"/>
          <w:szCs w:val="22"/>
          <w:u w:val="single"/>
        </w:rPr>
      </w:pPr>
    </w:p>
    <w:p w:rsidR="00914195" w:rsidRPr="00F7782F" w:rsidP="008943BC" w14:paraId="339AED34" w14:textId="77777777">
      <w:pPr>
        <w:keepNext/>
        <w:keepLines/>
        <w:rPr>
          <w:sz w:val="22"/>
          <w:szCs w:val="22"/>
        </w:rPr>
      </w:pPr>
      <w:r w:rsidRPr="00F7782F">
        <w:rPr>
          <w:sz w:val="22"/>
          <w:szCs w:val="22"/>
        </w:rPr>
        <w:t>Bieži tika ziņots par paaugstinātu lipāzes un amilāzes līmeni. CTCAE 3. un 4. pakāpes lipāzes līmeņa paaugstināšanās radās</w:t>
      </w:r>
      <w:r w:rsidRPr="00F7782F" w:rsidR="00815874">
        <w:rPr>
          <w:sz w:val="22"/>
          <w:szCs w:val="22"/>
        </w:rPr>
        <w:t xml:space="preserve"> </w:t>
      </w:r>
      <w:r w:rsidRPr="00F7782F">
        <w:rPr>
          <w:sz w:val="22"/>
          <w:szCs w:val="22"/>
        </w:rPr>
        <w:t>11</w:t>
      </w:r>
      <w:r w:rsidRPr="00F7782F" w:rsidR="000F678F">
        <w:rPr>
          <w:sz w:val="22"/>
          <w:szCs w:val="22"/>
        </w:rPr>
        <w:t> </w:t>
      </w:r>
      <w:r w:rsidRPr="00F7782F">
        <w:rPr>
          <w:sz w:val="22"/>
          <w:szCs w:val="22"/>
        </w:rPr>
        <w:t>% un 9</w:t>
      </w:r>
      <w:r w:rsidRPr="00F7782F" w:rsidR="000F678F">
        <w:rPr>
          <w:sz w:val="22"/>
          <w:szCs w:val="22"/>
        </w:rPr>
        <w:t> </w:t>
      </w:r>
      <w:r w:rsidRPr="00F7782F">
        <w:rPr>
          <w:sz w:val="22"/>
          <w:szCs w:val="22"/>
        </w:rPr>
        <w:t xml:space="preserve">% pacientu </w:t>
      </w:r>
      <w:r w:rsidRPr="00F7782F" w:rsidR="004368AB">
        <w:rPr>
          <w:sz w:val="22"/>
          <w:szCs w:val="22"/>
        </w:rPr>
        <w:t xml:space="preserve">sorafeniba </w:t>
      </w:r>
      <w:r w:rsidRPr="00F7782F">
        <w:rPr>
          <w:sz w:val="22"/>
          <w:szCs w:val="22"/>
        </w:rPr>
        <w:t xml:space="preserve">grupā </w:t>
      </w:r>
      <w:r w:rsidRPr="00F7782F" w:rsidR="00815874">
        <w:rPr>
          <w:sz w:val="22"/>
          <w:szCs w:val="22"/>
        </w:rPr>
        <w:t xml:space="preserve">attiecīgi </w:t>
      </w:r>
      <w:r w:rsidRPr="00F7782F">
        <w:rPr>
          <w:sz w:val="22"/>
          <w:szCs w:val="22"/>
        </w:rPr>
        <w:t>1.</w:t>
      </w:r>
      <w:r w:rsidRPr="00F7782F" w:rsidR="000F678F">
        <w:rPr>
          <w:sz w:val="22"/>
          <w:szCs w:val="22"/>
        </w:rPr>
        <w:t> </w:t>
      </w:r>
      <w:r w:rsidRPr="00F7782F">
        <w:rPr>
          <w:sz w:val="22"/>
          <w:szCs w:val="22"/>
        </w:rPr>
        <w:t>pētījumā (RCC) un 3.</w:t>
      </w:r>
      <w:r w:rsidRPr="00F7782F" w:rsidR="000F678F">
        <w:rPr>
          <w:sz w:val="22"/>
          <w:szCs w:val="22"/>
        </w:rPr>
        <w:t> </w:t>
      </w:r>
      <w:r w:rsidRPr="00F7782F">
        <w:rPr>
          <w:sz w:val="22"/>
          <w:szCs w:val="22"/>
        </w:rPr>
        <w:t>pētījumā (HCC), salīdzinājumā ar 7</w:t>
      </w:r>
      <w:r w:rsidRPr="00F7782F" w:rsidR="000F678F">
        <w:rPr>
          <w:sz w:val="22"/>
          <w:szCs w:val="22"/>
        </w:rPr>
        <w:t> </w:t>
      </w:r>
      <w:r w:rsidRPr="00F7782F">
        <w:rPr>
          <w:sz w:val="22"/>
          <w:szCs w:val="22"/>
        </w:rPr>
        <w:t>% un 9</w:t>
      </w:r>
      <w:r w:rsidRPr="00F7782F" w:rsidR="000F678F">
        <w:rPr>
          <w:sz w:val="22"/>
          <w:szCs w:val="22"/>
        </w:rPr>
        <w:t> </w:t>
      </w:r>
      <w:r w:rsidRPr="00F7782F">
        <w:rPr>
          <w:sz w:val="22"/>
          <w:szCs w:val="22"/>
        </w:rPr>
        <w:t>% pacientu placebo grupā. Par CTCAE 3. un 4. pakāpes amilāzes līmeņa paaugstināšanos ziņoja 1</w:t>
      </w:r>
      <w:r w:rsidRPr="00F7782F" w:rsidR="000F678F">
        <w:rPr>
          <w:sz w:val="22"/>
          <w:szCs w:val="22"/>
        </w:rPr>
        <w:t> </w:t>
      </w:r>
      <w:r w:rsidRPr="00F7782F">
        <w:rPr>
          <w:sz w:val="22"/>
          <w:szCs w:val="22"/>
        </w:rPr>
        <w:t>% un 2</w:t>
      </w:r>
      <w:r w:rsidRPr="00F7782F" w:rsidR="000F678F">
        <w:rPr>
          <w:sz w:val="22"/>
          <w:szCs w:val="22"/>
        </w:rPr>
        <w:t> </w:t>
      </w:r>
      <w:r w:rsidRPr="00F7782F">
        <w:rPr>
          <w:sz w:val="22"/>
          <w:szCs w:val="22"/>
        </w:rPr>
        <w:t xml:space="preserve">% pacientu </w:t>
      </w:r>
      <w:r w:rsidRPr="00F7782F" w:rsidR="004368AB">
        <w:rPr>
          <w:sz w:val="22"/>
          <w:szCs w:val="22"/>
        </w:rPr>
        <w:t xml:space="preserve">sorafeniba </w:t>
      </w:r>
      <w:r w:rsidRPr="00F7782F">
        <w:rPr>
          <w:sz w:val="22"/>
          <w:szCs w:val="22"/>
        </w:rPr>
        <w:t>grupā attiecīgi 1.</w:t>
      </w:r>
      <w:r w:rsidRPr="00F7782F" w:rsidR="000F678F">
        <w:rPr>
          <w:sz w:val="22"/>
          <w:szCs w:val="22"/>
        </w:rPr>
        <w:t> </w:t>
      </w:r>
      <w:r w:rsidRPr="00F7782F">
        <w:rPr>
          <w:sz w:val="22"/>
          <w:szCs w:val="22"/>
        </w:rPr>
        <w:t>pētījumā un 3.</w:t>
      </w:r>
      <w:r w:rsidRPr="00F7782F" w:rsidR="000F678F">
        <w:rPr>
          <w:sz w:val="22"/>
          <w:szCs w:val="22"/>
        </w:rPr>
        <w:t> </w:t>
      </w:r>
      <w:r w:rsidRPr="00F7782F">
        <w:rPr>
          <w:sz w:val="22"/>
          <w:szCs w:val="22"/>
        </w:rPr>
        <w:t>pētījumā, salīdzinājumā ar 3</w:t>
      </w:r>
      <w:r w:rsidRPr="00F7782F" w:rsidR="000F678F">
        <w:rPr>
          <w:sz w:val="22"/>
          <w:szCs w:val="22"/>
        </w:rPr>
        <w:t> </w:t>
      </w:r>
      <w:r w:rsidRPr="00F7782F">
        <w:rPr>
          <w:sz w:val="22"/>
          <w:szCs w:val="22"/>
        </w:rPr>
        <w:t xml:space="preserve">% pacientu katrā placebo grupā. Par klīnisku pankreatītu 1. pētījumā ziņoja 2 no 451 ar </w:t>
      </w:r>
      <w:r w:rsidRPr="00F7782F" w:rsidR="004368AB">
        <w:rPr>
          <w:sz w:val="22"/>
          <w:szCs w:val="22"/>
        </w:rPr>
        <w:t xml:space="preserve">sorafenibu </w:t>
      </w:r>
      <w:r w:rsidRPr="00F7782F">
        <w:rPr>
          <w:sz w:val="22"/>
          <w:szCs w:val="22"/>
        </w:rPr>
        <w:t>ārstēta pacienta (CTCAE 4. pakāpe), 3.</w:t>
      </w:r>
      <w:r w:rsidRPr="00F7782F" w:rsidR="000F678F">
        <w:rPr>
          <w:sz w:val="22"/>
          <w:szCs w:val="22"/>
        </w:rPr>
        <w:t> </w:t>
      </w:r>
      <w:r w:rsidRPr="00F7782F">
        <w:rPr>
          <w:sz w:val="22"/>
          <w:szCs w:val="22"/>
        </w:rPr>
        <w:t>pētījumā 1</w:t>
      </w:r>
      <w:r w:rsidRPr="00F7782F" w:rsidR="0046364C">
        <w:rPr>
          <w:sz w:val="22"/>
          <w:szCs w:val="22"/>
        </w:rPr>
        <w:t> </w:t>
      </w:r>
      <w:r w:rsidRPr="00F7782F">
        <w:rPr>
          <w:sz w:val="22"/>
          <w:szCs w:val="22"/>
        </w:rPr>
        <w:t xml:space="preserve">no 297 ar </w:t>
      </w:r>
      <w:r w:rsidRPr="00F7782F" w:rsidR="004368AB">
        <w:rPr>
          <w:sz w:val="22"/>
          <w:szCs w:val="22"/>
        </w:rPr>
        <w:t xml:space="preserve">sorafenibu </w:t>
      </w:r>
      <w:r w:rsidRPr="00F7782F">
        <w:rPr>
          <w:sz w:val="22"/>
          <w:szCs w:val="22"/>
        </w:rPr>
        <w:t>ārstētiem pacientiem (CTCAE 2.</w:t>
      </w:r>
      <w:r w:rsidRPr="00F7782F" w:rsidR="000F678F">
        <w:rPr>
          <w:sz w:val="22"/>
          <w:szCs w:val="22"/>
        </w:rPr>
        <w:t> </w:t>
      </w:r>
      <w:r w:rsidRPr="00F7782F">
        <w:rPr>
          <w:sz w:val="22"/>
          <w:szCs w:val="22"/>
        </w:rPr>
        <w:t>pakāpe) un 1 no 451 pacienta (CTCAE 2. pakāpe) 1.</w:t>
      </w:r>
      <w:r w:rsidRPr="00F7782F" w:rsidR="000F678F">
        <w:rPr>
          <w:sz w:val="22"/>
          <w:szCs w:val="22"/>
        </w:rPr>
        <w:t> </w:t>
      </w:r>
      <w:r w:rsidRPr="00F7782F">
        <w:rPr>
          <w:sz w:val="22"/>
          <w:szCs w:val="22"/>
        </w:rPr>
        <w:t>pētījuma placebo grupā.</w:t>
      </w:r>
    </w:p>
    <w:p w:rsidR="00914195" w:rsidRPr="00F7782F" w:rsidP="008943BC" w14:paraId="598ABD21" w14:textId="77777777">
      <w:pPr>
        <w:rPr>
          <w:sz w:val="22"/>
          <w:szCs w:val="22"/>
        </w:rPr>
      </w:pPr>
    </w:p>
    <w:p w:rsidR="00914195" w:rsidRPr="00F7782F" w:rsidP="008943BC" w14:paraId="3A8681A4" w14:textId="77777777">
      <w:pPr>
        <w:rPr>
          <w:sz w:val="22"/>
          <w:szCs w:val="22"/>
        </w:rPr>
      </w:pPr>
      <w:r w:rsidRPr="00F7782F">
        <w:rPr>
          <w:sz w:val="22"/>
          <w:szCs w:val="22"/>
        </w:rPr>
        <w:t xml:space="preserve">Hipofosfatēmija bija ļoti bieži konstatēta laboratoriskā </w:t>
      </w:r>
      <w:r w:rsidRPr="00F7782F" w:rsidR="00CF680D">
        <w:rPr>
          <w:sz w:val="22"/>
          <w:szCs w:val="22"/>
        </w:rPr>
        <w:t>atradne</w:t>
      </w:r>
      <w:r w:rsidRPr="00F7782F">
        <w:rPr>
          <w:sz w:val="22"/>
          <w:szCs w:val="22"/>
        </w:rPr>
        <w:t>, kas novērota 45</w:t>
      </w:r>
      <w:r w:rsidRPr="00F7782F" w:rsidR="000F678F">
        <w:rPr>
          <w:sz w:val="22"/>
          <w:szCs w:val="22"/>
        </w:rPr>
        <w:t> </w:t>
      </w:r>
      <w:r w:rsidRPr="00F7782F">
        <w:rPr>
          <w:sz w:val="22"/>
          <w:szCs w:val="22"/>
        </w:rPr>
        <w:t>% un 35</w:t>
      </w:r>
      <w:r w:rsidRPr="00F7782F" w:rsidR="000F678F">
        <w:rPr>
          <w:sz w:val="22"/>
          <w:szCs w:val="22"/>
        </w:rPr>
        <w:t> </w:t>
      </w:r>
      <w:r w:rsidRPr="00F7782F">
        <w:rPr>
          <w:sz w:val="22"/>
          <w:szCs w:val="22"/>
        </w:rPr>
        <w:t xml:space="preserve">% ar </w:t>
      </w:r>
      <w:r w:rsidRPr="00F7782F" w:rsidR="004368AB">
        <w:rPr>
          <w:sz w:val="22"/>
          <w:szCs w:val="22"/>
        </w:rPr>
        <w:t xml:space="preserve">sorafenibu </w:t>
      </w:r>
      <w:r w:rsidRPr="00F7782F">
        <w:rPr>
          <w:sz w:val="22"/>
          <w:szCs w:val="22"/>
        </w:rPr>
        <w:t>ārstēto pacientu salīdzinājumā ar 12</w:t>
      </w:r>
      <w:r w:rsidRPr="00F7782F" w:rsidR="000F678F">
        <w:rPr>
          <w:sz w:val="22"/>
          <w:szCs w:val="22"/>
        </w:rPr>
        <w:t> </w:t>
      </w:r>
      <w:r w:rsidRPr="00F7782F">
        <w:rPr>
          <w:sz w:val="22"/>
          <w:szCs w:val="22"/>
        </w:rPr>
        <w:t>% un 11</w:t>
      </w:r>
      <w:r w:rsidRPr="00F7782F" w:rsidR="000F678F">
        <w:rPr>
          <w:sz w:val="22"/>
          <w:szCs w:val="22"/>
        </w:rPr>
        <w:t> </w:t>
      </w:r>
      <w:r w:rsidRPr="00F7782F">
        <w:rPr>
          <w:sz w:val="22"/>
          <w:szCs w:val="22"/>
        </w:rPr>
        <w:t>% placebo pacientu attiecīgi 1. un 3.</w:t>
      </w:r>
      <w:r w:rsidRPr="00F7782F" w:rsidR="000F678F">
        <w:rPr>
          <w:sz w:val="22"/>
          <w:szCs w:val="22"/>
        </w:rPr>
        <w:t> </w:t>
      </w:r>
      <w:r w:rsidRPr="00F7782F">
        <w:rPr>
          <w:sz w:val="22"/>
          <w:szCs w:val="22"/>
        </w:rPr>
        <w:t>pētījumā. 1.</w:t>
      </w:r>
      <w:r w:rsidRPr="00F7782F" w:rsidR="000F678F">
        <w:rPr>
          <w:sz w:val="22"/>
          <w:szCs w:val="22"/>
        </w:rPr>
        <w:t> </w:t>
      </w:r>
      <w:r w:rsidRPr="00F7782F">
        <w:rPr>
          <w:sz w:val="22"/>
          <w:szCs w:val="22"/>
        </w:rPr>
        <w:t>pētījumā CTCAE 3. pakāpes hipofosfatēmija (1 – 2 mg/dl) radās 13</w:t>
      </w:r>
      <w:r w:rsidRPr="00F7782F" w:rsidR="000F678F">
        <w:rPr>
          <w:sz w:val="22"/>
          <w:szCs w:val="22"/>
        </w:rPr>
        <w:t> </w:t>
      </w:r>
      <w:r w:rsidRPr="00F7782F">
        <w:rPr>
          <w:sz w:val="22"/>
          <w:szCs w:val="22"/>
        </w:rPr>
        <w:t xml:space="preserve">% ar </w:t>
      </w:r>
      <w:r w:rsidRPr="00F7782F" w:rsidR="004368AB">
        <w:rPr>
          <w:sz w:val="22"/>
          <w:szCs w:val="22"/>
        </w:rPr>
        <w:t xml:space="preserve">sorafenibu </w:t>
      </w:r>
      <w:r w:rsidRPr="00F7782F">
        <w:rPr>
          <w:sz w:val="22"/>
          <w:szCs w:val="22"/>
        </w:rPr>
        <w:t>ārstēto pacientu un 3</w:t>
      </w:r>
      <w:r w:rsidRPr="00F7782F" w:rsidR="000F678F">
        <w:rPr>
          <w:sz w:val="22"/>
          <w:szCs w:val="22"/>
        </w:rPr>
        <w:t> </w:t>
      </w:r>
      <w:r w:rsidRPr="00F7782F">
        <w:rPr>
          <w:sz w:val="22"/>
          <w:szCs w:val="22"/>
        </w:rPr>
        <w:t>% pacientu placebo grupā, 3.</w:t>
      </w:r>
      <w:r w:rsidRPr="00F7782F" w:rsidR="000F678F">
        <w:rPr>
          <w:sz w:val="22"/>
          <w:szCs w:val="22"/>
        </w:rPr>
        <w:t> </w:t>
      </w:r>
      <w:r w:rsidRPr="00F7782F">
        <w:rPr>
          <w:sz w:val="22"/>
          <w:szCs w:val="22"/>
        </w:rPr>
        <w:t>pētījumā 11</w:t>
      </w:r>
      <w:r w:rsidRPr="00F7782F" w:rsidR="000F678F">
        <w:rPr>
          <w:sz w:val="22"/>
          <w:szCs w:val="22"/>
        </w:rPr>
        <w:t> </w:t>
      </w:r>
      <w:r w:rsidRPr="00F7782F">
        <w:rPr>
          <w:sz w:val="22"/>
          <w:szCs w:val="22"/>
        </w:rPr>
        <w:t xml:space="preserve">% ar </w:t>
      </w:r>
      <w:r w:rsidRPr="00F7782F" w:rsidR="004368AB">
        <w:rPr>
          <w:sz w:val="22"/>
          <w:szCs w:val="22"/>
        </w:rPr>
        <w:t xml:space="preserve">sorafenibu </w:t>
      </w:r>
      <w:r w:rsidRPr="00F7782F">
        <w:rPr>
          <w:sz w:val="22"/>
          <w:szCs w:val="22"/>
        </w:rPr>
        <w:t>ārstēto pacientu un 2</w:t>
      </w:r>
      <w:r w:rsidRPr="00F7782F" w:rsidR="000F678F">
        <w:rPr>
          <w:sz w:val="22"/>
          <w:szCs w:val="22"/>
        </w:rPr>
        <w:t> </w:t>
      </w:r>
      <w:r w:rsidRPr="00F7782F">
        <w:rPr>
          <w:sz w:val="22"/>
          <w:szCs w:val="22"/>
        </w:rPr>
        <w:t>% pacientu placebo grupā. Par CTCAE 4. pakāpes hipofosfatēmijas (&lt;</w:t>
      </w:r>
      <w:r w:rsidRPr="00F7782F" w:rsidR="000F678F">
        <w:rPr>
          <w:sz w:val="22"/>
          <w:szCs w:val="22"/>
        </w:rPr>
        <w:t> </w:t>
      </w:r>
      <w:r w:rsidRPr="00F7782F">
        <w:rPr>
          <w:sz w:val="22"/>
          <w:szCs w:val="22"/>
        </w:rPr>
        <w:t xml:space="preserve">1 mg/dl) gadījumiem netika ziņots ne </w:t>
      </w:r>
      <w:r w:rsidRPr="00F7782F" w:rsidR="004368AB">
        <w:rPr>
          <w:sz w:val="22"/>
          <w:szCs w:val="22"/>
        </w:rPr>
        <w:t>sorafeniba</w:t>
      </w:r>
      <w:r w:rsidRPr="00F7782F">
        <w:rPr>
          <w:sz w:val="22"/>
          <w:szCs w:val="22"/>
        </w:rPr>
        <w:t xml:space="preserve">, ne placebo </w:t>
      </w:r>
      <w:r w:rsidRPr="00F7782F" w:rsidR="00815874">
        <w:rPr>
          <w:sz w:val="22"/>
          <w:szCs w:val="22"/>
        </w:rPr>
        <w:t xml:space="preserve">grupas </w:t>
      </w:r>
      <w:r w:rsidRPr="00F7782F">
        <w:rPr>
          <w:sz w:val="22"/>
          <w:szCs w:val="22"/>
        </w:rPr>
        <w:t>pacientiem 1.</w:t>
      </w:r>
      <w:r w:rsidRPr="00F7782F" w:rsidR="000F678F">
        <w:rPr>
          <w:sz w:val="22"/>
          <w:szCs w:val="22"/>
        </w:rPr>
        <w:t> </w:t>
      </w:r>
      <w:r w:rsidRPr="00F7782F">
        <w:rPr>
          <w:sz w:val="22"/>
          <w:szCs w:val="22"/>
        </w:rPr>
        <w:t>pētījumā</w:t>
      </w:r>
      <w:r w:rsidRPr="00F7782F" w:rsidR="00815874">
        <w:rPr>
          <w:sz w:val="22"/>
          <w:szCs w:val="22"/>
        </w:rPr>
        <w:t xml:space="preserve">, bet </w:t>
      </w:r>
      <w:r w:rsidRPr="00F7782F">
        <w:rPr>
          <w:sz w:val="22"/>
          <w:szCs w:val="22"/>
        </w:rPr>
        <w:t xml:space="preserve">par 1 gadījumu </w:t>
      </w:r>
      <w:r w:rsidRPr="00F7782F" w:rsidR="00815874">
        <w:rPr>
          <w:sz w:val="22"/>
          <w:szCs w:val="22"/>
        </w:rPr>
        <w:t xml:space="preserve">ziņots </w:t>
      </w:r>
      <w:r w:rsidRPr="00F7782F">
        <w:rPr>
          <w:sz w:val="22"/>
          <w:szCs w:val="22"/>
        </w:rPr>
        <w:t>3.</w:t>
      </w:r>
      <w:r w:rsidRPr="00F7782F" w:rsidR="00ED7582">
        <w:rPr>
          <w:sz w:val="22"/>
          <w:szCs w:val="22"/>
        </w:rPr>
        <w:t> </w:t>
      </w:r>
      <w:r w:rsidRPr="00F7782F">
        <w:rPr>
          <w:sz w:val="22"/>
          <w:szCs w:val="22"/>
        </w:rPr>
        <w:t xml:space="preserve">pētījuma placebo grupā. Ar </w:t>
      </w:r>
      <w:r w:rsidRPr="00F7782F" w:rsidR="004368AB">
        <w:rPr>
          <w:sz w:val="22"/>
          <w:szCs w:val="22"/>
        </w:rPr>
        <w:t xml:space="preserve">sorafeniba </w:t>
      </w:r>
      <w:r w:rsidRPr="00F7782F">
        <w:rPr>
          <w:sz w:val="22"/>
          <w:szCs w:val="22"/>
        </w:rPr>
        <w:t>lietošanu saistītās hipofosfatēmijas etioloģija nav zināma.</w:t>
      </w:r>
    </w:p>
    <w:p w:rsidR="00914195" w:rsidRPr="00F7782F" w:rsidP="008943BC" w14:paraId="55284492" w14:textId="77777777">
      <w:pPr>
        <w:rPr>
          <w:sz w:val="22"/>
          <w:szCs w:val="22"/>
        </w:rPr>
      </w:pPr>
    </w:p>
    <w:p w:rsidR="00914195" w:rsidRPr="00F7782F" w:rsidP="008943BC" w14:paraId="04DB86A2" w14:textId="77777777">
      <w:pPr>
        <w:rPr>
          <w:sz w:val="22"/>
          <w:szCs w:val="22"/>
        </w:rPr>
      </w:pPr>
      <w:r w:rsidRPr="00F7782F">
        <w:rPr>
          <w:sz w:val="22"/>
          <w:szCs w:val="22"/>
        </w:rPr>
        <w:t>CTCAE 3. vai 4. pakāpe</w:t>
      </w:r>
      <w:r w:rsidRPr="00F7782F" w:rsidR="00815874">
        <w:rPr>
          <w:sz w:val="22"/>
          <w:szCs w:val="22"/>
        </w:rPr>
        <w:t>s</w:t>
      </w:r>
      <w:r w:rsidRPr="00F7782F">
        <w:rPr>
          <w:sz w:val="22"/>
          <w:szCs w:val="22"/>
        </w:rPr>
        <w:t xml:space="preserve"> laboratorijas </w:t>
      </w:r>
      <w:r w:rsidRPr="00F7782F" w:rsidR="00CF680D">
        <w:rPr>
          <w:sz w:val="22"/>
          <w:szCs w:val="22"/>
        </w:rPr>
        <w:t xml:space="preserve">analīžu rezultātu </w:t>
      </w:r>
      <w:r w:rsidRPr="00F7782F">
        <w:rPr>
          <w:sz w:val="22"/>
          <w:szCs w:val="22"/>
        </w:rPr>
        <w:t>novirz</w:t>
      </w:r>
      <w:r w:rsidRPr="00F7782F" w:rsidR="00815874">
        <w:rPr>
          <w:sz w:val="22"/>
          <w:szCs w:val="22"/>
        </w:rPr>
        <w:t>es</w:t>
      </w:r>
      <w:r w:rsidRPr="00F7782F">
        <w:rPr>
          <w:sz w:val="22"/>
          <w:szCs w:val="22"/>
        </w:rPr>
        <w:t xml:space="preserve">, </w:t>
      </w:r>
      <w:r w:rsidRPr="00F7782F" w:rsidR="00815874">
        <w:rPr>
          <w:sz w:val="22"/>
          <w:szCs w:val="22"/>
        </w:rPr>
        <w:t>kas rodas ≥</w:t>
      </w:r>
      <w:r w:rsidRPr="00F7782F" w:rsidR="000F678F">
        <w:rPr>
          <w:sz w:val="22"/>
          <w:szCs w:val="22"/>
        </w:rPr>
        <w:t> </w:t>
      </w:r>
      <w:r w:rsidRPr="00F7782F" w:rsidR="00815874">
        <w:rPr>
          <w:sz w:val="22"/>
          <w:szCs w:val="22"/>
        </w:rPr>
        <w:t>5</w:t>
      </w:r>
      <w:r w:rsidRPr="00F7782F" w:rsidR="000F678F">
        <w:rPr>
          <w:sz w:val="22"/>
          <w:szCs w:val="22"/>
        </w:rPr>
        <w:t> </w:t>
      </w:r>
      <w:r w:rsidRPr="00F7782F" w:rsidR="00815874">
        <w:rPr>
          <w:sz w:val="22"/>
          <w:szCs w:val="22"/>
        </w:rPr>
        <w:t xml:space="preserve">% ar </w:t>
      </w:r>
      <w:r w:rsidRPr="00F7782F" w:rsidR="004368AB">
        <w:rPr>
          <w:sz w:val="22"/>
          <w:szCs w:val="22"/>
        </w:rPr>
        <w:t xml:space="preserve">sorafenibu </w:t>
      </w:r>
      <w:r w:rsidRPr="00F7782F" w:rsidR="00815874">
        <w:rPr>
          <w:sz w:val="22"/>
          <w:szCs w:val="22"/>
        </w:rPr>
        <w:t>ārstēto pacientu, ietv</w:t>
      </w:r>
      <w:r w:rsidRPr="00F7782F" w:rsidR="00CF680D">
        <w:rPr>
          <w:sz w:val="22"/>
          <w:szCs w:val="22"/>
        </w:rPr>
        <w:t>ēra</w:t>
      </w:r>
      <w:r w:rsidRPr="00F7782F">
        <w:rPr>
          <w:sz w:val="22"/>
          <w:szCs w:val="22"/>
        </w:rPr>
        <w:t xml:space="preserve"> limfopēniju un neitropēniju.</w:t>
      </w:r>
    </w:p>
    <w:p w:rsidR="00B30201" w:rsidRPr="00F7782F" w:rsidP="008943BC" w14:paraId="74C8B669" w14:textId="77777777">
      <w:pPr>
        <w:rPr>
          <w:sz w:val="22"/>
          <w:szCs w:val="22"/>
        </w:rPr>
      </w:pPr>
    </w:p>
    <w:p w:rsidR="00B30201" w:rsidRPr="00F7782F" w:rsidP="008943BC" w14:paraId="530AD7E0" w14:textId="77777777">
      <w:pPr>
        <w:rPr>
          <w:sz w:val="22"/>
          <w:szCs w:val="22"/>
        </w:rPr>
      </w:pPr>
      <w:r w:rsidRPr="00F7782F">
        <w:rPr>
          <w:sz w:val="22"/>
          <w:szCs w:val="22"/>
        </w:rPr>
        <w:t xml:space="preserve">Par hipokalciēmiju </w:t>
      </w:r>
      <w:r w:rsidRPr="00F7782F" w:rsidR="00C01DA1">
        <w:rPr>
          <w:sz w:val="22"/>
          <w:szCs w:val="22"/>
        </w:rPr>
        <w:t xml:space="preserve">attiecīgi 1. pētījumā un 3. pētījumā </w:t>
      </w:r>
      <w:r w:rsidRPr="00F7782F">
        <w:rPr>
          <w:sz w:val="22"/>
          <w:szCs w:val="22"/>
        </w:rPr>
        <w:t>ziņoja 12 % un 26,5 % ar sorafenibu ārstēto pacientu salīdzinājumā ar 7,5 % un 14,8 %</w:t>
      </w:r>
      <w:r w:rsidRPr="00F7782F" w:rsidR="00791221">
        <w:rPr>
          <w:sz w:val="22"/>
          <w:szCs w:val="22"/>
        </w:rPr>
        <w:t xml:space="preserve"> </w:t>
      </w:r>
      <w:r w:rsidRPr="00F7782F">
        <w:rPr>
          <w:sz w:val="22"/>
          <w:szCs w:val="22"/>
        </w:rPr>
        <w:t xml:space="preserve">placebo </w:t>
      </w:r>
      <w:r w:rsidRPr="00F7782F" w:rsidR="00C01DA1">
        <w:rPr>
          <w:sz w:val="22"/>
          <w:szCs w:val="22"/>
        </w:rPr>
        <w:t xml:space="preserve">grupas </w:t>
      </w:r>
      <w:r w:rsidRPr="00F7782F">
        <w:rPr>
          <w:sz w:val="22"/>
          <w:szCs w:val="22"/>
        </w:rPr>
        <w:t xml:space="preserve">pacientu. </w:t>
      </w:r>
      <w:r w:rsidRPr="00F7782F" w:rsidR="001E793E">
        <w:rPr>
          <w:sz w:val="22"/>
          <w:szCs w:val="22"/>
        </w:rPr>
        <w:t xml:space="preserve">Pārsvarā ziņoja par nelielas pakāpes hipokalciēmiju (CTCAE 1. un 2. pakāpe). </w:t>
      </w:r>
      <w:r w:rsidRPr="00F7782F" w:rsidR="00A233E5">
        <w:rPr>
          <w:sz w:val="22"/>
          <w:szCs w:val="22"/>
        </w:rPr>
        <w:t>CTCAE 3. </w:t>
      </w:r>
      <w:r w:rsidRPr="00F7782F" w:rsidR="002E7370">
        <w:rPr>
          <w:sz w:val="22"/>
          <w:szCs w:val="22"/>
        </w:rPr>
        <w:t>p</w:t>
      </w:r>
      <w:r w:rsidRPr="00F7782F" w:rsidR="00A233E5">
        <w:rPr>
          <w:sz w:val="22"/>
          <w:szCs w:val="22"/>
        </w:rPr>
        <w:t>akāpes hipokalciēmiju (6,0</w:t>
      </w:r>
      <w:r w:rsidRPr="00F7782F" w:rsidR="00A233E5">
        <w:rPr>
          <w:sz w:val="22"/>
          <w:szCs w:val="22"/>
        </w:rPr>
        <w:noBreakHyphen/>
        <w:t>7,0 mg/dl) konstatēja 1,1 % un 1,8 % ar sorafenibu ārst</w:t>
      </w:r>
      <w:r w:rsidRPr="00F7782F" w:rsidR="002E7370">
        <w:rPr>
          <w:sz w:val="22"/>
          <w:szCs w:val="22"/>
        </w:rPr>
        <w:t>ēto pacien</w:t>
      </w:r>
      <w:r w:rsidRPr="00F7782F" w:rsidR="00A233E5">
        <w:rPr>
          <w:sz w:val="22"/>
          <w:szCs w:val="22"/>
        </w:rPr>
        <w:t>tu</w:t>
      </w:r>
      <w:r w:rsidRPr="00F7782F" w:rsidR="00C01DA1">
        <w:rPr>
          <w:sz w:val="22"/>
          <w:szCs w:val="22"/>
        </w:rPr>
        <w:t>, kā arī</w:t>
      </w:r>
      <w:r w:rsidRPr="00F7782F" w:rsidR="00A233E5">
        <w:rPr>
          <w:sz w:val="22"/>
          <w:szCs w:val="22"/>
        </w:rPr>
        <w:t xml:space="preserve"> 0,2 % un 1,1 % placebo grupas pacientu, bet CTCAE 4. </w:t>
      </w:r>
      <w:r w:rsidRPr="00F7782F" w:rsidR="002E7370">
        <w:rPr>
          <w:sz w:val="22"/>
          <w:szCs w:val="22"/>
        </w:rPr>
        <w:t>p</w:t>
      </w:r>
      <w:r w:rsidRPr="00F7782F" w:rsidR="00A233E5">
        <w:rPr>
          <w:sz w:val="22"/>
          <w:szCs w:val="22"/>
        </w:rPr>
        <w:t xml:space="preserve">akāpes hipokalciēmiju </w:t>
      </w:r>
      <w:r w:rsidRPr="00F7782F" w:rsidR="00D124E4">
        <w:rPr>
          <w:sz w:val="22"/>
          <w:szCs w:val="22"/>
        </w:rPr>
        <w:t xml:space="preserve">attiecīgi 1. pētījumā un 3. pētījumā </w:t>
      </w:r>
      <w:r w:rsidRPr="00F7782F" w:rsidR="00A233E5">
        <w:rPr>
          <w:sz w:val="22"/>
          <w:szCs w:val="22"/>
        </w:rPr>
        <w:t>(&lt; 6,0 mg/dl) konstatēja 1,1 % un 0,4 % ar sorafenibu ārstēto pacientu un 0,5 % un 0,0 % pacientu placebo grupā. Ar sorafeniba lietošanu saistītās hipokalciēmijas etioloģija nav zināma.</w:t>
      </w:r>
    </w:p>
    <w:p w:rsidR="00E870D3" w:rsidRPr="00F7782F" w:rsidP="008943BC" w14:paraId="62087E6B" w14:textId="77777777">
      <w:pPr>
        <w:rPr>
          <w:sz w:val="22"/>
          <w:szCs w:val="22"/>
        </w:rPr>
      </w:pPr>
    </w:p>
    <w:p w:rsidR="00E870D3" w:rsidRPr="00F7782F" w:rsidP="008943BC" w14:paraId="7AE6CB19" w14:textId="77777777">
      <w:pPr>
        <w:rPr>
          <w:sz w:val="22"/>
          <w:szCs w:val="22"/>
        </w:rPr>
      </w:pPr>
      <w:r w:rsidRPr="00F7782F">
        <w:rPr>
          <w:sz w:val="22"/>
          <w:szCs w:val="22"/>
        </w:rPr>
        <w:t>1. un 3</w:t>
      </w:r>
      <w:r w:rsidRPr="00F7782F">
        <w:rPr>
          <w:sz w:val="22"/>
          <w:szCs w:val="22"/>
        </w:rPr>
        <w:t>. pētījumā samazinātu kālija koncentrāciju novēroja 5,4</w:t>
      </w:r>
      <w:r w:rsidRPr="00F7782F" w:rsidR="00C52B76">
        <w:rPr>
          <w:sz w:val="22"/>
          <w:szCs w:val="22"/>
        </w:rPr>
        <w:t> </w:t>
      </w:r>
      <w:r w:rsidRPr="00F7782F">
        <w:rPr>
          <w:sz w:val="22"/>
          <w:szCs w:val="22"/>
        </w:rPr>
        <w:t>% un 9,5</w:t>
      </w:r>
      <w:r w:rsidRPr="00F7782F" w:rsidR="00C52B76">
        <w:rPr>
          <w:sz w:val="22"/>
          <w:szCs w:val="22"/>
        </w:rPr>
        <w:t> </w:t>
      </w:r>
      <w:r w:rsidRPr="00F7782F">
        <w:rPr>
          <w:sz w:val="22"/>
          <w:szCs w:val="22"/>
        </w:rPr>
        <w:t xml:space="preserve">% ar </w:t>
      </w:r>
      <w:r w:rsidRPr="00F7782F" w:rsidR="004368AB">
        <w:rPr>
          <w:sz w:val="22"/>
          <w:szCs w:val="22"/>
        </w:rPr>
        <w:t xml:space="preserve">sorafenibu </w:t>
      </w:r>
      <w:r w:rsidRPr="00F7782F">
        <w:rPr>
          <w:sz w:val="22"/>
          <w:szCs w:val="22"/>
        </w:rPr>
        <w:t>ārstēto pacientu salīdzinājumā ar attiecīgi 0,7</w:t>
      </w:r>
      <w:r w:rsidRPr="00F7782F" w:rsidR="00C52B76">
        <w:rPr>
          <w:sz w:val="22"/>
          <w:szCs w:val="22"/>
        </w:rPr>
        <w:t> </w:t>
      </w:r>
      <w:r w:rsidRPr="00F7782F">
        <w:rPr>
          <w:sz w:val="22"/>
          <w:szCs w:val="22"/>
        </w:rPr>
        <w:t>% un 5,9</w:t>
      </w:r>
      <w:r w:rsidRPr="00F7782F" w:rsidR="00C52B76">
        <w:rPr>
          <w:sz w:val="22"/>
          <w:szCs w:val="22"/>
        </w:rPr>
        <w:t> </w:t>
      </w:r>
      <w:r w:rsidRPr="00F7782F">
        <w:rPr>
          <w:sz w:val="22"/>
          <w:szCs w:val="22"/>
        </w:rPr>
        <w:t xml:space="preserve">% ar placebo ārstēto pacientu. </w:t>
      </w:r>
      <w:r w:rsidRPr="00F7782F" w:rsidR="00F76C9A">
        <w:rPr>
          <w:sz w:val="22"/>
          <w:szCs w:val="22"/>
        </w:rPr>
        <w:t xml:space="preserve">Pārsvarā ziņoja par nelielas pakāpes hipokaliēmiju </w:t>
      </w:r>
      <w:r w:rsidRPr="00F7782F">
        <w:rPr>
          <w:sz w:val="22"/>
          <w:szCs w:val="22"/>
        </w:rPr>
        <w:t xml:space="preserve">(CTCAE 1. pakāpe). </w:t>
      </w:r>
      <w:r w:rsidRPr="00F7782F" w:rsidR="00C52B76">
        <w:rPr>
          <w:sz w:val="22"/>
          <w:szCs w:val="22"/>
        </w:rPr>
        <w:t xml:space="preserve">Šajos pētījumos </w:t>
      </w:r>
      <w:r w:rsidRPr="00F7782F" w:rsidR="00F76C9A">
        <w:rPr>
          <w:sz w:val="22"/>
          <w:szCs w:val="22"/>
        </w:rPr>
        <w:t>CTCAE 3. pakāpes hipokaliēmiju konstatēja 1,</w:t>
      </w:r>
      <w:r w:rsidRPr="00F7782F">
        <w:rPr>
          <w:sz w:val="22"/>
          <w:szCs w:val="22"/>
        </w:rPr>
        <w:t>1</w:t>
      </w:r>
      <w:r w:rsidRPr="00F7782F" w:rsidR="00C52B76">
        <w:rPr>
          <w:sz w:val="22"/>
          <w:szCs w:val="22"/>
        </w:rPr>
        <w:t xml:space="preserve"> % un </w:t>
      </w:r>
      <w:r w:rsidRPr="00F7782F">
        <w:rPr>
          <w:sz w:val="22"/>
          <w:szCs w:val="22"/>
        </w:rPr>
        <w:t>0,4</w:t>
      </w:r>
      <w:r w:rsidRPr="00F7782F" w:rsidR="00F76C9A">
        <w:rPr>
          <w:sz w:val="22"/>
          <w:szCs w:val="22"/>
        </w:rPr>
        <w:t xml:space="preserve"> % ar </w:t>
      </w:r>
      <w:r w:rsidRPr="00F7782F" w:rsidR="004368AB">
        <w:rPr>
          <w:sz w:val="22"/>
          <w:szCs w:val="22"/>
        </w:rPr>
        <w:t xml:space="preserve">sorafenibu </w:t>
      </w:r>
      <w:r w:rsidRPr="00F7782F" w:rsidR="00F76C9A">
        <w:rPr>
          <w:sz w:val="22"/>
          <w:szCs w:val="22"/>
        </w:rPr>
        <w:t>ārstēto pacientu</w:t>
      </w:r>
      <w:r w:rsidRPr="00F7782F" w:rsidR="00C52B76">
        <w:rPr>
          <w:sz w:val="22"/>
          <w:szCs w:val="22"/>
        </w:rPr>
        <w:t xml:space="preserve"> un 0,2 % un 0,7 % pacientu placebo grupā. </w:t>
      </w:r>
      <w:r w:rsidRPr="00F7782F" w:rsidR="004C4EDF">
        <w:rPr>
          <w:sz w:val="22"/>
          <w:szCs w:val="22"/>
        </w:rPr>
        <w:t>Ziņojumu par CTCAE 4. pakāpes hipokaliēmiju nebija</w:t>
      </w:r>
      <w:r w:rsidRPr="00F7782F" w:rsidR="00C52B76">
        <w:rPr>
          <w:sz w:val="22"/>
          <w:szCs w:val="22"/>
        </w:rPr>
        <w:t>.</w:t>
      </w:r>
    </w:p>
    <w:p w:rsidR="000E34D4" w:rsidRPr="00F7782F" w:rsidP="008943BC" w14:paraId="030A846F" w14:textId="77777777">
      <w:pPr>
        <w:rPr>
          <w:sz w:val="22"/>
          <w:szCs w:val="22"/>
        </w:rPr>
      </w:pPr>
    </w:p>
    <w:p w:rsidR="000E34D4" w:rsidRPr="00F7782F" w:rsidP="008943BC" w14:paraId="45873DA9" w14:textId="77777777">
      <w:pPr>
        <w:keepNext/>
        <w:keepLines/>
        <w:ind w:left="567" w:hanging="567"/>
        <w:rPr>
          <w:sz w:val="22"/>
          <w:szCs w:val="22"/>
          <w:u w:val="single"/>
          <w:lang w:eastAsia="lv-LV" w:bidi="lv-LV"/>
        </w:rPr>
      </w:pPr>
      <w:r w:rsidRPr="00F7782F">
        <w:rPr>
          <w:sz w:val="22"/>
          <w:szCs w:val="22"/>
          <w:u w:val="single"/>
          <w:lang w:eastAsia="lv-LV" w:bidi="lv-LV"/>
        </w:rPr>
        <w:t>Laboratorijas analīžu rezultātu novirzes DTC pacientiem (5.</w:t>
      </w:r>
      <w:r w:rsidRPr="00F7782F" w:rsidR="009B13C9">
        <w:rPr>
          <w:sz w:val="22"/>
          <w:szCs w:val="22"/>
          <w:u w:val="single"/>
        </w:rPr>
        <w:t> </w:t>
      </w:r>
      <w:r w:rsidRPr="00F7782F">
        <w:rPr>
          <w:sz w:val="22"/>
          <w:szCs w:val="22"/>
          <w:u w:val="single"/>
          <w:lang w:eastAsia="lv-LV" w:bidi="lv-LV"/>
        </w:rPr>
        <w:t>pētījums)</w:t>
      </w:r>
    </w:p>
    <w:p w:rsidR="000E34D4" w:rsidRPr="00F7782F" w:rsidP="008943BC" w14:paraId="70556418" w14:textId="77777777">
      <w:pPr>
        <w:autoSpaceDE w:val="0"/>
        <w:autoSpaceDN w:val="0"/>
        <w:adjustRightInd w:val="0"/>
        <w:rPr>
          <w:sz w:val="22"/>
          <w:szCs w:val="22"/>
          <w:lang w:eastAsia="lv-LV" w:bidi="lv-LV"/>
        </w:rPr>
      </w:pPr>
      <w:r w:rsidRPr="00F7782F">
        <w:rPr>
          <w:sz w:val="22"/>
          <w:szCs w:val="22"/>
          <w:lang w:eastAsia="lv-LV" w:bidi="lv-LV"/>
        </w:rPr>
        <w:t>Par hipokalciēmiju ziņoja 35,7</w:t>
      </w:r>
      <w:r w:rsidRPr="00F7782F">
        <w:rPr>
          <w:sz w:val="22"/>
          <w:szCs w:val="22"/>
          <w:lang w:eastAsia="lv-LV" w:bidi="lv-LV"/>
        </w:rPr>
        <w:t xml:space="preserve">% ar sorafenibu ārstēto pacientu salīdzinājumā ar </w:t>
      </w:r>
      <w:r w:rsidRPr="00F7782F">
        <w:rPr>
          <w:sz w:val="22"/>
          <w:szCs w:val="22"/>
          <w:lang w:eastAsia="lv-LV" w:bidi="lv-LV"/>
        </w:rPr>
        <w:t>11</w:t>
      </w:r>
      <w:r w:rsidRPr="00F7782F" w:rsidR="00D72038">
        <w:rPr>
          <w:sz w:val="22"/>
          <w:szCs w:val="22"/>
          <w:lang w:eastAsia="lv-LV" w:bidi="lv-LV"/>
        </w:rPr>
        <w:t>,0</w:t>
      </w:r>
      <w:r w:rsidRPr="00F7782F">
        <w:rPr>
          <w:sz w:val="22"/>
          <w:szCs w:val="22"/>
          <w:lang w:eastAsia="lv-LV" w:bidi="lv-LV"/>
        </w:rPr>
        <w:t>% placebo grupas pacientu. Pārsvarā ziņoja par nelielas pakāpes hipokaliēmiju. CTCAE 3. pakāpes hipokalciēmiju konstatēja 6,8% ar sorafenibu ārstēto pacientu un 1,9% placebo grupas pacientu, bet CTCAE 4. pakāpes hipokalciēmiju konstatēja 3,4% ar sorafenib</w:t>
      </w:r>
      <w:r w:rsidRPr="00F7782F" w:rsidR="00D72038">
        <w:rPr>
          <w:sz w:val="22"/>
          <w:szCs w:val="22"/>
          <w:lang w:eastAsia="lv-LV" w:bidi="lv-LV"/>
        </w:rPr>
        <w:t>u ārstēto pacientu un 1,0</w:t>
      </w:r>
      <w:r w:rsidRPr="00F7782F">
        <w:rPr>
          <w:sz w:val="22"/>
          <w:szCs w:val="22"/>
          <w:lang w:eastAsia="lv-LV" w:bidi="lv-LV"/>
        </w:rPr>
        <w:t>% pacientu placebo grupā.</w:t>
      </w:r>
    </w:p>
    <w:p w:rsidR="000E34D4" w:rsidRPr="00F7782F" w:rsidP="008943BC" w14:paraId="16EDEC8D" w14:textId="77777777">
      <w:pPr>
        <w:autoSpaceDE w:val="0"/>
        <w:autoSpaceDN w:val="0"/>
        <w:adjustRightInd w:val="0"/>
        <w:rPr>
          <w:sz w:val="22"/>
          <w:szCs w:val="22"/>
          <w:lang w:eastAsia="lv-LV" w:bidi="lv-LV"/>
        </w:rPr>
      </w:pPr>
    </w:p>
    <w:p w:rsidR="000E34D4" w:rsidRPr="00F7782F" w:rsidP="008943BC" w14:paraId="40988C34" w14:textId="77777777">
      <w:pPr>
        <w:rPr>
          <w:sz w:val="22"/>
          <w:szCs w:val="22"/>
          <w:lang w:eastAsia="lv-LV" w:bidi="lv-LV"/>
        </w:rPr>
      </w:pPr>
      <w:r w:rsidRPr="00F7782F">
        <w:rPr>
          <w:sz w:val="22"/>
          <w:szCs w:val="22"/>
          <w:lang w:eastAsia="lv-LV" w:bidi="lv-LV"/>
        </w:rPr>
        <w:t>Citas klīniski nozīmīgas laboratorijas analīžu rezultātu novirzes, kuras novērotas 5.</w:t>
      </w:r>
      <w:r w:rsidRPr="00F7782F" w:rsidR="00D72038">
        <w:rPr>
          <w:sz w:val="22"/>
          <w:szCs w:val="22"/>
          <w:lang w:eastAsia="lv-LV" w:bidi="lv-LV"/>
        </w:rPr>
        <w:t> </w:t>
      </w:r>
      <w:r w:rsidRPr="00F7782F" w:rsidR="00DE4682">
        <w:rPr>
          <w:sz w:val="22"/>
          <w:szCs w:val="22"/>
          <w:lang w:eastAsia="lv-LV" w:bidi="lv-LV"/>
        </w:rPr>
        <w:t>p</w:t>
      </w:r>
      <w:r w:rsidRPr="00F7782F" w:rsidR="00D72038">
        <w:rPr>
          <w:sz w:val="22"/>
          <w:szCs w:val="22"/>
          <w:lang w:eastAsia="lv-LV" w:bidi="lv-LV"/>
        </w:rPr>
        <w:t>ētījumā</w:t>
      </w:r>
      <w:r w:rsidRPr="00F7782F" w:rsidR="00DE4682">
        <w:rPr>
          <w:sz w:val="22"/>
          <w:szCs w:val="22"/>
          <w:lang w:eastAsia="lv-LV" w:bidi="lv-LV"/>
        </w:rPr>
        <w:t>,</w:t>
      </w:r>
      <w:r w:rsidRPr="00F7782F" w:rsidR="00D72038">
        <w:rPr>
          <w:sz w:val="22"/>
          <w:szCs w:val="22"/>
          <w:lang w:eastAsia="lv-LV" w:bidi="lv-LV"/>
        </w:rPr>
        <w:t xml:space="preserve"> ir parādītas 2. </w:t>
      </w:r>
      <w:r w:rsidRPr="00F7782F">
        <w:rPr>
          <w:sz w:val="22"/>
          <w:szCs w:val="22"/>
          <w:lang w:eastAsia="lv-LV" w:bidi="lv-LV"/>
        </w:rPr>
        <w:t>tabulā.</w:t>
      </w:r>
    </w:p>
    <w:p w:rsidR="000E34D4" w:rsidRPr="00F7782F" w:rsidP="008943BC" w14:paraId="37477C76" w14:textId="77777777">
      <w:pPr>
        <w:rPr>
          <w:sz w:val="22"/>
          <w:szCs w:val="22"/>
          <w:lang w:eastAsia="lv-LV" w:bidi="lv-LV"/>
        </w:rPr>
      </w:pPr>
    </w:p>
    <w:p w:rsidR="000E34D4" w:rsidRPr="00F7782F" w:rsidP="008943BC" w14:paraId="4C7E7EFA" w14:textId="77777777">
      <w:pPr>
        <w:keepNext/>
        <w:keepLines/>
        <w:rPr>
          <w:sz w:val="22"/>
          <w:szCs w:val="22"/>
          <w:lang w:eastAsia="lv-LV" w:bidi="lv-LV"/>
        </w:rPr>
      </w:pPr>
      <w:r w:rsidRPr="00F7782F">
        <w:rPr>
          <w:b/>
          <w:sz w:val="22"/>
          <w:szCs w:val="22"/>
          <w:lang w:eastAsia="lv-LV" w:bidi="lv-LV"/>
        </w:rPr>
        <w:t>2. tabula. Ārstēšanas izraisītas laboratorijas analīžu rezultātu novirzes DTC pacientiem (5.</w:t>
      </w:r>
      <w:r w:rsidRPr="00F7782F" w:rsidR="009B13C9">
        <w:rPr>
          <w:sz w:val="22"/>
          <w:szCs w:val="22"/>
        </w:rPr>
        <w:t> </w:t>
      </w:r>
      <w:r w:rsidRPr="00F7782F">
        <w:rPr>
          <w:b/>
          <w:sz w:val="22"/>
          <w:szCs w:val="22"/>
          <w:lang w:eastAsia="lv-LV" w:bidi="lv-LV"/>
        </w:rPr>
        <w:t>pētījums) dubultmaskētais periods</w:t>
      </w:r>
    </w:p>
    <w:p w:rsidR="000E34D4" w:rsidRPr="00F7782F" w:rsidP="008943BC" w14:paraId="2BDA1AEF" w14:textId="77777777">
      <w:pPr>
        <w:keepNext/>
        <w:keepLines/>
        <w:rPr>
          <w:sz w:val="22"/>
          <w:szCs w:val="22"/>
          <w:lang w:eastAsia="lv-LV" w:bidi="lv-LV"/>
        </w:rPr>
      </w:pPr>
    </w:p>
    <w:tbl>
      <w:tblPr>
        <w:tblW w:w="8505" w:type="dxa"/>
        <w:tblInd w:w="108" w:type="dxa"/>
        <w:tblBorders>
          <w:top w:val="nil"/>
          <w:left w:val="nil"/>
          <w:bottom w:val="nil"/>
          <w:right w:val="nil"/>
        </w:tblBorders>
        <w:tblLayout w:type="fixed"/>
        <w:tblLook w:val="0000"/>
      </w:tblPr>
      <w:tblGrid>
        <w:gridCol w:w="3085"/>
        <w:gridCol w:w="851"/>
        <w:gridCol w:w="850"/>
        <w:gridCol w:w="854"/>
        <w:gridCol w:w="1131"/>
        <w:gridCol w:w="825"/>
        <w:gridCol w:w="25"/>
        <w:gridCol w:w="25"/>
        <w:gridCol w:w="859"/>
      </w:tblGrid>
      <w:tr w14:paraId="27EEC1B4" w14:textId="77777777" w:rsidTr="00F560A6">
        <w:tblPrEx>
          <w:tblW w:w="8505" w:type="dxa"/>
          <w:tblInd w:w="108" w:type="dxa"/>
          <w:tblBorders>
            <w:top w:val="nil"/>
            <w:left w:val="nil"/>
            <w:bottom w:val="nil"/>
            <w:right w:val="nil"/>
          </w:tblBorders>
          <w:tblLayout w:type="fixed"/>
          <w:tblLook w:val="0000"/>
        </w:tblPrEx>
        <w:trPr>
          <w:trHeight w:val="141"/>
          <w:tblHeader/>
        </w:trPr>
        <w:tc>
          <w:tcPr>
            <w:tcW w:w="3085" w:type="dxa"/>
            <w:vMerge w:val="restart"/>
            <w:tcBorders>
              <w:top w:val="single" w:sz="6" w:space="0" w:color="000000"/>
              <w:left w:val="single" w:sz="6" w:space="0" w:color="000000"/>
              <w:right w:val="single" w:sz="4" w:space="0" w:color="000000"/>
            </w:tcBorders>
            <w:vAlign w:val="center"/>
          </w:tcPr>
          <w:p w:rsidR="000E34D4" w:rsidRPr="00F7782F" w:rsidP="008943BC" w14:paraId="6947FBB1"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Laboratorijas rādītājs</w:t>
            </w:r>
            <w:r w:rsidRPr="00F7782F">
              <w:rPr>
                <w:sz w:val="22"/>
                <w:szCs w:val="22"/>
                <w:lang w:eastAsia="lv-LV" w:bidi="lv-LV"/>
              </w:rPr>
              <w:br/>
              <w:t>(% no pētītajiem paraugiem)</w:t>
            </w:r>
          </w:p>
        </w:tc>
        <w:tc>
          <w:tcPr>
            <w:tcW w:w="2555" w:type="dxa"/>
            <w:gridSpan w:val="3"/>
            <w:tcBorders>
              <w:top w:val="single" w:sz="6" w:space="0" w:color="000000"/>
              <w:left w:val="single" w:sz="4" w:space="0" w:color="000000"/>
              <w:bottom w:val="single" w:sz="4" w:space="0" w:color="000000"/>
              <w:right w:val="single" w:sz="4" w:space="0" w:color="000000"/>
            </w:tcBorders>
            <w:vAlign w:val="center"/>
          </w:tcPr>
          <w:p w:rsidR="000E34D4" w:rsidRPr="00F7782F" w:rsidP="008943BC" w14:paraId="098FB056" w14:textId="77777777">
            <w:pPr>
              <w:keepNext/>
              <w:keepLines/>
              <w:jc w:val="center"/>
              <w:rPr>
                <w:sz w:val="22"/>
                <w:szCs w:val="22"/>
                <w:lang w:eastAsia="lv-LV" w:bidi="lv-LV"/>
              </w:rPr>
            </w:pPr>
            <w:r w:rsidRPr="00F7782F">
              <w:rPr>
                <w:sz w:val="22"/>
                <w:szCs w:val="22"/>
                <w:lang w:eastAsia="lv-LV" w:bidi="lv-LV"/>
              </w:rPr>
              <w:t>Sorafenibs</w:t>
            </w:r>
            <w:r w:rsidRPr="00F7782F">
              <w:rPr>
                <w:sz w:val="22"/>
                <w:szCs w:val="22"/>
                <w:lang w:eastAsia="lv-LV" w:bidi="lv-LV"/>
              </w:rPr>
              <w:t xml:space="preserve"> N=207</w:t>
            </w:r>
          </w:p>
        </w:tc>
        <w:tc>
          <w:tcPr>
            <w:tcW w:w="2865" w:type="dxa"/>
            <w:gridSpan w:val="5"/>
            <w:tcBorders>
              <w:top w:val="single" w:sz="6" w:space="0" w:color="000000"/>
              <w:left w:val="single" w:sz="4" w:space="0" w:color="000000"/>
              <w:bottom w:val="single" w:sz="4" w:space="0" w:color="000000"/>
              <w:right w:val="single" w:sz="4" w:space="0" w:color="000000"/>
            </w:tcBorders>
            <w:vAlign w:val="center"/>
          </w:tcPr>
          <w:p w:rsidR="000E34D4" w:rsidRPr="00F7782F" w:rsidP="008943BC" w14:paraId="686C9075" w14:textId="77777777">
            <w:pPr>
              <w:keepNext/>
              <w:keepLines/>
              <w:jc w:val="center"/>
              <w:rPr>
                <w:sz w:val="22"/>
                <w:szCs w:val="22"/>
                <w:lang w:eastAsia="lv-LV" w:bidi="lv-LV"/>
              </w:rPr>
            </w:pPr>
            <w:r w:rsidRPr="00F7782F">
              <w:rPr>
                <w:sz w:val="22"/>
                <w:szCs w:val="22"/>
                <w:lang w:eastAsia="lv-LV" w:bidi="lv-LV"/>
              </w:rPr>
              <w:t>Placebo N=209</w:t>
            </w:r>
          </w:p>
        </w:tc>
      </w:tr>
      <w:tr w14:paraId="234009B2" w14:textId="77777777" w:rsidTr="00F560A6">
        <w:tblPrEx>
          <w:tblW w:w="8505" w:type="dxa"/>
          <w:tblInd w:w="108" w:type="dxa"/>
          <w:tblLayout w:type="fixed"/>
          <w:tblLook w:val="0000"/>
        </w:tblPrEx>
        <w:trPr>
          <w:trHeight w:val="665"/>
          <w:tblHeader/>
        </w:trPr>
        <w:tc>
          <w:tcPr>
            <w:tcW w:w="3085" w:type="dxa"/>
            <w:vMerge/>
            <w:tcBorders>
              <w:left w:val="single" w:sz="6" w:space="0" w:color="000000"/>
              <w:bottom w:val="single" w:sz="4" w:space="0" w:color="auto"/>
              <w:right w:val="single" w:sz="4" w:space="0" w:color="000000"/>
            </w:tcBorders>
          </w:tcPr>
          <w:p w:rsidR="000E34D4" w:rsidRPr="00F7782F" w:rsidP="008943BC" w14:paraId="0D89F122" w14:textId="77777777">
            <w:pPr>
              <w:keepNext/>
              <w:keepLines/>
              <w:widowControl w:val="0"/>
              <w:autoSpaceDE w:val="0"/>
              <w:autoSpaceDN w:val="0"/>
              <w:adjustRightInd w:val="0"/>
              <w:rPr>
                <w:rFonts w:eastAsia="Batang"/>
                <w:sz w:val="22"/>
                <w:szCs w:val="22"/>
                <w:lang w:eastAsia="lv-LV" w:bidi="lv-LV"/>
              </w:rPr>
            </w:pPr>
          </w:p>
        </w:tc>
        <w:tc>
          <w:tcPr>
            <w:tcW w:w="851" w:type="dxa"/>
            <w:tcBorders>
              <w:top w:val="single" w:sz="4" w:space="0" w:color="000000"/>
              <w:left w:val="single" w:sz="4" w:space="0" w:color="000000"/>
              <w:bottom w:val="single" w:sz="4" w:space="0" w:color="auto"/>
              <w:right w:val="single" w:sz="4" w:space="0" w:color="000000"/>
            </w:tcBorders>
            <w:vAlign w:val="center"/>
          </w:tcPr>
          <w:p w:rsidR="000E34D4" w:rsidRPr="00F7782F" w:rsidP="008943BC" w14:paraId="7FF4578D"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Visas pakāpes*</w:t>
            </w:r>
          </w:p>
        </w:tc>
        <w:tc>
          <w:tcPr>
            <w:tcW w:w="850" w:type="dxa"/>
            <w:tcBorders>
              <w:top w:val="single" w:sz="4" w:space="0" w:color="000000"/>
              <w:left w:val="single" w:sz="4" w:space="0" w:color="000000"/>
              <w:bottom w:val="single" w:sz="4" w:space="0" w:color="auto"/>
              <w:right w:val="single" w:sz="4" w:space="0" w:color="000000"/>
            </w:tcBorders>
            <w:vAlign w:val="center"/>
          </w:tcPr>
          <w:p w:rsidR="000E34D4" w:rsidRPr="00F7782F" w:rsidP="008943BC" w14:paraId="5BCFB0E2"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3.</w:t>
            </w:r>
            <w:r w:rsidRPr="00F7782F" w:rsidR="003B572A">
              <w:rPr>
                <w:sz w:val="22"/>
                <w:szCs w:val="22"/>
                <w:lang w:eastAsia="lv-LV" w:bidi="lv-LV"/>
              </w:rPr>
              <w:t xml:space="preserve"> </w:t>
            </w:r>
            <w:r w:rsidRPr="00F7782F">
              <w:rPr>
                <w:sz w:val="22"/>
                <w:szCs w:val="22"/>
                <w:lang w:eastAsia="lv-LV" w:bidi="lv-LV"/>
              </w:rPr>
              <w:t>pakāpe*</w:t>
            </w:r>
          </w:p>
        </w:tc>
        <w:tc>
          <w:tcPr>
            <w:tcW w:w="854" w:type="dxa"/>
            <w:tcBorders>
              <w:top w:val="single" w:sz="4" w:space="0" w:color="000000"/>
              <w:left w:val="single" w:sz="4" w:space="0" w:color="000000"/>
              <w:bottom w:val="single" w:sz="4" w:space="0" w:color="auto"/>
              <w:right w:val="single" w:sz="4" w:space="0" w:color="000000"/>
            </w:tcBorders>
            <w:vAlign w:val="center"/>
          </w:tcPr>
          <w:p w:rsidR="000E34D4" w:rsidRPr="00F7782F" w:rsidP="008943BC" w14:paraId="49C1C743"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4. pakāpe*</w:t>
            </w:r>
          </w:p>
        </w:tc>
        <w:tc>
          <w:tcPr>
            <w:tcW w:w="1131" w:type="dxa"/>
            <w:tcBorders>
              <w:top w:val="single" w:sz="4" w:space="0" w:color="000000"/>
              <w:left w:val="single" w:sz="4" w:space="0" w:color="000000"/>
              <w:bottom w:val="single" w:sz="4" w:space="0" w:color="auto"/>
              <w:right w:val="single" w:sz="4" w:space="0" w:color="000000"/>
            </w:tcBorders>
            <w:vAlign w:val="center"/>
          </w:tcPr>
          <w:p w:rsidR="000E34D4" w:rsidRPr="00F7782F" w:rsidP="008943BC" w14:paraId="2A06242B"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Visas pakāpes*</w:t>
            </w:r>
          </w:p>
        </w:tc>
        <w:tc>
          <w:tcPr>
            <w:tcW w:w="850" w:type="dxa"/>
            <w:gridSpan w:val="2"/>
            <w:tcBorders>
              <w:top w:val="single" w:sz="4" w:space="0" w:color="000000"/>
              <w:left w:val="single" w:sz="4" w:space="0" w:color="000000"/>
              <w:bottom w:val="single" w:sz="4" w:space="0" w:color="auto"/>
              <w:right w:val="single" w:sz="4" w:space="0" w:color="000000"/>
            </w:tcBorders>
            <w:vAlign w:val="center"/>
          </w:tcPr>
          <w:p w:rsidR="000E34D4" w:rsidRPr="00F7782F" w:rsidP="008943BC" w14:paraId="48A63C65"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3. pakāpe*</w:t>
            </w:r>
          </w:p>
        </w:tc>
        <w:tc>
          <w:tcPr>
            <w:tcW w:w="884" w:type="dxa"/>
            <w:gridSpan w:val="2"/>
            <w:tcBorders>
              <w:top w:val="single" w:sz="4" w:space="0" w:color="000000"/>
              <w:left w:val="single" w:sz="4" w:space="0" w:color="000000"/>
              <w:bottom w:val="single" w:sz="4" w:space="0" w:color="auto"/>
              <w:right w:val="single" w:sz="4" w:space="0" w:color="000000"/>
            </w:tcBorders>
            <w:vAlign w:val="center"/>
          </w:tcPr>
          <w:p w:rsidR="000E34D4" w:rsidRPr="00F7782F" w:rsidP="008943BC" w14:paraId="2C67C011"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4. pakāpe*</w:t>
            </w:r>
          </w:p>
        </w:tc>
      </w:tr>
      <w:tr w14:paraId="7C46FF57" w14:textId="77777777" w:rsidTr="00F560A6">
        <w:tblPrEx>
          <w:tblW w:w="8505" w:type="dxa"/>
          <w:tblInd w:w="108" w:type="dxa"/>
          <w:tblLayout w:type="fixed"/>
          <w:tblLook w:val="0000"/>
        </w:tblPrEx>
        <w:trPr>
          <w:trHeight w:val="300"/>
        </w:trPr>
        <w:tc>
          <w:tcPr>
            <w:tcW w:w="8505" w:type="dxa"/>
            <w:gridSpan w:val="9"/>
            <w:tcBorders>
              <w:top w:val="single" w:sz="4" w:space="0" w:color="auto"/>
              <w:left w:val="single" w:sz="4" w:space="0" w:color="auto"/>
              <w:bottom w:val="single" w:sz="4" w:space="0" w:color="auto"/>
              <w:right w:val="single" w:sz="4" w:space="0" w:color="auto"/>
            </w:tcBorders>
            <w:vAlign w:val="center"/>
          </w:tcPr>
          <w:p w:rsidR="000E34D4" w:rsidRPr="00F7782F" w:rsidP="00A53117" w14:paraId="6AC0AA02" w14:textId="77777777">
            <w:pPr>
              <w:keepNext/>
              <w:keepLines/>
              <w:autoSpaceDE w:val="0"/>
              <w:autoSpaceDN w:val="0"/>
              <w:adjustRightInd w:val="0"/>
              <w:rPr>
                <w:rFonts w:eastAsia="Batang"/>
                <w:sz w:val="22"/>
                <w:szCs w:val="22"/>
                <w:lang w:eastAsia="lv-LV" w:bidi="lv-LV"/>
              </w:rPr>
            </w:pPr>
            <w:r w:rsidRPr="00F7782F">
              <w:rPr>
                <w:sz w:val="22"/>
                <w:szCs w:val="22"/>
                <w:lang w:eastAsia="lv-LV" w:bidi="lv-LV"/>
              </w:rPr>
              <w:t>Asins un limfātiskās sistēmas traucējumi</w:t>
            </w:r>
          </w:p>
        </w:tc>
      </w:tr>
      <w:tr w14:paraId="38C0C277" w14:textId="77777777" w:rsidTr="00F560A6">
        <w:tblPrEx>
          <w:tblW w:w="8505" w:type="dxa"/>
          <w:tblInd w:w="108" w:type="dxa"/>
          <w:tblLayout w:type="fixed"/>
          <w:tblLook w:val="0000"/>
        </w:tblPrEx>
        <w:trPr>
          <w:trHeight w:val="261"/>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4ABEAD08"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Anēmija</w:t>
            </w:r>
          </w:p>
        </w:tc>
        <w:tc>
          <w:tcPr>
            <w:tcW w:w="85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1000F2A3"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30,9</w:t>
            </w:r>
          </w:p>
        </w:tc>
        <w:tc>
          <w:tcPr>
            <w:tcW w:w="850"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0F690BD1"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0,5</w:t>
            </w:r>
          </w:p>
        </w:tc>
        <w:tc>
          <w:tcPr>
            <w:tcW w:w="854"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4BF71808"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6161D334"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23,4</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00F06C1A"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0,5</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226FDEBD"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261EDDCF" w14:textId="77777777" w:rsidTr="00F560A6">
        <w:tblPrEx>
          <w:tblW w:w="8505" w:type="dxa"/>
          <w:tblInd w:w="108" w:type="dxa"/>
          <w:tblLayout w:type="fixed"/>
          <w:tblLook w:val="0000"/>
        </w:tblPrEx>
        <w:trPr>
          <w:trHeight w:val="275"/>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55F13159"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Trombocitopēnija</w:t>
            </w:r>
          </w:p>
        </w:tc>
        <w:tc>
          <w:tcPr>
            <w:tcW w:w="85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20FF0AE3"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18,4</w:t>
            </w:r>
          </w:p>
        </w:tc>
        <w:tc>
          <w:tcPr>
            <w:tcW w:w="850"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73515AFD"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854"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131C826A"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47C3E291"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9,6</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40D7A825"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2C5A7A9F"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26149D75" w14:textId="77777777" w:rsidTr="00F560A6">
        <w:tblPrEx>
          <w:tblW w:w="8505" w:type="dxa"/>
          <w:tblInd w:w="108" w:type="dxa"/>
          <w:tblLayout w:type="fixed"/>
          <w:tblLook w:val="0000"/>
        </w:tblPrEx>
        <w:trPr>
          <w:trHeight w:val="278"/>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093022F2"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Neitropēnija</w:t>
            </w:r>
          </w:p>
        </w:tc>
        <w:tc>
          <w:tcPr>
            <w:tcW w:w="85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16B9621A"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19,8</w:t>
            </w:r>
          </w:p>
        </w:tc>
        <w:tc>
          <w:tcPr>
            <w:tcW w:w="850"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60F53E29" w14:textId="77777777">
            <w:pPr>
              <w:keepNext/>
              <w:keepLines/>
              <w:jc w:val="center"/>
              <w:rPr>
                <w:sz w:val="22"/>
                <w:szCs w:val="22"/>
                <w:lang w:eastAsia="lv-LV" w:bidi="lv-LV"/>
              </w:rPr>
            </w:pPr>
            <w:r w:rsidRPr="00F7782F">
              <w:rPr>
                <w:sz w:val="22"/>
                <w:szCs w:val="22"/>
                <w:lang w:eastAsia="lv-LV" w:bidi="lv-LV"/>
              </w:rPr>
              <w:t>0,5</w:t>
            </w:r>
          </w:p>
        </w:tc>
        <w:tc>
          <w:tcPr>
            <w:tcW w:w="854"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3B5E8602" w14:textId="77777777">
            <w:pPr>
              <w:keepNext/>
              <w:keepLines/>
              <w:jc w:val="center"/>
              <w:rPr>
                <w:sz w:val="22"/>
                <w:szCs w:val="22"/>
                <w:lang w:eastAsia="lv-LV" w:bidi="lv-LV"/>
              </w:rPr>
            </w:pPr>
            <w:r w:rsidRPr="00F7782F">
              <w:rPr>
                <w:sz w:val="22"/>
                <w:szCs w:val="22"/>
                <w:lang w:eastAsia="lv-LV" w:bidi="lv-LV"/>
              </w:rPr>
              <w:t>0,5</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3447CFC5"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41FA98A0"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45BE06B8"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519470D1" w14:textId="77777777" w:rsidTr="00F560A6">
        <w:tblPrEx>
          <w:tblW w:w="8505" w:type="dxa"/>
          <w:tblInd w:w="108" w:type="dxa"/>
          <w:tblLayout w:type="fixed"/>
          <w:tblLook w:val="0000"/>
        </w:tblPrEx>
        <w:trPr>
          <w:trHeight w:val="279"/>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7FE95875" w14:textId="77777777">
            <w:pPr>
              <w:keepNext/>
              <w:keepLines/>
              <w:widowControl w:val="0"/>
              <w:autoSpaceDE w:val="0"/>
              <w:autoSpaceDN w:val="0"/>
              <w:adjustRightInd w:val="0"/>
              <w:ind w:left="426" w:hanging="426"/>
              <w:rPr>
                <w:rFonts w:eastAsia="Batang"/>
                <w:sz w:val="22"/>
                <w:szCs w:val="22"/>
                <w:lang w:eastAsia="lv-LV" w:bidi="lv-LV"/>
              </w:rPr>
            </w:pPr>
            <w:r w:rsidRPr="00F7782F">
              <w:rPr>
                <w:sz w:val="22"/>
                <w:szCs w:val="22"/>
                <w:lang w:eastAsia="lv-LV" w:bidi="lv-LV"/>
              </w:rPr>
              <w:t>Limfopēnija</w:t>
            </w:r>
          </w:p>
        </w:tc>
        <w:tc>
          <w:tcPr>
            <w:tcW w:w="85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35F3813B"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42</w:t>
            </w:r>
          </w:p>
        </w:tc>
        <w:tc>
          <w:tcPr>
            <w:tcW w:w="850"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59B190AB"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9,7</w:t>
            </w:r>
          </w:p>
        </w:tc>
        <w:tc>
          <w:tcPr>
            <w:tcW w:w="854"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0C07E0F7"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0,5</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254E2C57"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25,8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4307B975"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5,3</w:t>
            </w:r>
          </w:p>
        </w:tc>
        <w:tc>
          <w:tcPr>
            <w:tcW w:w="884" w:type="dxa"/>
            <w:gridSpan w:val="2"/>
            <w:tcBorders>
              <w:top w:val="single" w:sz="4" w:space="0" w:color="auto"/>
              <w:left w:val="single" w:sz="4" w:space="0" w:color="auto"/>
              <w:bottom w:val="single" w:sz="4" w:space="0" w:color="auto"/>
              <w:right w:val="single" w:sz="4" w:space="0" w:color="auto"/>
            </w:tcBorders>
            <w:vAlign w:val="center"/>
          </w:tcPr>
          <w:p w:rsidR="000E34D4" w:rsidRPr="00F7782F" w:rsidP="008943BC" w14:paraId="1A628BA8"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3B5E10B0" w14:textId="77777777" w:rsidTr="00F560A6">
        <w:tblPrEx>
          <w:tblW w:w="8505" w:type="dxa"/>
          <w:tblInd w:w="108" w:type="dxa"/>
          <w:tblLayout w:type="fixed"/>
          <w:tblLook w:val="0000"/>
        </w:tblPrEx>
        <w:trPr>
          <w:trHeight w:val="516"/>
        </w:trPr>
        <w:tc>
          <w:tcPr>
            <w:tcW w:w="8505" w:type="dxa"/>
            <w:gridSpan w:val="9"/>
            <w:tcBorders>
              <w:top w:val="single" w:sz="4" w:space="0" w:color="auto"/>
              <w:left w:val="single" w:sz="4" w:space="0" w:color="auto"/>
              <w:bottom w:val="single" w:sz="4" w:space="0" w:color="auto"/>
              <w:right w:val="single" w:sz="4" w:space="0" w:color="auto"/>
            </w:tcBorders>
            <w:vAlign w:val="center"/>
          </w:tcPr>
          <w:p w:rsidR="000E34D4" w:rsidRPr="00F7782F" w:rsidP="00A53117" w14:paraId="46B8D206"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Vielmaiņas un uztures traucējumi</w:t>
            </w:r>
          </w:p>
        </w:tc>
      </w:tr>
      <w:tr w14:paraId="19F29778" w14:textId="77777777" w:rsidTr="00F560A6">
        <w:tblPrEx>
          <w:tblW w:w="8505" w:type="dxa"/>
          <w:tblInd w:w="108" w:type="dxa"/>
          <w:tblLayout w:type="fixed"/>
          <w:tblLook w:val="0000"/>
        </w:tblPrEx>
        <w:trPr>
          <w:trHeight w:val="458"/>
        </w:trPr>
        <w:tc>
          <w:tcPr>
            <w:tcW w:w="3085" w:type="dxa"/>
            <w:tcBorders>
              <w:top w:val="single" w:sz="4" w:space="0" w:color="auto"/>
              <w:left w:val="single" w:sz="6" w:space="0" w:color="000000"/>
              <w:bottom w:val="single" w:sz="4" w:space="0" w:color="auto"/>
              <w:right w:val="single" w:sz="4" w:space="0" w:color="000000"/>
            </w:tcBorders>
            <w:vAlign w:val="center"/>
          </w:tcPr>
          <w:p w:rsidR="000E34D4" w:rsidRPr="00F7782F" w:rsidP="00A53117" w14:paraId="22B307FB"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Hipokaliēmija</w:t>
            </w:r>
          </w:p>
        </w:tc>
        <w:tc>
          <w:tcPr>
            <w:tcW w:w="851"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4945EC12"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17,9</w:t>
            </w:r>
          </w:p>
        </w:tc>
        <w:tc>
          <w:tcPr>
            <w:tcW w:w="850"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1A7E37BF"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1,9</w:t>
            </w:r>
          </w:p>
        </w:tc>
        <w:tc>
          <w:tcPr>
            <w:tcW w:w="854"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772D5F9E"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22BA2A4F"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2,4</w:t>
            </w:r>
          </w:p>
        </w:tc>
        <w:tc>
          <w:tcPr>
            <w:tcW w:w="825" w:type="dxa"/>
            <w:tcBorders>
              <w:top w:val="single" w:sz="4" w:space="0" w:color="auto"/>
              <w:left w:val="single" w:sz="4" w:space="0" w:color="000000"/>
              <w:bottom w:val="single" w:sz="4" w:space="0" w:color="auto"/>
              <w:right w:val="single" w:sz="4" w:space="0" w:color="000000"/>
            </w:tcBorders>
            <w:vAlign w:val="center"/>
          </w:tcPr>
          <w:p w:rsidR="000E34D4" w:rsidRPr="00F7782F" w:rsidP="008943BC" w14:paraId="5AF5E08E"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909" w:type="dxa"/>
            <w:gridSpan w:val="3"/>
            <w:tcBorders>
              <w:top w:val="single" w:sz="4" w:space="0" w:color="auto"/>
              <w:left w:val="single" w:sz="4" w:space="0" w:color="000000"/>
              <w:bottom w:val="single" w:sz="4" w:space="0" w:color="auto"/>
              <w:right w:val="single" w:sz="4" w:space="0" w:color="000000"/>
            </w:tcBorders>
            <w:vAlign w:val="center"/>
          </w:tcPr>
          <w:p w:rsidR="000E34D4" w:rsidRPr="00F7782F" w:rsidP="008943BC" w14:paraId="25B488D8"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088951F8" w14:textId="77777777" w:rsidTr="00F560A6">
        <w:tblPrEx>
          <w:tblW w:w="8505" w:type="dxa"/>
          <w:tblInd w:w="108" w:type="dxa"/>
          <w:tblLayout w:type="fixed"/>
          <w:tblLook w:val="0000"/>
        </w:tblPrEx>
        <w:trPr>
          <w:trHeight w:val="290"/>
        </w:trPr>
        <w:tc>
          <w:tcPr>
            <w:tcW w:w="3085" w:type="dxa"/>
            <w:tcBorders>
              <w:top w:val="single" w:sz="4" w:space="0" w:color="auto"/>
              <w:left w:val="single" w:sz="6" w:space="0" w:color="000000"/>
              <w:bottom w:val="single" w:sz="4" w:space="0" w:color="auto"/>
              <w:right w:val="single" w:sz="4" w:space="0" w:color="000000"/>
            </w:tcBorders>
            <w:vAlign w:val="center"/>
          </w:tcPr>
          <w:p w:rsidR="000E34D4" w:rsidRPr="00F7782F" w:rsidP="00A53117" w14:paraId="0AA997A3" w14:textId="77777777">
            <w:pPr>
              <w:keepNext/>
              <w:keepLines/>
              <w:widowControl w:val="0"/>
              <w:autoSpaceDE w:val="0"/>
              <w:autoSpaceDN w:val="0"/>
              <w:adjustRightInd w:val="0"/>
              <w:rPr>
                <w:sz w:val="22"/>
                <w:szCs w:val="22"/>
                <w:lang w:eastAsia="lv-LV" w:bidi="lv-LV"/>
              </w:rPr>
            </w:pPr>
            <w:r w:rsidRPr="00F7782F">
              <w:rPr>
                <w:sz w:val="22"/>
                <w:szCs w:val="22"/>
                <w:lang w:eastAsia="lv-LV" w:bidi="lv-LV"/>
              </w:rPr>
              <w:t>Hipofosfātēmija**</w:t>
            </w:r>
          </w:p>
        </w:tc>
        <w:tc>
          <w:tcPr>
            <w:tcW w:w="851"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272AEECE"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19,3</w:t>
            </w:r>
          </w:p>
        </w:tc>
        <w:tc>
          <w:tcPr>
            <w:tcW w:w="850"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35181D38"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12,6</w:t>
            </w:r>
          </w:p>
        </w:tc>
        <w:tc>
          <w:tcPr>
            <w:tcW w:w="854"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7925B2A6"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000000"/>
              <w:bottom w:val="single" w:sz="4" w:space="0" w:color="auto"/>
              <w:right w:val="single" w:sz="4" w:space="0" w:color="000000"/>
            </w:tcBorders>
            <w:vAlign w:val="center"/>
          </w:tcPr>
          <w:p w:rsidR="000E34D4" w:rsidRPr="00F7782F" w:rsidP="00A53117" w14:paraId="36438B2F"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2,4</w:t>
            </w:r>
          </w:p>
        </w:tc>
        <w:tc>
          <w:tcPr>
            <w:tcW w:w="825" w:type="dxa"/>
            <w:tcBorders>
              <w:top w:val="single" w:sz="4" w:space="0" w:color="auto"/>
              <w:left w:val="single" w:sz="4" w:space="0" w:color="000000"/>
              <w:bottom w:val="single" w:sz="4" w:space="0" w:color="auto"/>
              <w:right w:val="single" w:sz="4" w:space="0" w:color="000000"/>
            </w:tcBorders>
            <w:vAlign w:val="center"/>
          </w:tcPr>
          <w:p w:rsidR="000E34D4" w:rsidRPr="00F7782F" w:rsidP="008943BC" w14:paraId="583F4DBC"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1,4</w:t>
            </w:r>
          </w:p>
        </w:tc>
        <w:tc>
          <w:tcPr>
            <w:tcW w:w="909" w:type="dxa"/>
            <w:gridSpan w:val="3"/>
            <w:tcBorders>
              <w:top w:val="single" w:sz="4" w:space="0" w:color="auto"/>
              <w:left w:val="single" w:sz="4" w:space="0" w:color="000000"/>
              <w:bottom w:val="single" w:sz="4" w:space="0" w:color="auto"/>
              <w:right w:val="single" w:sz="4" w:space="0" w:color="000000"/>
            </w:tcBorders>
            <w:vAlign w:val="center"/>
          </w:tcPr>
          <w:p w:rsidR="000E34D4" w:rsidRPr="00F7782F" w:rsidP="008943BC" w14:paraId="0F95FFF7"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658F0183" w14:textId="77777777" w:rsidTr="00F560A6">
        <w:tblPrEx>
          <w:tblW w:w="8505" w:type="dxa"/>
          <w:tblInd w:w="108" w:type="dxa"/>
          <w:tblLayout w:type="fixed"/>
          <w:tblLook w:val="0000"/>
        </w:tblPrEx>
        <w:trPr>
          <w:trHeight w:val="281"/>
        </w:trPr>
        <w:tc>
          <w:tcPr>
            <w:tcW w:w="8505" w:type="dxa"/>
            <w:gridSpan w:val="9"/>
            <w:tcBorders>
              <w:top w:val="single" w:sz="4" w:space="0" w:color="auto"/>
              <w:left w:val="single" w:sz="4" w:space="0" w:color="auto"/>
              <w:bottom w:val="single" w:sz="4" w:space="0" w:color="auto"/>
              <w:right w:val="single" w:sz="4" w:space="0" w:color="auto"/>
            </w:tcBorders>
          </w:tcPr>
          <w:p w:rsidR="000E34D4" w:rsidRPr="00F7782F" w:rsidP="00A53117" w14:paraId="171A4328"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Aknu un/vai žults izvades sistēmas traucējumi</w:t>
            </w:r>
          </w:p>
        </w:tc>
      </w:tr>
      <w:tr w14:paraId="58015AE6" w14:textId="77777777" w:rsidTr="00F560A6">
        <w:tblPrEx>
          <w:tblW w:w="8505" w:type="dxa"/>
          <w:tblInd w:w="108" w:type="dxa"/>
          <w:tblLayout w:type="fixed"/>
          <w:tblLook w:val="0000"/>
        </w:tblPrEx>
        <w:trPr>
          <w:trHeight w:val="328"/>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3A39F055"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Bilirubīna līmeņa paaugstināšanās</w:t>
            </w:r>
          </w:p>
        </w:tc>
        <w:tc>
          <w:tcPr>
            <w:tcW w:w="851" w:type="dxa"/>
            <w:tcBorders>
              <w:top w:val="single" w:sz="4" w:space="0" w:color="auto"/>
              <w:left w:val="single" w:sz="4" w:space="0" w:color="auto"/>
              <w:bottom w:val="single" w:sz="4" w:space="0" w:color="auto"/>
              <w:right w:val="single" w:sz="4" w:space="0" w:color="auto"/>
            </w:tcBorders>
          </w:tcPr>
          <w:p w:rsidR="000E34D4" w:rsidRPr="00F7782F" w:rsidP="00A53117" w14:paraId="5BC5BC60"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8,7</w:t>
            </w:r>
          </w:p>
        </w:tc>
        <w:tc>
          <w:tcPr>
            <w:tcW w:w="850"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4BD8A45D"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854"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5126566E"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46CEA136"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4,8</w:t>
            </w:r>
          </w:p>
        </w:tc>
        <w:tc>
          <w:tcPr>
            <w:tcW w:w="850" w:type="dxa"/>
            <w:gridSpan w:val="2"/>
            <w:tcBorders>
              <w:top w:val="single" w:sz="4" w:space="0" w:color="auto"/>
              <w:left w:val="single" w:sz="4" w:space="0" w:color="auto"/>
              <w:bottom w:val="single" w:sz="4" w:space="0" w:color="auto"/>
              <w:right w:val="single" w:sz="4" w:space="0" w:color="auto"/>
            </w:tcBorders>
          </w:tcPr>
          <w:p w:rsidR="000E34D4" w:rsidRPr="00F7782F" w:rsidP="008943BC" w14:paraId="000B7A00"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c>
          <w:tcPr>
            <w:tcW w:w="884" w:type="dxa"/>
            <w:gridSpan w:val="2"/>
            <w:tcBorders>
              <w:top w:val="single" w:sz="4" w:space="0" w:color="auto"/>
              <w:left w:val="single" w:sz="4" w:space="0" w:color="auto"/>
              <w:bottom w:val="single" w:sz="4" w:space="0" w:color="auto"/>
              <w:right w:val="single" w:sz="4" w:space="0" w:color="auto"/>
            </w:tcBorders>
          </w:tcPr>
          <w:p w:rsidR="000E34D4" w:rsidRPr="00F7782F" w:rsidP="008943BC" w14:paraId="5353FC42"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r>
      <w:tr w14:paraId="65AD22C6" w14:textId="77777777" w:rsidTr="00F560A6">
        <w:tblPrEx>
          <w:tblW w:w="8505" w:type="dxa"/>
          <w:tblInd w:w="108" w:type="dxa"/>
          <w:tblLayout w:type="fixed"/>
          <w:tblLook w:val="0000"/>
        </w:tblPrEx>
        <w:trPr>
          <w:trHeight w:val="281"/>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470918C0"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ALAT līmeņa paaugstināšanās</w:t>
            </w:r>
          </w:p>
        </w:tc>
        <w:tc>
          <w:tcPr>
            <w:tcW w:w="851" w:type="dxa"/>
            <w:tcBorders>
              <w:top w:val="single" w:sz="4" w:space="0" w:color="auto"/>
              <w:left w:val="single" w:sz="4" w:space="0" w:color="auto"/>
              <w:bottom w:val="single" w:sz="4" w:space="0" w:color="auto"/>
              <w:right w:val="single" w:sz="4" w:space="0" w:color="auto"/>
            </w:tcBorders>
          </w:tcPr>
          <w:p w:rsidR="000E34D4" w:rsidRPr="00F7782F" w:rsidP="00A53117" w14:paraId="43074681"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58,9</w:t>
            </w:r>
          </w:p>
        </w:tc>
        <w:tc>
          <w:tcPr>
            <w:tcW w:w="850" w:type="dxa"/>
            <w:tcBorders>
              <w:top w:val="single" w:sz="4" w:space="0" w:color="auto"/>
              <w:left w:val="single" w:sz="4" w:space="0" w:color="auto"/>
              <w:bottom w:val="single" w:sz="4" w:space="0" w:color="auto"/>
              <w:right w:val="single" w:sz="4" w:space="0" w:color="auto"/>
            </w:tcBorders>
          </w:tcPr>
          <w:p w:rsidR="000E34D4" w:rsidRPr="00F7782F" w:rsidP="00A53117" w14:paraId="0928AB04"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3,4</w:t>
            </w:r>
          </w:p>
        </w:tc>
        <w:tc>
          <w:tcPr>
            <w:tcW w:w="854" w:type="dxa"/>
            <w:tcBorders>
              <w:top w:val="single" w:sz="4" w:space="0" w:color="auto"/>
              <w:left w:val="single" w:sz="4" w:space="0" w:color="auto"/>
              <w:bottom w:val="single" w:sz="4" w:space="0" w:color="auto"/>
              <w:right w:val="single" w:sz="4" w:space="0" w:color="auto"/>
            </w:tcBorders>
          </w:tcPr>
          <w:p w:rsidR="000E34D4" w:rsidRPr="00F7782F" w:rsidP="00A53117" w14:paraId="78357E5C"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1,0</w:t>
            </w:r>
          </w:p>
        </w:tc>
        <w:tc>
          <w:tcPr>
            <w:tcW w:w="1131" w:type="dxa"/>
            <w:tcBorders>
              <w:top w:val="single" w:sz="4" w:space="0" w:color="auto"/>
              <w:left w:val="single" w:sz="4" w:space="0" w:color="auto"/>
              <w:bottom w:val="single" w:sz="4" w:space="0" w:color="auto"/>
              <w:right w:val="single" w:sz="4" w:space="0" w:color="auto"/>
            </w:tcBorders>
            <w:vAlign w:val="center"/>
          </w:tcPr>
          <w:p w:rsidR="000E34D4" w:rsidRPr="00F7782F" w:rsidP="00A53117" w14:paraId="373D7B52"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24,4</w:t>
            </w:r>
          </w:p>
        </w:tc>
        <w:tc>
          <w:tcPr>
            <w:tcW w:w="850" w:type="dxa"/>
            <w:gridSpan w:val="2"/>
            <w:tcBorders>
              <w:top w:val="single" w:sz="4" w:space="0" w:color="auto"/>
              <w:left w:val="single" w:sz="4" w:space="0" w:color="auto"/>
              <w:bottom w:val="single" w:sz="4" w:space="0" w:color="auto"/>
              <w:right w:val="single" w:sz="4" w:space="0" w:color="auto"/>
            </w:tcBorders>
          </w:tcPr>
          <w:p w:rsidR="000E34D4" w:rsidRPr="00F7782F" w:rsidP="008943BC" w14:paraId="4CB0C1D8"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c>
          <w:tcPr>
            <w:tcW w:w="884" w:type="dxa"/>
            <w:gridSpan w:val="2"/>
            <w:tcBorders>
              <w:top w:val="single" w:sz="4" w:space="0" w:color="auto"/>
              <w:left w:val="single" w:sz="4" w:space="0" w:color="auto"/>
              <w:bottom w:val="single" w:sz="4" w:space="0" w:color="auto"/>
              <w:right w:val="single" w:sz="4" w:space="0" w:color="auto"/>
            </w:tcBorders>
          </w:tcPr>
          <w:p w:rsidR="000E34D4" w:rsidRPr="00F7782F" w:rsidP="008943BC" w14:paraId="34095921"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r>
      <w:tr w14:paraId="02C2A080" w14:textId="77777777" w:rsidTr="00F560A6">
        <w:tblPrEx>
          <w:tblW w:w="8505" w:type="dxa"/>
          <w:tblInd w:w="108" w:type="dxa"/>
          <w:tblLayout w:type="fixed"/>
          <w:tblLook w:val="0000"/>
        </w:tblPrEx>
        <w:trPr>
          <w:trHeight w:val="281"/>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3E1BF353"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ASAT līmeņa paaugstināšanās</w:t>
            </w:r>
          </w:p>
        </w:tc>
        <w:tc>
          <w:tcPr>
            <w:tcW w:w="851" w:type="dxa"/>
            <w:tcBorders>
              <w:top w:val="single" w:sz="4" w:space="0" w:color="auto"/>
              <w:left w:val="single" w:sz="4" w:space="0" w:color="auto"/>
              <w:bottom w:val="single" w:sz="4" w:space="0" w:color="auto"/>
              <w:right w:val="single" w:sz="4" w:space="0" w:color="auto"/>
            </w:tcBorders>
          </w:tcPr>
          <w:p w:rsidR="000E34D4" w:rsidRPr="00F7782F" w:rsidP="00A53117" w14:paraId="5152987C"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53,6</w:t>
            </w:r>
          </w:p>
        </w:tc>
        <w:tc>
          <w:tcPr>
            <w:tcW w:w="850" w:type="dxa"/>
            <w:tcBorders>
              <w:top w:val="single" w:sz="4" w:space="0" w:color="auto"/>
              <w:left w:val="single" w:sz="4" w:space="0" w:color="auto"/>
              <w:bottom w:val="single" w:sz="4" w:space="0" w:color="auto"/>
              <w:right w:val="single" w:sz="4" w:space="0" w:color="auto"/>
            </w:tcBorders>
          </w:tcPr>
          <w:p w:rsidR="000E34D4" w:rsidRPr="00F7782F" w:rsidP="00A53117" w14:paraId="68B0A503"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1,0</w:t>
            </w:r>
          </w:p>
        </w:tc>
        <w:tc>
          <w:tcPr>
            <w:tcW w:w="854" w:type="dxa"/>
            <w:tcBorders>
              <w:top w:val="single" w:sz="4" w:space="0" w:color="auto"/>
              <w:left w:val="single" w:sz="4" w:space="0" w:color="auto"/>
              <w:bottom w:val="single" w:sz="4" w:space="0" w:color="auto"/>
              <w:right w:val="single" w:sz="4" w:space="0" w:color="auto"/>
            </w:tcBorders>
          </w:tcPr>
          <w:p w:rsidR="000E34D4" w:rsidRPr="00F7782F" w:rsidP="00A53117" w14:paraId="5BB7475E"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1,0</w:t>
            </w:r>
          </w:p>
        </w:tc>
        <w:tc>
          <w:tcPr>
            <w:tcW w:w="1131" w:type="dxa"/>
            <w:tcBorders>
              <w:top w:val="single" w:sz="4" w:space="0" w:color="auto"/>
              <w:left w:val="single" w:sz="4" w:space="0" w:color="auto"/>
              <w:bottom w:val="single" w:sz="4" w:space="0" w:color="auto"/>
              <w:right w:val="single" w:sz="4" w:space="0" w:color="auto"/>
            </w:tcBorders>
          </w:tcPr>
          <w:p w:rsidR="000E34D4" w:rsidRPr="00F7782F" w:rsidP="00A53117" w14:paraId="2139D4D7"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14,8</w:t>
            </w:r>
          </w:p>
        </w:tc>
        <w:tc>
          <w:tcPr>
            <w:tcW w:w="850" w:type="dxa"/>
            <w:gridSpan w:val="2"/>
            <w:tcBorders>
              <w:top w:val="single" w:sz="4" w:space="0" w:color="auto"/>
              <w:left w:val="single" w:sz="4" w:space="0" w:color="auto"/>
              <w:bottom w:val="single" w:sz="4" w:space="0" w:color="auto"/>
              <w:right w:val="single" w:sz="4" w:space="0" w:color="auto"/>
            </w:tcBorders>
          </w:tcPr>
          <w:p w:rsidR="000E34D4" w:rsidRPr="00F7782F" w:rsidP="008943BC" w14:paraId="42A700F7"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c>
          <w:tcPr>
            <w:tcW w:w="884" w:type="dxa"/>
            <w:gridSpan w:val="2"/>
            <w:tcBorders>
              <w:top w:val="single" w:sz="4" w:space="0" w:color="auto"/>
              <w:left w:val="single" w:sz="4" w:space="0" w:color="auto"/>
              <w:bottom w:val="single" w:sz="4" w:space="0" w:color="auto"/>
              <w:right w:val="single" w:sz="4" w:space="0" w:color="auto"/>
            </w:tcBorders>
          </w:tcPr>
          <w:p w:rsidR="000E34D4" w:rsidRPr="00F7782F" w:rsidP="008943BC" w14:paraId="1BDCDACD" w14:textId="77777777">
            <w:pPr>
              <w:keepNext/>
              <w:keepLines/>
              <w:widowControl w:val="0"/>
              <w:autoSpaceDE w:val="0"/>
              <w:autoSpaceDN w:val="0"/>
              <w:adjustRightInd w:val="0"/>
              <w:jc w:val="center"/>
              <w:rPr>
                <w:rFonts w:eastAsia="Batang"/>
                <w:sz w:val="22"/>
                <w:szCs w:val="22"/>
                <w:lang w:eastAsia="lv-LV" w:bidi="lv-LV"/>
              </w:rPr>
            </w:pPr>
            <w:r w:rsidRPr="00F7782F">
              <w:rPr>
                <w:sz w:val="22"/>
                <w:szCs w:val="22"/>
                <w:lang w:eastAsia="lv-LV" w:bidi="lv-LV"/>
              </w:rPr>
              <w:t>0</w:t>
            </w:r>
          </w:p>
        </w:tc>
      </w:tr>
      <w:tr w14:paraId="6BE607F3" w14:textId="77777777" w:rsidTr="00F560A6">
        <w:tblPrEx>
          <w:tblW w:w="8505" w:type="dxa"/>
          <w:tblInd w:w="108" w:type="dxa"/>
          <w:tblLayout w:type="fixed"/>
          <w:tblLook w:val="0000"/>
        </w:tblPrEx>
        <w:trPr>
          <w:trHeight w:val="309"/>
        </w:trPr>
        <w:tc>
          <w:tcPr>
            <w:tcW w:w="8505" w:type="dxa"/>
            <w:gridSpan w:val="9"/>
            <w:tcBorders>
              <w:top w:val="single" w:sz="4" w:space="0" w:color="auto"/>
              <w:left w:val="single" w:sz="4" w:space="0" w:color="auto"/>
              <w:bottom w:val="single" w:sz="4" w:space="0" w:color="auto"/>
              <w:right w:val="single" w:sz="4" w:space="0" w:color="auto"/>
            </w:tcBorders>
          </w:tcPr>
          <w:p w:rsidR="000E34D4" w:rsidRPr="00F7782F" w:rsidP="00A53117" w14:paraId="7F94008C"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Izmeklējumi</w:t>
            </w:r>
          </w:p>
        </w:tc>
      </w:tr>
      <w:tr w14:paraId="220B5B0F" w14:textId="77777777" w:rsidTr="00F560A6">
        <w:tblPrEx>
          <w:tblW w:w="8505" w:type="dxa"/>
          <w:tblInd w:w="108" w:type="dxa"/>
          <w:tblLayout w:type="fixed"/>
          <w:tblLook w:val="0000"/>
        </w:tblPrEx>
        <w:trPr>
          <w:trHeight w:val="281"/>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72CBE73E"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Amilāzes līmeņa paaugstināšanās</w:t>
            </w:r>
          </w:p>
        </w:tc>
        <w:tc>
          <w:tcPr>
            <w:tcW w:w="851" w:type="dxa"/>
            <w:tcBorders>
              <w:top w:val="single" w:sz="4" w:space="0" w:color="auto"/>
              <w:left w:val="single" w:sz="4" w:space="0" w:color="auto"/>
              <w:bottom w:val="single" w:sz="4" w:space="0" w:color="auto"/>
              <w:right w:val="single" w:sz="4" w:space="0" w:color="auto"/>
            </w:tcBorders>
          </w:tcPr>
          <w:p w:rsidR="000E34D4" w:rsidRPr="00F7782F" w:rsidP="00A53117" w14:paraId="13731A01"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12,6</w:t>
            </w:r>
          </w:p>
        </w:tc>
        <w:tc>
          <w:tcPr>
            <w:tcW w:w="850" w:type="dxa"/>
            <w:tcBorders>
              <w:top w:val="single" w:sz="4" w:space="0" w:color="auto"/>
              <w:left w:val="single" w:sz="4" w:space="0" w:color="auto"/>
              <w:bottom w:val="single" w:sz="4" w:space="0" w:color="auto"/>
              <w:right w:val="single" w:sz="4" w:space="0" w:color="auto"/>
            </w:tcBorders>
          </w:tcPr>
          <w:p w:rsidR="000E34D4" w:rsidRPr="00F7782F" w:rsidP="00A53117" w14:paraId="41B9622B"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2,4</w:t>
            </w:r>
          </w:p>
        </w:tc>
        <w:tc>
          <w:tcPr>
            <w:tcW w:w="854" w:type="dxa"/>
            <w:tcBorders>
              <w:top w:val="single" w:sz="4" w:space="0" w:color="auto"/>
              <w:left w:val="single" w:sz="4" w:space="0" w:color="auto"/>
              <w:bottom w:val="single" w:sz="4" w:space="0" w:color="auto"/>
              <w:right w:val="single" w:sz="4" w:space="0" w:color="auto"/>
            </w:tcBorders>
          </w:tcPr>
          <w:p w:rsidR="000E34D4" w:rsidRPr="00F7782F" w:rsidP="00A53117" w14:paraId="7FF7E23C"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1,4</w:t>
            </w:r>
          </w:p>
        </w:tc>
        <w:tc>
          <w:tcPr>
            <w:tcW w:w="1131" w:type="dxa"/>
            <w:tcBorders>
              <w:top w:val="single" w:sz="4" w:space="0" w:color="auto"/>
              <w:left w:val="single" w:sz="4" w:space="0" w:color="auto"/>
              <w:bottom w:val="single" w:sz="4" w:space="0" w:color="auto"/>
              <w:right w:val="single" w:sz="4" w:space="0" w:color="auto"/>
            </w:tcBorders>
          </w:tcPr>
          <w:p w:rsidR="000E34D4" w:rsidRPr="00F7782F" w:rsidP="00A53117" w14:paraId="63AF1719"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6,2</w:t>
            </w:r>
          </w:p>
        </w:tc>
        <w:tc>
          <w:tcPr>
            <w:tcW w:w="875" w:type="dxa"/>
            <w:gridSpan w:val="3"/>
            <w:tcBorders>
              <w:top w:val="single" w:sz="4" w:space="0" w:color="auto"/>
              <w:left w:val="single" w:sz="4" w:space="0" w:color="auto"/>
              <w:bottom w:val="single" w:sz="4" w:space="0" w:color="auto"/>
              <w:right w:val="single" w:sz="4" w:space="0" w:color="auto"/>
            </w:tcBorders>
          </w:tcPr>
          <w:p w:rsidR="000E34D4" w:rsidRPr="00F7782F" w:rsidP="008943BC" w14:paraId="4F160B4C"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c>
          <w:tcPr>
            <w:tcW w:w="859" w:type="dxa"/>
            <w:tcBorders>
              <w:top w:val="single" w:sz="4" w:space="0" w:color="auto"/>
              <w:left w:val="single" w:sz="4" w:space="0" w:color="auto"/>
              <w:bottom w:val="single" w:sz="4" w:space="0" w:color="auto"/>
              <w:right w:val="single" w:sz="4" w:space="0" w:color="auto"/>
            </w:tcBorders>
          </w:tcPr>
          <w:p w:rsidR="000E34D4" w:rsidRPr="00F7782F" w:rsidP="008943BC" w14:paraId="1BBC4E0F"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1,0</w:t>
            </w:r>
          </w:p>
        </w:tc>
      </w:tr>
      <w:tr w14:paraId="71E1D48C" w14:textId="77777777" w:rsidTr="00F560A6">
        <w:tblPrEx>
          <w:tblW w:w="8505" w:type="dxa"/>
          <w:tblInd w:w="108" w:type="dxa"/>
          <w:tblLayout w:type="fixed"/>
          <w:tblLook w:val="0000"/>
        </w:tblPrEx>
        <w:trPr>
          <w:trHeight w:val="281"/>
        </w:trPr>
        <w:tc>
          <w:tcPr>
            <w:tcW w:w="3085" w:type="dxa"/>
            <w:tcBorders>
              <w:top w:val="single" w:sz="4" w:space="0" w:color="auto"/>
              <w:left w:val="single" w:sz="4" w:space="0" w:color="auto"/>
              <w:bottom w:val="single" w:sz="4" w:space="0" w:color="auto"/>
              <w:right w:val="single" w:sz="4" w:space="0" w:color="auto"/>
            </w:tcBorders>
          </w:tcPr>
          <w:p w:rsidR="000E34D4" w:rsidRPr="00F7782F" w:rsidP="00A53117" w14:paraId="28B11E79" w14:textId="77777777">
            <w:pPr>
              <w:keepNext/>
              <w:keepLines/>
              <w:widowControl w:val="0"/>
              <w:autoSpaceDE w:val="0"/>
              <w:autoSpaceDN w:val="0"/>
              <w:adjustRightInd w:val="0"/>
              <w:rPr>
                <w:rFonts w:eastAsia="Batang"/>
                <w:sz w:val="22"/>
                <w:szCs w:val="22"/>
                <w:lang w:eastAsia="lv-LV" w:bidi="lv-LV"/>
              </w:rPr>
            </w:pPr>
            <w:r w:rsidRPr="00F7782F">
              <w:rPr>
                <w:sz w:val="22"/>
                <w:szCs w:val="22"/>
                <w:lang w:eastAsia="lv-LV" w:bidi="lv-LV"/>
              </w:rPr>
              <w:t>Lipāzes līmeņa paaugstināšanās</w:t>
            </w:r>
          </w:p>
        </w:tc>
        <w:tc>
          <w:tcPr>
            <w:tcW w:w="851" w:type="dxa"/>
            <w:tcBorders>
              <w:top w:val="single" w:sz="4" w:space="0" w:color="auto"/>
              <w:left w:val="single" w:sz="4" w:space="0" w:color="auto"/>
              <w:bottom w:val="single" w:sz="4" w:space="0" w:color="auto"/>
              <w:right w:val="single" w:sz="4" w:space="0" w:color="auto"/>
            </w:tcBorders>
          </w:tcPr>
          <w:p w:rsidR="000E34D4" w:rsidRPr="00F7782F" w:rsidP="00A53117" w14:paraId="2DEAE17F"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11,1</w:t>
            </w:r>
          </w:p>
        </w:tc>
        <w:tc>
          <w:tcPr>
            <w:tcW w:w="850" w:type="dxa"/>
            <w:tcBorders>
              <w:top w:val="single" w:sz="4" w:space="0" w:color="auto"/>
              <w:left w:val="single" w:sz="4" w:space="0" w:color="auto"/>
              <w:bottom w:val="single" w:sz="4" w:space="0" w:color="auto"/>
              <w:right w:val="single" w:sz="4" w:space="0" w:color="auto"/>
            </w:tcBorders>
          </w:tcPr>
          <w:p w:rsidR="000E34D4" w:rsidRPr="00F7782F" w:rsidP="00A53117" w14:paraId="26D9A14D"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2,4</w:t>
            </w:r>
          </w:p>
        </w:tc>
        <w:tc>
          <w:tcPr>
            <w:tcW w:w="854" w:type="dxa"/>
            <w:tcBorders>
              <w:top w:val="single" w:sz="4" w:space="0" w:color="auto"/>
              <w:left w:val="single" w:sz="4" w:space="0" w:color="auto"/>
              <w:bottom w:val="single" w:sz="4" w:space="0" w:color="auto"/>
              <w:right w:val="single" w:sz="4" w:space="0" w:color="auto"/>
            </w:tcBorders>
          </w:tcPr>
          <w:p w:rsidR="000E34D4" w:rsidRPr="00F7782F" w:rsidP="00A53117" w14:paraId="060DCA7D"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c>
          <w:tcPr>
            <w:tcW w:w="1131" w:type="dxa"/>
            <w:tcBorders>
              <w:top w:val="single" w:sz="4" w:space="0" w:color="auto"/>
              <w:left w:val="single" w:sz="4" w:space="0" w:color="auto"/>
              <w:bottom w:val="single" w:sz="4" w:space="0" w:color="auto"/>
              <w:right w:val="single" w:sz="4" w:space="0" w:color="auto"/>
            </w:tcBorders>
          </w:tcPr>
          <w:p w:rsidR="000E34D4" w:rsidRPr="00F7782F" w:rsidP="00A53117" w14:paraId="5A1DC3C6"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2,9</w:t>
            </w:r>
          </w:p>
        </w:tc>
        <w:tc>
          <w:tcPr>
            <w:tcW w:w="875" w:type="dxa"/>
            <w:gridSpan w:val="3"/>
            <w:tcBorders>
              <w:top w:val="single" w:sz="4" w:space="0" w:color="auto"/>
              <w:left w:val="single" w:sz="4" w:space="0" w:color="auto"/>
              <w:bottom w:val="single" w:sz="4" w:space="0" w:color="auto"/>
              <w:right w:val="single" w:sz="4" w:space="0" w:color="auto"/>
            </w:tcBorders>
          </w:tcPr>
          <w:p w:rsidR="000E34D4" w:rsidRPr="00F7782F" w:rsidP="008943BC" w14:paraId="42EC5CC5"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0,5</w:t>
            </w:r>
          </w:p>
        </w:tc>
        <w:tc>
          <w:tcPr>
            <w:tcW w:w="859" w:type="dxa"/>
            <w:tcBorders>
              <w:top w:val="single" w:sz="4" w:space="0" w:color="auto"/>
              <w:left w:val="single" w:sz="4" w:space="0" w:color="auto"/>
              <w:bottom w:val="single" w:sz="4" w:space="0" w:color="auto"/>
              <w:right w:val="single" w:sz="4" w:space="0" w:color="auto"/>
            </w:tcBorders>
          </w:tcPr>
          <w:p w:rsidR="000E34D4" w:rsidRPr="00F7782F" w:rsidP="008943BC" w14:paraId="00AFC33E" w14:textId="77777777">
            <w:pPr>
              <w:keepNext/>
              <w:keepLines/>
              <w:widowControl w:val="0"/>
              <w:autoSpaceDE w:val="0"/>
              <w:autoSpaceDN w:val="0"/>
              <w:adjustRightInd w:val="0"/>
              <w:spacing w:before="120"/>
              <w:jc w:val="center"/>
              <w:rPr>
                <w:rFonts w:eastAsia="Batang"/>
                <w:sz w:val="22"/>
                <w:szCs w:val="22"/>
                <w:lang w:eastAsia="lv-LV" w:bidi="lv-LV"/>
              </w:rPr>
            </w:pPr>
            <w:r w:rsidRPr="00F7782F">
              <w:rPr>
                <w:sz w:val="22"/>
                <w:szCs w:val="22"/>
                <w:lang w:eastAsia="lv-LV" w:bidi="lv-LV"/>
              </w:rPr>
              <w:t>0</w:t>
            </w:r>
          </w:p>
        </w:tc>
      </w:tr>
    </w:tbl>
    <w:p w:rsidR="000E34D4" w:rsidRPr="00F7782F" w:rsidP="00A53117" w14:paraId="7FA3F372" w14:textId="77777777">
      <w:pPr>
        <w:keepNext/>
        <w:keepLines/>
        <w:tabs>
          <w:tab w:val="left" w:pos="360"/>
        </w:tabs>
        <w:autoSpaceDE w:val="0"/>
        <w:autoSpaceDN w:val="0"/>
        <w:adjustRightInd w:val="0"/>
        <w:ind w:left="360" w:hanging="360"/>
        <w:rPr>
          <w:sz w:val="22"/>
          <w:szCs w:val="22"/>
          <w:lang w:eastAsia="lv-LV" w:bidi="lv-LV"/>
        </w:rPr>
      </w:pPr>
      <w:r w:rsidRPr="00F7782F">
        <w:rPr>
          <w:sz w:val="22"/>
          <w:szCs w:val="22"/>
          <w:lang w:eastAsia="lv-LV" w:bidi="lv-LV"/>
        </w:rPr>
        <w:t>*</w:t>
      </w:r>
      <w:r w:rsidRPr="00F7782F">
        <w:rPr>
          <w:sz w:val="22"/>
          <w:szCs w:val="22"/>
          <w:lang w:eastAsia="lv-LV" w:bidi="lv-LV"/>
        </w:rPr>
        <w:tab/>
        <w:t>Vispārējie terminoloģijas kritēriji nevēlamiem notikumiem (</w:t>
      </w:r>
      <w:r w:rsidRPr="00F7782F">
        <w:rPr>
          <w:i/>
          <w:sz w:val="22"/>
          <w:szCs w:val="22"/>
          <w:lang w:eastAsia="lv-LV" w:bidi="lv-LV"/>
        </w:rPr>
        <w:t>Common Terminology Criteria for Adverse Events</w:t>
      </w:r>
      <w:r w:rsidRPr="00F7782F" w:rsidR="009E5A74">
        <w:rPr>
          <w:sz w:val="22"/>
          <w:szCs w:val="22"/>
          <w:lang w:eastAsia="lv-LV" w:bidi="lv-LV"/>
        </w:rPr>
        <w:t>, CTCAE), versija 3.0</w:t>
      </w:r>
      <w:r w:rsidRPr="00F7782F" w:rsidR="00910F75">
        <w:rPr>
          <w:sz w:val="22"/>
          <w:szCs w:val="22"/>
          <w:lang w:eastAsia="lv-LV" w:bidi="lv-LV"/>
        </w:rPr>
        <w:t>.</w:t>
      </w:r>
    </w:p>
    <w:p w:rsidR="000E34D4" w:rsidRPr="00F7782F" w:rsidP="00A53117" w14:paraId="4FBF5A11" w14:textId="77777777">
      <w:pPr>
        <w:keepNext/>
        <w:keepLines/>
        <w:tabs>
          <w:tab w:val="left" w:pos="360"/>
        </w:tabs>
        <w:autoSpaceDE w:val="0"/>
        <w:autoSpaceDN w:val="0"/>
        <w:adjustRightInd w:val="0"/>
        <w:ind w:left="360" w:hanging="360"/>
        <w:rPr>
          <w:sz w:val="22"/>
          <w:szCs w:val="22"/>
          <w:lang w:eastAsia="lv-LV" w:bidi="lv-LV"/>
        </w:rPr>
      </w:pPr>
      <w:r w:rsidRPr="00F7782F">
        <w:rPr>
          <w:sz w:val="22"/>
          <w:szCs w:val="22"/>
          <w:lang w:eastAsia="lv-LV" w:bidi="lv-LV"/>
        </w:rPr>
        <w:t>**</w:t>
      </w:r>
      <w:r w:rsidRPr="00F7782F">
        <w:rPr>
          <w:sz w:val="22"/>
          <w:szCs w:val="22"/>
          <w:lang w:eastAsia="lv-LV" w:bidi="lv-LV"/>
        </w:rPr>
        <w:tab/>
      </w:r>
      <w:r w:rsidRPr="00F7782F">
        <w:rPr>
          <w:sz w:val="22"/>
          <w:szCs w:val="22"/>
          <w:lang w:eastAsia="lv-LV" w:bidi="lv-LV"/>
        </w:rPr>
        <w:t xml:space="preserve">Ar </w:t>
      </w:r>
      <w:r w:rsidRPr="00F7782F" w:rsidR="00DE4682">
        <w:rPr>
          <w:sz w:val="22"/>
          <w:szCs w:val="22"/>
          <w:lang w:eastAsia="lv-LV" w:bidi="lv-LV"/>
        </w:rPr>
        <w:t>sorafeniba</w:t>
      </w:r>
      <w:r w:rsidRPr="00F7782F">
        <w:rPr>
          <w:sz w:val="22"/>
          <w:szCs w:val="22"/>
          <w:lang w:eastAsia="lv-LV" w:bidi="lv-LV"/>
        </w:rPr>
        <w:t xml:space="preserve"> lietošanu saistītās hipofosfatēmijas etioloģija nav zināma.</w:t>
      </w:r>
    </w:p>
    <w:p w:rsidR="000E34D4" w:rsidRPr="00F7782F" w:rsidP="00A53117" w14:paraId="7AEF2F8A" w14:textId="77777777">
      <w:pPr>
        <w:rPr>
          <w:rFonts w:eastAsia="SimSun"/>
          <w:sz w:val="22"/>
          <w:szCs w:val="22"/>
          <w:u w:val="single"/>
          <w:lang w:eastAsia="lv-LV" w:bidi="lv-LV"/>
        </w:rPr>
      </w:pPr>
    </w:p>
    <w:p w:rsidR="003B572A" w:rsidRPr="00F7782F" w:rsidP="00A53117" w14:paraId="44FFBA84" w14:textId="77777777">
      <w:pPr>
        <w:keepNext/>
        <w:rPr>
          <w:snapToGrid w:val="0"/>
          <w:sz w:val="22"/>
          <w:szCs w:val="22"/>
          <w:u w:val="single"/>
        </w:rPr>
      </w:pPr>
      <w:r w:rsidRPr="00F7782F">
        <w:rPr>
          <w:snapToGrid w:val="0"/>
          <w:sz w:val="22"/>
          <w:szCs w:val="22"/>
          <w:u w:val="single"/>
        </w:rPr>
        <w:t>Ziņošana par iespējamām nevēlamām blakusparādībām</w:t>
      </w:r>
    </w:p>
    <w:p w:rsidR="000E34D4" w:rsidRPr="00F7782F" w:rsidP="00A53117" w14:paraId="21A33DAF" w14:textId="77777777">
      <w:pPr>
        <w:keepNext/>
        <w:rPr>
          <w:snapToGrid w:val="0"/>
          <w:sz w:val="22"/>
          <w:szCs w:val="22"/>
          <w:u w:val="single"/>
        </w:rPr>
      </w:pPr>
    </w:p>
    <w:p w:rsidR="000C3B4B" w:rsidRPr="00F7782F" w:rsidP="008943BC" w14:paraId="0E82335A" w14:textId="77777777">
      <w:pPr>
        <w:keepNext/>
        <w:rPr>
          <w:snapToGrid w:val="0"/>
          <w:sz w:val="22"/>
          <w:szCs w:val="22"/>
        </w:rPr>
      </w:pPr>
      <w:r w:rsidRPr="00F7782F">
        <w:rPr>
          <w:snapToGrid w:val="0"/>
          <w:sz w:val="22"/>
          <w:szCs w:val="22"/>
        </w:rPr>
        <w:t>Ir svarīgi ziņot par iespējamām nevēlamām blakusparādībām pēc zāļu reģistrācijas. Tād</w:t>
      </w:r>
      <w:r w:rsidRPr="00F7782F" w:rsidR="003557B8">
        <w:rPr>
          <w:snapToGrid w:val="0"/>
          <w:sz w:val="22"/>
          <w:szCs w:val="22"/>
        </w:rPr>
        <w:t>ē</w:t>
      </w:r>
      <w:r w:rsidRPr="00F7782F">
        <w:rPr>
          <w:snapToGrid w:val="0"/>
          <w:sz w:val="22"/>
          <w:szCs w:val="22"/>
        </w:rPr>
        <w:t xml:space="preserve">jādi zāļu ieguvumu/riska attiecība tiek nepārtraukti uzraudzīta. Veselības aprūpes speciālisti tiek lūgti ziņot par jebkādām iespējamām nevēlamām blakusparādībām, izmantojot </w:t>
      </w:r>
      <w:hyperlink r:id="rId9" w:history="1">
        <w:r w:rsidRPr="001C7067">
          <w:rPr>
            <w:rStyle w:val="Hyperlink"/>
            <w:sz w:val="22"/>
            <w:szCs w:val="22"/>
            <w:highlight w:val="lightGray"/>
            <w:lang w:eastAsia="en-GB"/>
          </w:rPr>
          <w:t>V</w:t>
        </w:r>
        <w:r w:rsidRPr="001C7067" w:rsidR="003B572A">
          <w:rPr>
            <w:rStyle w:val="Hyperlink"/>
            <w:sz w:val="22"/>
            <w:szCs w:val="22"/>
            <w:highlight w:val="lightGray"/>
            <w:lang w:eastAsia="en-GB"/>
          </w:rPr>
          <w:t> </w:t>
        </w:r>
        <w:r w:rsidRPr="001C7067">
          <w:rPr>
            <w:rStyle w:val="Hyperlink"/>
            <w:sz w:val="22"/>
            <w:szCs w:val="22"/>
            <w:highlight w:val="lightGray"/>
            <w:lang w:eastAsia="en-GB"/>
          </w:rPr>
          <w:t>pielikumā</w:t>
        </w:r>
      </w:hyperlink>
      <w:r w:rsidRPr="00F7782F">
        <w:rPr>
          <w:snapToGrid w:val="0"/>
          <w:sz w:val="22"/>
          <w:szCs w:val="22"/>
          <w:highlight w:val="lightGray"/>
        </w:rPr>
        <w:t xml:space="preserve"> minēto nacionālās ziņošanas sistēmas kontaktinformāciju.</w:t>
      </w:r>
    </w:p>
    <w:p w:rsidR="00914195" w:rsidRPr="00F7782F" w:rsidP="008943BC" w14:paraId="33F8AFD4" w14:textId="77777777">
      <w:pPr>
        <w:ind w:left="567" w:hanging="567"/>
        <w:rPr>
          <w:sz w:val="22"/>
          <w:szCs w:val="22"/>
        </w:rPr>
      </w:pPr>
    </w:p>
    <w:p w:rsidR="00914195" w:rsidRPr="00F7782F" w:rsidP="008943BC" w14:paraId="667E3154" w14:textId="77777777">
      <w:pPr>
        <w:keepNext/>
        <w:keepLines/>
        <w:ind w:left="562" w:hanging="562"/>
        <w:outlineLvl w:val="2"/>
        <w:rPr>
          <w:sz w:val="22"/>
          <w:szCs w:val="22"/>
        </w:rPr>
      </w:pPr>
      <w:r w:rsidRPr="00F7782F">
        <w:rPr>
          <w:b/>
          <w:sz w:val="22"/>
          <w:szCs w:val="22"/>
        </w:rPr>
        <w:t>4.9</w:t>
      </w:r>
      <w:r w:rsidRPr="00F7782F" w:rsidR="0038618A">
        <w:rPr>
          <w:b/>
          <w:sz w:val="22"/>
          <w:szCs w:val="22"/>
        </w:rPr>
        <w:t>.</w:t>
      </w:r>
      <w:r w:rsidRPr="00F7782F">
        <w:rPr>
          <w:b/>
          <w:sz w:val="22"/>
          <w:szCs w:val="22"/>
        </w:rPr>
        <w:tab/>
        <w:t>Pārdozēšana</w:t>
      </w:r>
    </w:p>
    <w:p w:rsidR="00914195" w:rsidRPr="00F7782F" w:rsidP="008943BC" w14:paraId="12375124" w14:textId="77777777">
      <w:pPr>
        <w:keepNext/>
        <w:keepLines/>
        <w:rPr>
          <w:sz w:val="22"/>
          <w:szCs w:val="22"/>
        </w:rPr>
      </w:pPr>
    </w:p>
    <w:p w:rsidR="00914195" w:rsidRPr="00F7782F" w:rsidP="008943BC" w14:paraId="6F307B96" w14:textId="77777777">
      <w:pPr>
        <w:keepNext/>
        <w:keepLines/>
        <w:rPr>
          <w:sz w:val="22"/>
          <w:szCs w:val="22"/>
        </w:rPr>
      </w:pPr>
      <w:r w:rsidRPr="00F7782F">
        <w:rPr>
          <w:sz w:val="22"/>
          <w:szCs w:val="22"/>
        </w:rPr>
        <w:t xml:space="preserve">Sorafeniba </w:t>
      </w:r>
      <w:r w:rsidRPr="00F7782F">
        <w:rPr>
          <w:sz w:val="22"/>
          <w:szCs w:val="22"/>
        </w:rPr>
        <w:t xml:space="preserve">pārdozēšanas gadījumā nav specifiska antidota. Lielākā klīniski </w:t>
      </w:r>
      <w:r w:rsidRPr="00F7782F" w:rsidR="00CF680D">
        <w:rPr>
          <w:sz w:val="22"/>
          <w:szCs w:val="22"/>
        </w:rPr>
        <w:t xml:space="preserve">pētītā </w:t>
      </w:r>
      <w:r w:rsidRPr="00F7782F">
        <w:rPr>
          <w:sz w:val="22"/>
          <w:szCs w:val="22"/>
        </w:rPr>
        <w:t xml:space="preserve">sorafeniba deva ir 800 mg divreiz dienā. Šādas devas lietošanas gadījumā novērotās </w:t>
      </w:r>
      <w:r w:rsidRPr="00F7782F" w:rsidR="00BC552C">
        <w:rPr>
          <w:sz w:val="22"/>
          <w:szCs w:val="22"/>
        </w:rPr>
        <w:t xml:space="preserve">nevēlamās </w:t>
      </w:r>
      <w:r w:rsidRPr="00F7782F">
        <w:rPr>
          <w:sz w:val="22"/>
          <w:szCs w:val="22"/>
        </w:rPr>
        <w:t xml:space="preserve">blakusparādības galvenokārt bija caureja un dermatoloģiski traucējumi. Iespējamas pārdozēšanas gadījumā </w:t>
      </w:r>
      <w:r w:rsidRPr="00F7782F" w:rsidR="00A953F9">
        <w:rPr>
          <w:sz w:val="22"/>
          <w:szCs w:val="22"/>
        </w:rPr>
        <w:t xml:space="preserve">sorafeniba </w:t>
      </w:r>
      <w:r w:rsidRPr="00F7782F">
        <w:rPr>
          <w:sz w:val="22"/>
          <w:szCs w:val="22"/>
        </w:rPr>
        <w:t>lietošana jāpārtrauc un, ja nepieciešams, jāveic uzturoša ārstēšana.</w:t>
      </w:r>
    </w:p>
    <w:p w:rsidR="00914195" w:rsidRPr="00F7782F" w:rsidP="008943BC" w14:paraId="32021B76" w14:textId="77777777">
      <w:pPr>
        <w:ind w:left="567" w:hanging="567"/>
        <w:rPr>
          <w:sz w:val="22"/>
          <w:szCs w:val="22"/>
        </w:rPr>
      </w:pPr>
    </w:p>
    <w:p w:rsidR="00914195" w:rsidRPr="00F7782F" w:rsidP="008943BC" w14:paraId="15E43BFC" w14:textId="77777777">
      <w:pPr>
        <w:ind w:left="567" w:hanging="567"/>
        <w:rPr>
          <w:sz w:val="22"/>
          <w:szCs w:val="22"/>
        </w:rPr>
      </w:pPr>
    </w:p>
    <w:p w:rsidR="00914195" w:rsidRPr="00F7782F" w:rsidP="008943BC" w14:paraId="6FDDFC46" w14:textId="77777777">
      <w:pPr>
        <w:keepNext/>
        <w:keepLines/>
        <w:ind w:left="562" w:hanging="562"/>
        <w:outlineLvl w:val="1"/>
        <w:rPr>
          <w:b/>
          <w:sz w:val="22"/>
          <w:szCs w:val="22"/>
        </w:rPr>
      </w:pPr>
      <w:r w:rsidRPr="00F7782F">
        <w:rPr>
          <w:b/>
          <w:sz w:val="22"/>
          <w:szCs w:val="22"/>
        </w:rPr>
        <w:t>5.</w:t>
      </w:r>
      <w:r w:rsidRPr="00F7782F">
        <w:rPr>
          <w:b/>
          <w:sz w:val="22"/>
          <w:szCs w:val="22"/>
        </w:rPr>
        <w:tab/>
        <w:t>FARMAKOLOĢISKĀS ĪPAŠĪBAS</w:t>
      </w:r>
    </w:p>
    <w:p w:rsidR="00914195" w:rsidRPr="00F7782F" w:rsidP="00D14B73" w14:paraId="3223FF71" w14:textId="77777777">
      <w:pPr>
        <w:keepNext/>
        <w:keepLines/>
        <w:ind w:left="567" w:hanging="567"/>
        <w:rPr>
          <w:sz w:val="22"/>
          <w:szCs w:val="22"/>
        </w:rPr>
      </w:pPr>
    </w:p>
    <w:p w:rsidR="00914195" w:rsidRPr="00F7782F" w:rsidP="008943BC" w14:paraId="2A0B6F30" w14:textId="77777777">
      <w:pPr>
        <w:keepNext/>
        <w:keepLines/>
        <w:ind w:left="562" w:hanging="562"/>
        <w:outlineLvl w:val="2"/>
        <w:rPr>
          <w:sz w:val="22"/>
          <w:szCs w:val="22"/>
        </w:rPr>
      </w:pPr>
      <w:r w:rsidRPr="00F7782F">
        <w:rPr>
          <w:b/>
          <w:sz w:val="22"/>
          <w:szCs w:val="22"/>
        </w:rPr>
        <w:t>5.1</w:t>
      </w:r>
      <w:r w:rsidRPr="00F7782F" w:rsidR="0038618A">
        <w:rPr>
          <w:b/>
          <w:sz w:val="22"/>
          <w:szCs w:val="22"/>
        </w:rPr>
        <w:t>.</w:t>
      </w:r>
      <w:r w:rsidRPr="00F7782F">
        <w:rPr>
          <w:b/>
          <w:sz w:val="22"/>
          <w:szCs w:val="22"/>
        </w:rPr>
        <w:tab/>
        <w:t>Farmakodinamiskās īpašības</w:t>
      </w:r>
    </w:p>
    <w:p w:rsidR="00914195" w:rsidRPr="00F7782F" w:rsidP="008943BC" w14:paraId="13B555D0" w14:textId="77777777">
      <w:pPr>
        <w:keepNext/>
        <w:keepLines/>
        <w:rPr>
          <w:sz w:val="22"/>
          <w:szCs w:val="22"/>
        </w:rPr>
      </w:pPr>
    </w:p>
    <w:p w:rsidR="00914195" w:rsidRPr="00F7782F" w:rsidP="008943BC" w14:paraId="2EA9CA14" w14:textId="77777777">
      <w:pPr>
        <w:keepNext/>
        <w:keepLines/>
        <w:rPr>
          <w:sz w:val="22"/>
          <w:szCs w:val="22"/>
        </w:rPr>
      </w:pPr>
      <w:r w:rsidRPr="00F7782F">
        <w:rPr>
          <w:sz w:val="22"/>
          <w:szCs w:val="22"/>
        </w:rPr>
        <w:t xml:space="preserve">Farmakoterapeitiskā grupa: </w:t>
      </w:r>
      <w:r w:rsidRPr="00F7782F" w:rsidR="00CF680D">
        <w:rPr>
          <w:sz w:val="22"/>
          <w:szCs w:val="22"/>
        </w:rPr>
        <w:t xml:space="preserve">pretaudzēju līdzekļi, </w:t>
      </w:r>
      <w:r w:rsidRPr="00F7782F">
        <w:rPr>
          <w:sz w:val="22"/>
          <w:szCs w:val="22"/>
        </w:rPr>
        <w:t>proteīna kināzes inhibitor</w:t>
      </w:r>
      <w:r w:rsidRPr="00F7782F" w:rsidR="00B32519">
        <w:rPr>
          <w:sz w:val="22"/>
          <w:szCs w:val="22"/>
        </w:rPr>
        <w:t>i</w:t>
      </w:r>
      <w:r w:rsidRPr="00F7782F" w:rsidR="00FC680E">
        <w:rPr>
          <w:sz w:val="22"/>
          <w:szCs w:val="22"/>
        </w:rPr>
        <w:t xml:space="preserve">, </w:t>
      </w:r>
      <w:r w:rsidRPr="00F7782F">
        <w:rPr>
          <w:sz w:val="22"/>
          <w:szCs w:val="22"/>
        </w:rPr>
        <w:t>ATĶ</w:t>
      </w:r>
      <w:r w:rsidRPr="00F7782F" w:rsidR="00B76942">
        <w:rPr>
          <w:sz w:val="22"/>
          <w:szCs w:val="22"/>
        </w:rPr>
        <w:t> </w:t>
      </w:r>
      <w:r w:rsidRPr="00F7782F">
        <w:rPr>
          <w:sz w:val="22"/>
          <w:szCs w:val="22"/>
        </w:rPr>
        <w:t>kods:</w:t>
      </w:r>
      <w:r w:rsidRPr="00F7782F" w:rsidR="0046364C">
        <w:rPr>
          <w:sz w:val="22"/>
          <w:szCs w:val="22"/>
        </w:rPr>
        <w:t> </w:t>
      </w:r>
      <w:r w:rsidRPr="00F7782F">
        <w:rPr>
          <w:sz w:val="22"/>
          <w:szCs w:val="22"/>
        </w:rPr>
        <w:t>L01E</w:t>
      </w:r>
      <w:r w:rsidR="00732247">
        <w:rPr>
          <w:sz w:val="22"/>
          <w:szCs w:val="22"/>
        </w:rPr>
        <w:t>X</w:t>
      </w:r>
      <w:r w:rsidRPr="00F7782F">
        <w:rPr>
          <w:sz w:val="22"/>
          <w:szCs w:val="22"/>
        </w:rPr>
        <w:t>0</w:t>
      </w:r>
      <w:r w:rsidR="00732247">
        <w:rPr>
          <w:sz w:val="22"/>
          <w:szCs w:val="22"/>
        </w:rPr>
        <w:t>2</w:t>
      </w:r>
    </w:p>
    <w:p w:rsidR="00914195" w:rsidRPr="00F7782F" w:rsidP="008943BC" w14:paraId="42BA3FFA" w14:textId="77777777">
      <w:pPr>
        <w:rPr>
          <w:sz w:val="22"/>
          <w:szCs w:val="22"/>
        </w:rPr>
      </w:pPr>
    </w:p>
    <w:p w:rsidR="00914195" w:rsidRPr="00F7782F" w:rsidP="008943BC" w14:paraId="7E352412" w14:textId="77777777">
      <w:pPr>
        <w:pStyle w:val="StandardohneAbstand"/>
        <w:spacing w:line="240" w:lineRule="auto"/>
        <w:rPr>
          <w:rFonts w:ascii="Times New Roman" w:hAnsi="Times New Roman"/>
          <w:lang w:val="lv-LV"/>
        </w:rPr>
      </w:pPr>
      <w:r w:rsidRPr="00F7782F">
        <w:rPr>
          <w:rFonts w:ascii="Times New Roman" w:hAnsi="Times New Roman"/>
          <w:lang w:val="lv-LV"/>
        </w:rPr>
        <w:t xml:space="preserve">Sorafenibs ir multikināzes inhibitors, kuram piemīt gan antiproliferatīvas, gan antiangiogēnas īpašības </w:t>
      </w:r>
      <w:r w:rsidRPr="00F7782F">
        <w:rPr>
          <w:rFonts w:ascii="Times New Roman" w:hAnsi="Times New Roman"/>
          <w:i/>
          <w:lang w:val="lv-LV"/>
        </w:rPr>
        <w:t>in vitro</w:t>
      </w:r>
      <w:r w:rsidRPr="00F7782F">
        <w:rPr>
          <w:rFonts w:ascii="Times New Roman" w:hAnsi="Times New Roman"/>
          <w:lang w:val="lv-LV"/>
        </w:rPr>
        <w:t xml:space="preserve"> un </w:t>
      </w:r>
      <w:r w:rsidRPr="00F7782F">
        <w:rPr>
          <w:rFonts w:ascii="Times New Roman" w:hAnsi="Times New Roman"/>
          <w:i/>
          <w:lang w:val="lv-LV"/>
        </w:rPr>
        <w:t>in vivo</w:t>
      </w:r>
      <w:r w:rsidRPr="00F7782F">
        <w:rPr>
          <w:rFonts w:ascii="Times New Roman" w:hAnsi="Times New Roman"/>
          <w:lang w:val="lv-LV"/>
        </w:rPr>
        <w:t>.</w:t>
      </w:r>
    </w:p>
    <w:p w:rsidR="00914195" w:rsidRPr="00F7782F" w:rsidP="008943BC" w14:paraId="57B5C6F7" w14:textId="77777777">
      <w:pPr>
        <w:pStyle w:val="StandardohneAbstand"/>
        <w:spacing w:line="240" w:lineRule="auto"/>
        <w:rPr>
          <w:rFonts w:ascii="Times New Roman" w:hAnsi="Times New Roman"/>
          <w:lang w:val="lv-LV"/>
        </w:rPr>
      </w:pPr>
    </w:p>
    <w:p w:rsidR="00914195" w:rsidRPr="00F7782F" w:rsidP="008943BC" w14:paraId="739ED874" w14:textId="77777777">
      <w:pPr>
        <w:keepNext/>
        <w:keepLines/>
        <w:rPr>
          <w:sz w:val="22"/>
          <w:szCs w:val="22"/>
          <w:u w:val="single"/>
        </w:rPr>
      </w:pPr>
      <w:r w:rsidRPr="00F7782F">
        <w:rPr>
          <w:sz w:val="22"/>
          <w:szCs w:val="22"/>
          <w:u w:val="single"/>
        </w:rPr>
        <w:t>Darbības mehānisms un farmakodinamiskā iedarbība</w:t>
      </w:r>
    </w:p>
    <w:p w:rsidR="00E65C8E" w:rsidRPr="00F7782F" w:rsidP="008943BC" w14:paraId="2FE2DB78" w14:textId="77777777">
      <w:pPr>
        <w:keepNext/>
        <w:keepLines/>
        <w:rPr>
          <w:b/>
          <w:sz w:val="22"/>
          <w:szCs w:val="22"/>
        </w:rPr>
      </w:pPr>
    </w:p>
    <w:p w:rsidR="00914195" w:rsidRPr="00F7782F" w:rsidP="008943BC" w14:paraId="2D0A51DA" w14:textId="77777777">
      <w:pPr>
        <w:keepNext/>
        <w:keepLines/>
        <w:rPr>
          <w:sz w:val="22"/>
          <w:szCs w:val="22"/>
          <w:u w:val="single"/>
        </w:rPr>
      </w:pPr>
      <w:r w:rsidRPr="00F7782F">
        <w:rPr>
          <w:sz w:val="22"/>
          <w:szCs w:val="22"/>
        </w:rPr>
        <w:t xml:space="preserve">Sorafenibs ir multikināzes inhibitors, kas samazina audzēja šūnu proliferāciju </w:t>
      </w:r>
      <w:r w:rsidRPr="00F7782F">
        <w:rPr>
          <w:i/>
          <w:sz w:val="22"/>
          <w:szCs w:val="22"/>
        </w:rPr>
        <w:t>in vitro</w:t>
      </w:r>
      <w:r w:rsidRPr="00F7782F">
        <w:rPr>
          <w:sz w:val="22"/>
          <w:szCs w:val="22"/>
        </w:rPr>
        <w:t xml:space="preserve">. Sorafenibs nomāc plaša spektra cilvēka audzēju </w:t>
      </w:r>
      <w:r w:rsidRPr="00F7782F" w:rsidR="004C4EDF">
        <w:rPr>
          <w:sz w:val="22"/>
          <w:szCs w:val="22"/>
        </w:rPr>
        <w:t xml:space="preserve">ksenotransplantātu </w:t>
      </w:r>
      <w:r w:rsidRPr="00F7782F">
        <w:rPr>
          <w:sz w:val="22"/>
          <w:szCs w:val="22"/>
        </w:rPr>
        <w:t>augšanu pelēm bez aizkrūts dziedzera, vienlaikus samazinot audzēja angioģenēzi. Sorafenibs nomāc audzēja šūnu (CRAF, BRAF, V600E BRAF, c-KIT un FLT-3) un audzēja asinsvadu tīkla (CRAF, VEGFR-2, VEGFR-3, un PDGFR-ß) mērķu aktivitāti. RAF kināzes ir serīna/treonīna kināzes, bet c-KIT, FLT-3, VEGFR-2, VEGFR-3 un PDGFR-ß ir receptor</w:t>
      </w:r>
      <w:r w:rsidRPr="00F7782F" w:rsidR="00CF680D">
        <w:rPr>
          <w:sz w:val="22"/>
          <w:szCs w:val="22"/>
        </w:rPr>
        <w:t>u</w:t>
      </w:r>
      <w:r w:rsidRPr="00F7782F">
        <w:rPr>
          <w:sz w:val="22"/>
          <w:szCs w:val="22"/>
        </w:rPr>
        <w:t xml:space="preserve"> tirozīna kināzes.</w:t>
      </w:r>
    </w:p>
    <w:p w:rsidR="00914195" w:rsidRPr="00F7782F" w:rsidP="008943BC" w14:paraId="7FF2E811" w14:textId="77777777">
      <w:pPr>
        <w:rPr>
          <w:sz w:val="22"/>
          <w:szCs w:val="22"/>
          <w:u w:val="single"/>
        </w:rPr>
      </w:pPr>
    </w:p>
    <w:p w:rsidR="00914195" w:rsidRPr="00F7782F" w:rsidP="008943BC" w14:paraId="24BDC625" w14:textId="77777777">
      <w:pPr>
        <w:keepNext/>
        <w:keepLines/>
        <w:rPr>
          <w:sz w:val="22"/>
          <w:szCs w:val="22"/>
          <w:u w:val="single"/>
        </w:rPr>
      </w:pPr>
      <w:r w:rsidRPr="00F7782F">
        <w:rPr>
          <w:sz w:val="22"/>
          <w:szCs w:val="22"/>
          <w:u w:val="single"/>
        </w:rPr>
        <w:t>Klīniskā efektivitāte</w:t>
      </w:r>
    </w:p>
    <w:p w:rsidR="00E65C8E" w:rsidRPr="00F7782F" w:rsidP="008943BC" w14:paraId="1F67378F" w14:textId="77777777">
      <w:pPr>
        <w:keepNext/>
        <w:keepLines/>
        <w:rPr>
          <w:sz w:val="22"/>
          <w:szCs w:val="22"/>
          <w:u w:val="single"/>
        </w:rPr>
      </w:pPr>
    </w:p>
    <w:p w:rsidR="00914195" w:rsidRPr="00F7782F" w:rsidP="008943BC" w14:paraId="55CB32AD" w14:textId="77777777">
      <w:pPr>
        <w:keepNext/>
        <w:keepLines/>
        <w:rPr>
          <w:sz w:val="22"/>
          <w:szCs w:val="22"/>
        </w:rPr>
      </w:pPr>
      <w:r w:rsidRPr="00F7782F">
        <w:rPr>
          <w:sz w:val="22"/>
          <w:szCs w:val="22"/>
        </w:rPr>
        <w:t>Sorafeniba</w:t>
      </w:r>
      <w:r w:rsidRPr="00F7782F">
        <w:rPr>
          <w:sz w:val="22"/>
          <w:szCs w:val="22"/>
        </w:rPr>
        <w:t xml:space="preserve"> klīnisk</w:t>
      </w:r>
      <w:r w:rsidRPr="00F7782F" w:rsidR="007E0BB9">
        <w:rPr>
          <w:sz w:val="22"/>
          <w:szCs w:val="22"/>
        </w:rPr>
        <w:t>ais</w:t>
      </w:r>
      <w:r w:rsidRPr="00F7782F">
        <w:rPr>
          <w:sz w:val="22"/>
          <w:szCs w:val="22"/>
        </w:rPr>
        <w:t xml:space="preserve"> droš</w:t>
      </w:r>
      <w:r w:rsidRPr="00F7782F" w:rsidR="007E0BB9">
        <w:rPr>
          <w:sz w:val="22"/>
          <w:szCs w:val="22"/>
        </w:rPr>
        <w:t>ums</w:t>
      </w:r>
      <w:r w:rsidRPr="00F7782F">
        <w:rPr>
          <w:sz w:val="22"/>
          <w:szCs w:val="22"/>
        </w:rPr>
        <w:t xml:space="preserve"> un efektivitāte tika pētīt</w:t>
      </w:r>
      <w:r w:rsidRPr="00F7782F">
        <w:rPr>
          <w:sz w:val="22"/>
          <w:szCs w:val="22"/>
        </w:rPr>
        <w:t>i</w:t>
      </w:r>
      <w:r w:rsidRPr="00F7782F">
        <w:rPr>
          <w:sz w:val="22"/>
          <w:szCs w:val="22"/>
        </w:rPr>
        <w:t xml:space="preserve"> pacientiem ar hepatocelulāro karcinomu (</w:t>
      </w:r>
      <w:r w:rsidRPr="00F7782F">
        <w:rPr>
          <w:i/>
          <w:sz w:val="22"/>
          <w:szCs w:val="22"/>
        </w:rPr>
        <w:t>HCC – hepatocellular carcinoma</w:t>
      </w:r>
      <w:r w:rsidRPr="00F7782F">
        <w:rPr>
          <w:sz w:val="22"/>
          <w:szCs w:val="22"/>
        </w:rPr>
        <w:t>) un pacientiem ar progresējošu nieru šūnu karcinomu (</w:t>
      </w:r>
      <w:r w:rsidRPr="00F7782F">
        <w:rPr>
          <w:i/>
          <w:sz w:val="22"/>
          <w:szCs w:val="22"/>
        </w:rPr>
        <w:t>RCC-renal cell carcinoma</w:t>
      </w:r>
      <w:r w:rsidRPr="00F7782F">
        <w:rPr>
          <w:sz w:val="22"/>
          <w:szCs w:val="22"/>
        </w:rPr>
        <w:t>)</w:t>
      </w:r>
      <w:r w:rsidRPr="00F7782F" w:rsidR="00F6536A">
        <w:rPr>
          <w:sz w:val="22"/>
          <w:szCs w:val="22"/>
        </w:rPr>
        <w:t xml:space="preserve"> un pacientiem ar diferencētu vairogdziedzera karcinomu (DTC)</w:t>
      </w:r>
      <w:r w:rsidRPr="00F7782F">
        <w:rPr>
          <w:sz w:val="22"/>
          <w:szCs w:val="22"/>
        </w:rPr>
        <w:t>.</w:t>
      </w:r>
    </w:p>
    <w:p w:rsidR="00914195" w:rsidRPr="00F7782F" w:rsidP="008943BC" w14:paraId="6F640CDB" w14:textId="77777777">
      <w:pPr>
        <w:rPr>
          <w:sz w:val="22"/>
          <w:szCs w:val="22"/>
        </w:rPr>
      </w:pPr>
    </w:p>
    <w:p w:rsidR="00914195" w:rsidRPr="00F7782F" w:rsidP="008943BC" w14:paraId="6C4E30FB" w14:textId="77777777">
      <w:pPr>
        <w:keepNext/>
        <w:keepLines/>
        <w:rPr>
          <w:sz w:val="22"/>
          <w:szCs w:val="22"/>
          <w:u w:val="single"/>
        </w:rPr>
      </w:pPr>
      <w:r w:rsidRPr="00F7782F">
        <w:rPr>
          <w:sz w:val="22"/>
          <w:szCs w:val="22"/>
          <w:u w:val="single"/>
        </w:rPr>
        <w:t>Hepatocelulārā karcinoma</w:t>
      </w:r>
    </w:p>
    <w:p w:rsidR="00E65C8E" w:rsidRPr="00F7782F" w:rsidP="008943BC" w14:paraId="0EB9FE1B" w14:textId="77777777">
      <w:pPr>
        <w:keepNext/>
        <w:keepLines/>
        <w:rPr>
          <w:sz w:val="22"/>
          <w:szCs w:val="22"/>
          <w:u w:val="single"/>
        </w:rPr>
      </w:pPr>
    </w:p>
    <w:p w:rsidR="00914195" w:rsidRPr="00F7782F" w:rsidP="008943BC" w14:paraId="1055FB19" w14:textId="77777777">
      <w:pPr>
        <w:keepNext/>
        <w:keepLines/>
        <w:rPr>
          <w:sz w:val="22"/>
          <w:szCs w:val="22"/>
        </w:rPr>
      </w:pPr>
      <w:r w:rsidRPr="00F7782F">
        <w:rPr>
          <w:sz w:val="22"/>
          <w:szCs w:val="22"/>
        </w:rPr>
        <w:t>3.</w:t>
      </w:r>
      <w:r w:rsidRPr="00F7782F" w:rsidR="000F678F">
        <w:rPr>
          <w:sz w:val="22"/>
          <w:szCs w:val="22"/>
        </w:rPr>
        <w:t> </w:t>
      </w:r>
      <w:r w:rsidRPr="00F7782F">
        <w:rPr>
          <w:sz w:val="22"/>
          <w:szCs w:val="22"/>
        </w:rPr>
        <w:t>pētījums (pētījums</w:t>
      </w:r>
      <w:r w:rsidRPr="00F7782F" w:rsidR="000F678F">
        <w:rPr>
          <w:sz w:val="22"/>
          <w:szCs w:val="22"/>
        </w:rPr>
        <w:t> </w:t>
      </w:r>
      <w:r w:rsidRPr="00F7782F">
        <w:rPr>
          <w:sz w:val="22"/>
          <w:szCs w:val="22"/>
        </w:rPr>
        <w:t>100554) bija III fāzes, starptautisks, daudzcentru, randomizēts, dubultmaskēts, placebo kontrolēts pētījums</w:t>
      </w:r>
      <w:r w:rsidRPr="00F7782F" w:rsidR="00815874">
        <w:rPr>
          <w:sz w:val="22"/>
          <w:szCs w:val="22"/>
        </w:rPr>
        <w:t>, kas ietvēra</w:t>
      </w:r>
      <w:r w:rsidRPr="00F7782F">
        <w:rPr>
          <w:sz w:val="22"/>
          <w:szCs w:val="22"/>
        </w:rPr>
        <w:t xml:space="preserve"> 602 hepatocelulārās karcinomas pacient</w:t>
      </w:r>
      <w:r w:rsidRPr="00F7782F" w:rsidR="00815874">
        <w:rPr>
          <w:sz w:val="22"/>
          <w:szCs w:val="22"/>
        </w:rPr>
        <w:t>us</w:t>
      </w:r>
      <w:r w:rsidRPr="00F7782F">
        <w:rPr>
          <w:sz w:val="22"/>
          <w:szCs w:val="22"/>
        </w:rPr>
        <w:t xml:space="preserve">. </w:t>
      </w:r>
      <w:r w:rsidRPr="00F7782F" w:rsidR="00815874">
        <w:rPr>
          <w:sz w:val="22"/>
          <w:szCs w:val="22"/>
        </w:rPr>
        <w:t>Tika salīdzināti d</w:t>
      </w:r>
      <w:r w:rsidRPr="00F7782F">
        <w:rPr>
          <w:sz w:val="22"/>
          <w:szCs w:val="22"/>
        </w:rPr>
        <w:t xml:space="preserve">emogrāfiskie un slimības </w:t>
      </w:r>
      <w:r w:rsidRPr="00F7782F" w:rsidR="00815874">
        <w:rPr>
          <w:sz w:val="22"/>
          <w:szCs w:val="22"/>
        </w:rPr>
        <w:t>izejas līmeņa rādītāji</w:t>
      </w:r>
      <w:r w:rsidRPr="00F7782F">
        <w:rPr>
          <w:sz w:val="22"/>
          <w:szCs w:val="22"/>
        </w:rPr>
        <w:t xml:space="preserve"> </w:t>
      </w:r>
      <w:r w:rsidRPr="00F7782F" w:rsidR="009405DE">
        <w:rPr>
          <w:sz w:val="22"/>
          <w:szCs w:val="22"/>
        </w:rPr>
        <w:t>sorafeniba</w:t>
      </w:r>
      <w:r w:rsidRPr="00F7782F">
        <w:rPr>
          <w:sz w:val="22"/>
          <w:szCs w:val="22"/>
        </w:rPr>
        <w:t xml:space="preserve"> un placebo grupā, ņemot vērā, ECOG </w:t>
      </w:r>
      <w:r w:rsidRPr="00F7782F" w:rsidR="008945F7">
        <w:rPr>
          <w:sz w:val="22"/>
          <w:szCs w:val="22"/>
        </w:rPr>
        <w:t>grupu</w:t>
      </w:r>
      <w:r w:rsidRPr="00F7782F">
        <w:rPr>
          <w:sz w:val="22"/>
          <w:szCs w:val="22"/>
        </w:rPr>
        <w:t xml:space="preserve"> (0</w:t>
      </w:r>
      <w:r w:rsidRPr="00F7782F" w:rsidR="008945F7">
        <w:rPr>
          <w:sz w:val="22"/>
          <w:szCs w:val="22"/>
        </w:rPr>
        <w:t>.</w:t>
      </w:r>
      <w:r w:rsidRPr="00F7782F" w:rsidR="000F678F">
        <w:rPr>
          <w:sz w:val="22"/>
          <w:szCs w:val="22"/>
        </w:rPr>
        <w:t> </w:t>
      </w:r>
      <w:r w:rsidRPr="00F7782F" w:rsidR="008945F7">
        <w:rPr>
          <w:sz w:val="22"/>
          <w:szCs w:val="22"/>
        </w:rPr>
        <w:t>grupa</w:t>
      </w:r>
      <w:r w:rsidRPr="00F7782F">
        <w:rPr>
          <w:sz w:val="22"/>
          <w:szCs w:val="22"/>
        </w:rPr>
        <w:t>:</w:t>
      </w:r>
      <w:r w:rsidRPr="00F7782F" w:rsidR="000F678F">
        <w:rPr>
          <w:sz w:val="22"/>
          <w:szCs w:val="22"/>
        </w:rPr>
        <w:t> </w:t>
      </w:r>
      <w:r w:rsidRPr="00F7782F">
        <w:rPr>
          <w:sz w:val="22"/>
          <w:szCs w:val="22"/>
        </w:rPr>
        <w:t>54</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54</w:t>
      </w:r>
      <w:r w:rsidRPr="00F7782F" w:rsidR="000F678F">
        <w:rPr>
          <w:sz w:val="22"/>
          <w:szCs w:val="22"/>
        </w:rPr>
        <w:t> </w:t>
      </w:r>
      <w:r w:rsidRPr="00F7782F">
        <w:rPr>
          <w:sz w:val="22"/>
          <w:szCs w:val="22"/>
        </w:rPr>
        <w:t>%); 1</w:t>
      </w:r>
      <w:r w:rsidRPr="00F7782F" w:rsidR="008945F7">
        <w:rPr>
          <w:sz w:val="22"/>
          <w:szCs w:val="22"/>
        </w:rPr>
        <w:t>.</w:t>
      </w:r>
      <w:r w:rsidRPr="00F7782F" w:rsidR="000F678F">
        <w:rPr>
          <w:sz w:val="22"/>
          <w:szCs w:val="22"/>
        </w:rPr>
        <w:t> </w:t>
      </w:r>
      <w:r w:rsidRPr="00F7782F" w:rsidR="008945F7">
        <w:rPr>
          <w:sz w:val="22"/>
          <w:szCs w:val="22"/>
        </w:rPr>
        <w:t>grupa</w:t>
      </w:r>
      <w:r w:rsidRPr="00F7782F">
        <w:rPr>
          <w:sz w:val="22"/>
          <w:szCs w:val="22"/>
        </w:rPr>
        <w:t>:</w:t>
      </w:r>
      <w:r w:rsidRPr="00F7782F" w:rsidR="000F678F">
        <w:rPr>
          <w:sz w:val="22"/>
          <w:szCs w:val="22"/>
        </w:rPr>
        <w:t> </w:t>
      </w:r>
      <w:r w:rsidRPr="00F7782F">
        <w:rPr>
          <w:sz w:val="22"/>
          <w:szCs w:val="22"/>
        </w:rPr>
        <w:t>38</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39</w:t>
      </w:r>
      <w:r w:rsidRPr="00F7782F" w:rsidR="000F678F">
        <w:rPr>
          <w:sz w:val="22"/>
          <w:szCs w:val="22"/>
        </w:rPr>
        <w:t> </w:t>
      </w:r>
      <w:r w:rsidRPr="00F7782F">
        <w:rPr>
          <w:sz w:val="22"/>
          <w:szCs w:val="22"/>
        </w:rPr>
        <w:t>%; 2</w:t>
      </w:r>
      <w:r w:rsidRPr="00F7782F" w:rsidR="008945F7">
        <w:rPr>
          <w:sz w:val="22"/>
          <w:szCs w:val="22"/>
        </w:rPr>
        <w:t>.</w:t>
      </w:r>
      <w:r w:rsidRPr="00F7782F" w:rsidR="000F678F">
        <w:rPr>
          <w:sz w:val="22"/>
          <w:szCs w:val="22"/>
        </w:rPr>
        <w:t> </w:t>
      </w:r>
      <w:r w:rsidRPr="00F7782F" w:rsidR="008945F7">
        <w:rPr>
          <w:sz w:val="22"/>
          <w:szCs w:val="22"/>
        </w:rPr>
        <w:t>grupa</w:t>
      </w:r>
      <w:r w:rsidRPr="00F7782F">
        <w:rPr>
          <w:sz w:val="22"/>
          <w:szCs w:val="22"/>
        </w:rPr>
        <w:t>:</w:t>
      </w:r>
      <w:r w:rsidRPr="00F7782F" w:rsidR="000F678F">
        <w:rPr>
          <w:sz w:val="22"/>
          <w:szCs w:val="22"/>
        </w:rPr>
        <w:t> </w:t>
      </w:r>
      <w:r w:rsidRPr="00F7782F">
        <w:rPr>
          <w:sz w:val="22"/>
          <w:szCs w:val="22"/>
        </w:rPr>
        <w:t>8</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7</w:t>
      </w:r>
      <w:r w:rsidRPr="00F7782F" w:rsidR="000F678F">
        <w:rPr>
          <w:sz w:val="22"/>
          <w:szCs w:val="22"/>
        </w:rPr>
        <w:t> </w:t>
      </w:r>
      <w:r w:rsidRPr="00F7782F">
        <w:rPr>
          <w:sz w:val="22"/>
          <w:szCs w:val="22"/>
        </w:rPr>
        <w:t xml:space="preserve">%), TNM </w:t>
      </w:r>
      <w:r w:rsidRPr="00F7782F" w:rsidR="008945F7">
        <w:rPr>
          <w:sz w:val="22"/>
          <w:szCs w:val="22"/>
        </w:rPr>
        <w:t>stadija</w:t>
      </w:r>
      <w:r w:rsidRPr="00F7782F">
        <w:rPr>
          <w:sz w:val="22"/>
          <w:szCs w:val="22"/>
        </w:rPr>
        <w:t xml:space="preserve"> (I</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&lt;</w:t>
      </w:r>
      <w:r w:rsidRPr="00F7782F" w:rsidR="000F678F">
        <w:rPr>
          <w:sz w:val="22"/>
          <w:szCs w:val="22"/>
        </w:rPr>
        <w:t> </w:t>
      </w:r>
      <w:r w:rsidRPr="00F7782F">
        <w:rPr>
          <w:sz w:val="22"/>
          <w:szCs w:val="22"/>
        </w:rPr>
        <w:t>1</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&lt;</w:t>
      </w:r>
      <w:r w:rsidRPr="00F7782F" w:rsidR="000F678F">
        <w:rPr>
          <w:sz w:val="22"/>
          <w:szCs w:val="22"/>
        </w:rPr>
        <w:t> </w:t>
      </w:r>
      <w:r w:rsidRPr="00F7782F">
        <w:rPr>
          <w:sz w:val="22"/>
          <w:szCs w:val="22"/>
        </w:rPr>
        <w:t>1</w:t>
      </w:r>
      <w:r w:rsidRPr="00F7782F" w:rsidR="000F678F">
        <w:rPr>
          <w:sz w:val="22"/>
          <w:szCs w:val="22"/>
        </w:rPr>
        <w:t> </w:t>
      </w:r>
      <w:r w:rsidRPr="00F7782F">
        <w:rPr>
          <w:sz w:val="22"/>
          <w:szCs w:val="22"/>
        </w:rPr>
        <w:t>%; II</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10,4</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8,3</w:t>
      </w:r>
      <w:r w:rsidRPr="00F7782F" w:rsidR="000F678F">
        <w:rPr>
          <w:sz w:val="22"/>
          <w:szCs w:val="22"/>
        </w:rPr>
        <w:t> </w:t>
      </w:r>
      <w:r w:rsidRPr="00F7782F">
        <w:rPr>
          <w:sz w:val="22"/>
          <w:szCs w:val="22"/>
        </w:rPr>
        <w:t>%; III</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37,8</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43,6</w:t>
      </w:r>
      <w:r w:rsidRPr="00F7782F" w:rsidR="000F678F">
        <w:rPr>
          <w:sz w:val="22"/>
          <w:szCs w:val="22"/>
        </w:rPr>
        <w:t> </w:t>
      </w:r>
      <w:r w:rsidRPr="00F7782F">
        <w:rPr>
          <w:sz w:val="22"/>
          <w:szCs w:val="22"/>
        </w:rPr>
        <w:t>%; IV</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50,8</w:t>
      </w:r>
      <w:r w:rsidRPr="00F7782F" w:rsidR="000F678F">
        <w:rPr>
          <w:sz w:val="22"/>
          <w:szCs w:val="22"/>
        </w:rPr>
        <w:t> </w:t>
      </w:r>
      <w:r w:rsidRPr="00F7782F">
        <w:rPr>
          <w:sz w:val="22"/>
          <w:szCs w:val="22"/>
        </w:rPr>
        <w:t>%</w:t>
      </w:r>
      <w:r w:rsidRPr="00F7782F" w:rsidR="008945F7">
        <w:rPr>
          <w:sz w:val="22"/>
          <w:szCs w:val="22"/>
        </w:rPr>
        <w:t>,</w:t>
      </w:r>
      <w:r w:rsidRPr="00F7782F">
        <w:rPr>
          <w:sz w:val="22"/>
          <w:szCs w:val="22"/>
        </w:rPr>
        <w:t xml:space="preserve"> </w:t>
      </w:r>
      <w:r w:rsidRPr="00F7782F" w:rsidR="008945F7">
        <w:rPr>
          <w:sz w:val="22"/>
          <w:szCs w:val="22"/>
        </w:rPr>
        <w:t xml:space="preserve"> salīdzinot ar</w:t>
      </w:r>
      <w:r w:rsidRPr="00F7782F">
        <w:rPr>
          <w:sz w:val="22"/>
          <w:szCs w:val="22"/>
        </w:rPr>
        <w:t xml:space="preserve"> 46,9</w:t>
      </w:r>
      <w:r w:rsidRPr="00F7782F" w:rsidR="000F678F">
        <w:rPr>
          <w:sz w:val="22"/>
          <w:szCs w:val="22"/>
        </w:rPr>
        <w:t> </w:t>
      </w:r>
      <w:r w:rsidRPr="00F7782F">
        <w:rPr>
          <w:sz w:val="22"/>
          <w:szCs w:val="22"/>
        </w:rPr>
        <w:t xml:space="preserve">%) un BCLC </w:t>
      </w:r>
      <w:r w:rsidRPr="00F7782F" w:rsidR="008945F7">
        <w:rPr>
          <w:sz w:val="22"/>
          <w:szCs w:val="22"/>
        </w:rPr>
        <w:t>stadija</w:t>
      </w:r>
      <w:r w:rsidRPr="00F7782F">
        <w:rPr>
          <w:sz w:val="22"/>
          <w:szCs w:val="22"/>
        </w:rPr>
        <w:t xml:space="preserve"> (B</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18,1</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16,8</w:t>
      </w:r>
      <w:r w:rsidRPr="00F7782F" w:rsidR="000F678F">
        <w:rPr>
          <w:sz w:val="22"/>
          <w:szCs w:val="22"/>
        </w:rPr>
        <w:t> </w:t>
      </w:r>
      <w:r w:rsidRPr="00F7782F">
        <w:rPr>
          <w:sz w:val="22"/>
          <w:szCs w:val="22"/>
        </w:rPr>
        <w:t>%; C</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w:t>
      </w:r>
      <w:r w:rsidRPr="00F7782F">
        <w:rPr>
          <w:sz w:val="22"/>
          <w:szCs w:val="22"/>
        </w:rPr>
        <w:t>81,6</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83,2</w:t>
      </w:r>
      <w:r w:rsidRPr="00F7782F" w:rsidR="000F678F">
        <w:rPr>
          <w:sz w:val="22"/>
          <w:szCs w:val="22"/>
        </w:rPr>
        <w:t> </w:t>
      </w:r>
      <w:r w:rsidRPr="00F7782F">
        <w:rPr>
          <w:sz w:val="22"/>
          <w:szCs w:val="22"/>
        </w:rPr>
        <w:t>%; D</w:t>
      </w:r>
      <w:r w:rsidRPr="00F7782F" w:rsidR="000F678F">
        <w:rPr>
          <w:sz w:val="22"/>
          <w:szCs w:val="22"/>
        </w:rPr>
        <w:t> </w:t>
      </w:r>
      <w:r w:rsidRPr="00F7782F" w:rsidR="008945F7">
        <w:rPr>
          <w:sz w:val="22"/>
          <w:szCs w:val="22"/>
        </w:rPr>
        <w:t>stadija</w:t>
      </w:r>
      <w:r w:rsidRPr="00F7782F">
        <w:rPr>
          <w:sz w:val="22"/>
          <w:szCs w:val="22"/>
        </w:rPr>
        <w:t>:</w:t>
      </w:r>
      <w:r w:rsidRPr="00F7782F" w:rsidR="000F678F">
        <w:rPr>
          <w:sz w:val="22"/>
          <w:szCs w:val="22"/>
        </w:rPr>
        <w:t xml:space="preserve">  </w:t>
      </w:r>
      <w:r w:rsidRPr="00F7782F">
        <w:rPr>
          <w:sz w:val="22"/>
          <w:szCs w:val="22"/>
        </w:rPr>
        <w:t>&lt;</w:t>
      </w:r>
      <w:r w:rsidRPr="00F7782F" w:rsidR="000F678F">
        <w:rPr>
          <w:sz w:val="22"/>
          <w:szCs w:val="22"/>
        </w:rPr>
        <w:t> </w:t>
      </w:r>
      <w:r w:rsidRPr="00F7782F">
        <w:rPr>
          <w:sz w:val="22"/>
          <w:szCs w:val="22"/>
        </w:rPr>
        <w:t>1</w:t>
      </w:r>
      <w:r w:rsidRPr="00F7782F" w:rsidR="000F678F">
        <w:rPr>
          <w:sz w:val="22"/>
          <w:szCs w:val="22"/>
        </w:rPr>
        <w:t> </w:t>
      </w:r>
      <w:r w:rsidRPr="00F7782F">
        <w:rPr>
          <w:sz w:val="22"/>
          <w:szCs w:val="22"/>
        </w:rPr>
        <w:t>%</w:t>
      </w:r>
      <w:r w:rsidRPr="00F7782F" w:rsidR="008945F7">
        <w:rPr>
          <w:sz w:val="22"/>
          <w:szCs w:val="22"/>
        </w:rPr>
        <w:t>, salīdzinot ar</w:t>
      </w:r>
      <w:r w:rsidRPr="00F7782F">
        <w:rPr>
          <w:sz w:val="22"/>
          <w:szCs w:val="22"/>
        </w:rPr>
        <w:t xml:space="preserve"> 0</w:t>
      </w:r>
      <w:r w:rsidRPr="00F7782F" w:rsidR="000F678F">
        <w:rPr>
          <w:sz w:val="22"/>
          <w:szCs w:val="22"/>
        </w:rPr>
        <w:t> </w:t>
      </w:r>
      <w:r w:rsidRPr="00F7782F">
        <w:rPr>
          <w:sz w:val="22"/>
          <w:szCs w:val="22"/>
        </w:rPr>
        <w:t>%).</w:t>
      </w:r>
    </w:p>
    <w:p w:rsidR="00914195" w:rsidRPr="00F7782F" w:rsidP="008943BC" w14:paraId="4D8EA4C7" w14:textId="77777777">
      <w:pPr>
        <w:rPr>
          <w:sz w:val="22"/>
          <w:szCs w:val="22"/>
        </w:rPr>
      </w:pPr>
    </w:p>
    <w:p w:rsidR="006D1967" w:rsidRPr="00F7782F" w:rsidP="008943BC" w14:paraId="7454570F" w14:textId="77777777">
      <w:pPr>
        <w:rPr>
          <w:sz w:val="22"/>
          <w:szCs w:val="22"/>
        </w:rPr>
      </w:pPr>
      <w:r w:rsidRPr="00F7782F">
        <w:rPr>
          <w:sz w:val="22"/>
          <w:szCs w:val="22"/>
        </w:rPr>
        <w:t>Pētījums tika pārtraukts pēc tam, kad plānotā vispārējās dzīvildzes (</w:t>
      </w:r>
      <w:r w:rsidRPr="00F7782F">
        <w:rPr>
          <w:i/>
          <w:sz w:val="22"/>
          <w:szCs w:val="22"/>
        </w:rPr>
        <w:t>OS – overall survival</w:t>
      </w:r>
      <w:r w:rsidRPr="00F7782F">
        <w:rPr>
          <w:sz w:val="22"/>
          <w:szCs w:val="22"/>
        </w:rPr>
        <w:t xml:space="preserve">) starpposma analīze sasniedza iepriekš </w:t>
      </w:r>
      <w:r w:rsidRPr="00F7782F" w:rsidR="008945F7">
        <w:rPr>
          <w:sz w:val="22"/>
          <w:szCs w:val="22"/>
        </w:rPr>
        <w:t>noteikto</w:t>
      </w:r>
      <w:r w:rsidRPr="00F7782F">
        <w:rPr>
          <w:sz w:val="22"/>
          <w:szCs w:val="22"/>
        </w:rPr>
        <w:t xml:space="preserve"> efektivitātes robežu. Šī OS analīze parādīja statistiski nozīmīgu Nexavar pārākumu </w:t>
      </w:r>
      <w:r w:rsidRPr="00F7782F" w:rsidR="008945F7">
        <w:rPr>
          <w:sz w:val="22"/>
          <w:szCs w:val="22"/>
        </w:rPr>
        <w:t>pār</w:t>
      </w:r>
      <w:r w:rsidRPr="00F7782F">
        <w:rPr>
          <w:sz w:val="22"/>
          <w:szCs w:val="22"/>
        </w:rPr>
        <w:t xml:space="preserve"> placebo, izvērtējot </w:t>
      </w:r>
      <w:r w:rsidRPr="00F7782F" w:rsidR="008945F7">
        <w:rPr>
          <w:sz w:val="22"/>
          <w:szCs w:val="22"/>
        </w:rPr>
        <w:t xml:space="preserve">pēc </w:t>
      </w:r>
      <w:r w:rsidRPr="00F7782F">
        <w:rPr>
          <w:sz w:val="22"/>
          <w:szCs w:val="22"/>
        </w:rPr>
        <w:t>O</w:t>
      </w:r>
      <w:r w:rsidRPr="00F7782F" w:rsidR="008945F7">
        <w:rPr>
          <w:sz w:val="22"/>
          <w:szCs w:val="22"/>
        </w:rPr>
        <w:t>S</w:t>
      </w:r>
      <w:r w:rsidRPr="00F7782F">
        <w:rPr>
          <w:sz w:val="22"/>
          <w:szCs w:val="22"/>
        </w:rPr>
        <w:t xml:space="preserve"> (HR:</w:t>
      </w:r>
      <w:r w:rsidRPr="00F7782F" w:rsidR="000F678F">
        <w:rPr>
          <w:sz w:val="22"/>
          <w:szCs w:val="22"/>
        </w:rPr>
        <w:t> </w:t>
      </w:r>
      <w:r w:rsidRPr="00F7782F">
        <w:rPr>
          <w:sz w:val="22"/>
          <w:szCs w:val="22"/>
        </w:rPr>
        <w:t>0,69, p</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 xml:space="preserve">0,00058, skatīt </w:t>
      </w:r>
      <w:r w:rsidRPr="00F7782F" w:rsidR="00F6536A">
        <w:rPr>
          <w:sz w:val="22"/>
          <w:szCs w:val="22"/>
        </w:rPr>
        <w:t>3</w:t>
      </w:r>
      <w:r w:rsidRPr="00F7782F">
        <w:rPr>
          <w:sz w:val="22"/>
          <w:szCs w:val="22"/>
        </w:rPr>
        <w:t>.</w:t>
      </w:r>
      <w:r w:rsidRPr="00F7782F" w:rsidR="000F678F">
        <w:rPr>
          <w:sz w:val="22"/>
          <w:szCs w:val="22"/>
        </w:rPr>
        <w:t> </w:t>
      </w:r>
      <w:r w:rsidRPr="00F7782F">
        <w:rPr>
          <w:sz w:val="22"/>
          <w:szCs w:val="22"/>
        </w:rPr>
        <w:t>tabulu).</w:t>
      </w:r>
    </w:p>
    <w:p w:rsidR="006D1967" w:rsidRPr="00F7782F" w:rsidP="008943BC" w14:paraId="629CC273" w14:textId="77777777">
      <w:pPr>
        <w:rPr>
          <w:sz w:val="22"/>
          <w:szCs w:val="22"/>
        </w:rPr>
      </w:pPr>
    </w:p>
    <w:p w:rsidR="00914195" w:rsidRPr="00F7782F" w:rsidP="008943BC" w14:paraId="32DC941D" w14:textId="77777777">
      <w:pPr>
        <w:rPr>
          <w:sz w:val="22"/>
          <w:szCs w:val="22"/>
        </w:rPr>
      </w:pPr>
      <w:r w:rsidRPr="00F7782F">
        <w:rPr>
          <w:sz w:val="22"/>
          <w:szCs w:val="22"/>
        </w:rPr>
        <w:t>D</w:t>
      </w:r>
      <w:r w:rsidRPr="00F7782F">
        <w:rPr>
          <w:sz w:val="22"/>
          <w:szCs w:val="22"/>
        </w:rPr>
        <w:t xml:space="preserve">ati par pacientiem ar </w:t>
      </w:r>
      <w:r w:rsidRPr="00F7782F">
        <w:rPr>
          <w:i/>
          <w:sz w:val="22"/>
          <w:szCs w:val="22"/>
        </w:rPr>
        <w:t>Child</w:t>
      </w:r>
      <w:r w:rsidRPr="00F7782F" w:rsidR="00624C2C">
        <w:rPr>
          <w:i/>
          <w:sz w:val="22"/>
          <w:szCs w:val="22"/>
        </w:rPr>
        <w:t xml:space="preserve"> </w:t>
      </w:r>
      <w:r w:rsidRPr="00F7782F">
        <w:rPr>
          <w:i/>
          <w:sz w:val="22"/>
          <w:szCs w:val="22"/>
        </w:rPr>
        <w:t>Pugh</w:t>
      </w:r>
      <w:r w:rsidRPr="00F7782F">
        <w:rPr>
          <w:sz w:val="22"/>
          <w:szCs w:val="22"/>
        </w:rPr>
        <w:t xml:space="preserve"> B pakāpes aknu bojājumu</w:t>
      </w:r>
      <w:r w:rsidRPr="00F7782F">
        <w:rPr>
          <w:sz w:val="22"/>
          <w:szCs w:val="22"/>
        </w:rPr>
        <w:t xml:space="preserve"> šajā pētījumā ir ierobežoti</w:t>
      </w:r>
      <w:r w:rsidRPr="00F7782F">
        <w:rPr>
          <w:sz w:val="22"/>
          <w:szCs w:val="22"/>
        </w:rPr>
        <w:t xml:space="preserve">, un tikai viens pacients ar </w:t>
      </w:r>
      <w:r w:rsidRPr="00F7782F">
        <w:rPr>
          <w:i/>
          <w:sz w:val="22"/>
          <w:szCs w:val="22"/>
        </w:rPr>
        <w:t>Child</w:t>
      </w:r>
      <w:r w:rsidRPr="00F7782F">
        <w:rPr>
          <w:i/>
          <w:sz w:val="22"/>
          <w:szCs w:val="22"/>
        </w:rPr>
        <w:t xml:space="preserve"> </w:t>
      </w:r>
      <w:r w:rsidRPr="00F7782F">
        <w:rPr>
          <w:i/>
          <w:sz w:val="22"/>
          <w:szCs w:val="22"/>
        </w:rPr>
        <w:t>Pugh</w:t>
      </w:r>
      <w:r w:rsidRPr="00F7782F">
        <w:rPr>
          <w:sz w:val="22"/>
          <w:szCs w:val="22"/>
        </w:rPr>
        <w:t xml:space="preserve"> C pakāpes boj</w:t>
      </w:r>
      <w:r w:rsidRPr="00F7782F" w:rsidR="0046364C">
        <w:rPr>
          <w:sz w:val="22"/>
          <w:szCs w:val="22"/>
        </w:rPr>
        <w:t>ājumiem tika iekļauts pētījumā.</w:t>
      </w:r>
    </w:p>
    <w:p w:rsidR="00914195" w:rsidRPr="00F7782F" w:rsidP="008943BC" w14:paraId="532AEA4F" w14:textId="77777777">
      <w:pPr>
        <w:rPr>
          <w:sz w:val="22"/>
          <w:szCs w:val="22"/>
        </w:rPr>
      </w:pPr>
    </w:p>
    <w:p w:rsidR="00914195" w:rsidRPr="00F7782F" w:rsidP="008943BC" w14:paraId="306BC75F" w14:textId="77777777">
      <w:pPr>
        <w:keepNext/>
        <w:keepLines/>
        <w:rPr>
          <w:b/>
          <w:sz w:val="22"/>
          <w:szCs w:val="22"/>
        </w:rPr>
      </w:pPr>
      <w:r w:rsidRPr="00F7782F">
        <w:rPr>
          <w:b/>
          <w:sz w:val="22"/>
          <w:szCs w:val="22"/>
        </w:rPr>
        <w:t>3</w:t>
      </w:r>
      <w:r w:rsidRPr="00F7782F">
        <w:rPr>
          <w:b/>
          <w:sz w:val="22"/>
          <w:szCs w:val="22"/>
        </w:rPr>
        <w:t>.</w:t>
      </w:r>
      <w:r w:rsidRPr="00F7782F" w:rsidR="00764E83">
        <w:rPr>
          <w:b/>
          <w:sz w:val="22"/>
          <w:szCs w:val="22"/>
        </w:rPr>
        <w:t> </w:t>
      </w:r>
      <w:r w:rsidRPr="00F7782F">
        <w:rPr>
          <w:b/>
          <w:sz w:val="22"/>
          <w:szCs w:val="22"/>
        </w:rPr>
        <w:t>tabula</w:t>
      </w:r>
      <w:r w:rsidRPr="00F7782F" w:rsidR="00A856A5">
        <w:rPr>
          <w:b/>
          <w:sz w:val="22"/>
          <w:szCs w:val="22"/>
        </w:rPr>
        <w:t>.</w:t>
      </w:r>
      <w:r w:rsidRPr="00F7782F">
        <w:rPr>
          <w:b/>
          <w:sz w:val="22"/>
          <w:szCs w:val="22"/>
        </w:rPr>
        <w:t xml:space="preserve"> 3.</w:t>
      </w:r>
      <w:r w:rsidRPr="00F7782F" w:rsidR="000F678F">
        <w:rPr>
          <w:sz w:val="22"/>
          <w:szCs w:val="22"/>
        </w:rPr>
        <w:t> </w:t>
      </w:r>
      <w:r w:rsidRPr="00F7782F">
        <w:rPr>
          <w:b/>
          <w:sz w:val="22"/>
          <w:szCs w:val="22"/>
        </w:rPr>
        <w:t>pētījuma (pētījums</w:t>
      </w:r>
      <w:r w:rsidRPr="00F7782F" w:rsidR="000F678F">
        <w:rPr>
          <w:sz w:val="22"/>
          <w:szCs w:val="22"/>
        </w:rPr>
        <w:t> </w:t>
      </w:r>
      <w:r w:rsidRPr="00F7782F">
        <w:rPr>
          <w:b/>
          <w:sz w:val="22"/>
          <w:szCs w:val="22"/>
        </w:rPr>
        <w:t>100554) efektivitātes rādītāji hepatocelulārās karcinomas gadījumā</w:t>
      </w:r>
    </w:p>
    <w:p w:rsidR="00914195" w:rsidRPr="00F7782F" w:rsidP="008943BC" w14:paraId="31CC45DA" w14:textId="77777777">
      <w:pPr>
        <w:keepNext/>
        <w:keepLines/>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6"/>
        <w:gridCol w:w="1768"/>
        <w:gridCol w:w="1758"/>
        <w:gridCol w:w="1761"/>
        <w:gridCol w:w="1759"/>
      </w:tblGrid>
      <w:tr w14:paraId="2CFE0B18" w14:textId="77777777" w:rsidTr="00FA0CC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011" w:type="pct"/>
          </w:tcPr>
          <w:p w:rsidR="00914195" w:rsidRPr="00F7782F" w:rsidP="008943BC" w14:paraId="04A09AD5" w14:textId="77777777">
            <w:pPr>
              <w:keepNext/>
              <w:keepLines/>
              <w:rPr>
                <w:sz w:val="22"/>
                <w:szCs w:val="22"/>
              </w:rPr>
            </w:pPr>
            <w:r w:rsidRPr="00F7782F">
              <w:rPr>
                <w:sz w:val="22"/>
                <w:szCs w:val="22"/>
              </w:rPr>
              <w:t xml:space="preserve">Efektivitātes rādītājs </w:t>
            </w:r>
          </w:p>
        </w:tc>
        <w:tc>
          <w:tcPr>
            <w:tcW w:w="1001" w:type="pct"/>
          </w:tcPr>
          <w:p w:rsidR="00914195" w:rsidRPr="00F7782F" w:rsidP="008943BC" w14:paraId="2060A0AB" w14:textId="77777777">
            <w:pPr>
              <w:keepNext/>
              <w:keepLines/>
              <w:rPr>
                <w:sz w:val="22"/>
                <w:szCs w:val="22"/>
              </w:rPr>
            </w:pPr>
            <w:r w:rsidRPr="00F7782F">
              <w:rPr>
                <w:rFonts w:eastAsia="MS Mincho"/>
                <w:sz w:val="22"/>
                <w:szCs w:val="22"/>
                <w:lang w:eastAsia="ja-JP" w:bidi="hi-IN"/>
              </w:rPr>
              <w:t>Sorafenib</w:t>
            </w:r>
            <w:r w:rsidRPr="00F7782F" w:rsidR="000322F9">
              <w:rPr>
                <w:rFonts w:eastAsia="MS Mincho"/>
                <w:sz w:val="22"/>
                <w:szCs w:val="22"/>
                <w:lang w:eastAsia="ja-JP" w:bidi="hi-IN"/>
              </w:rPr>
              <w:t>s</w:t>
            </w:r>
          </w:p>
          <w:p w:rsidR="00914195" w:rsidRPr="00F7782F" w:rsidP="008943BC" w14:paraId="360077F2" w14:textId="77777777">
            <w:pPr>
              <w:keepNext/>
              <w:keepLines/>
              <w:rPr>
                <w:sz w:val="22"/>
                <w:szCs w:val="22"/>
              </w:rPr>
            </w:pPr>
            <w:r w:rsidRPr="00F7782F">
              <w:rPr>
                <w:sz w:val="22"/>
                <w:szCs w:val="22"/>
              </w:rPr>
              <w:t>(N=299)</w:t>
            </w:r>
          </w:p>
        </w:tc>
        <w:tc>
          <w:tcPr>
            <w:tcW w:w="995" w:type="pct"/>
          </w:tcPr>
          <w:p w:rsidR="00914195" w:rsidRPr="00F7782F" w:rsidP="008943BC" w14:paraId="4B063EC1" w14:textId="77777777">
            <w:pPr>
              <w:keepNext/>
              <w:keepLines/>
              <w:rPr>
                <w:sz w:val="22"/>
                <w:szCs w:val="22"/>
              </w:rPr>
            </w:pPr>
            <w:r w:rsidRPr="00F7782F">
              <w:rPr>
                <w:sz w:val="22"/>
                <w:szCs w:val="22"/>
              </w:rPr>
              <w:t>Placebo</w:t>
            </w:r>
          </w:p>
          <w:p w:rsidR="00914195" w:rsidRPr="00F7782F" w:rsidP="008943BC" w14:paraId="49A242A9" w14:textId="77777777">
            <w:pPr>
              <w:keepNext/>
              <w:keepLines/>
              <w:rPr>
                <w:sz w:val="22"/>
                <w:szCs w:val="22"/>
              </w:rPr>
            </w:pPr>
            <w:r w:rsidRPr="00F7782F">
              <w:rPr>
                <w:sz w:val="22"/>
                <w:szCs w:val="22"/>
              </w:rPr>
              <w:t>(N=303)</w:t>
            </w:r>
          </w:p>
        </w:tc>
        <w:tc>
          <w:tcPr>
            <w:tcW w:w="997" w:type="pct"/>
          </w:tcPr>
          <w:p w:rsidR="00914195" w:rsidRPr="00F7782F" w:rsidP="008943BC" w14:paraId="70E43159" w14:textId="77777777">
            <w:pPr>
              <w:keepNext/>
              <w:keepLines/>
              <w:rPr>
                <w:sz w:val="22"/>
                <w:szCs w:val="22"/>
              </w:rPr>
            </w:pPr>
            <w:r w:rsidRPr="00F7782F">
              <w:rPr>
                <w:sz w:val="22"/>
                <w:szCs w:val="22"/>
              </w:rPr>
              <w:t>P</w:t>
            </w:r>
            <w:r w:rsidRPr="00F7782F" w:rsidR="00A829B5">
              <w:rPr>
                <w:sz w:val="22"/>
                <w:szCs w:val="22"/>
              </w:rPr>
              <w:t xml:space="preserve"> vērtība</w:t>
            </w:r>
          </w:p>
        </w:tc>
        <w:tc>
          <w:tcPr>
            <w:tcW w:w="996" w:type="pct"/>
          </w:tcPr>
          <w:p w:rsidR="00914195" w:rsidRPr="00F7782F" w:rsidP="008943BC" w14:paraId="7D460902" w14:textId="77777777">
            <w:pPr>
              <w:keepNext/>
              <w:keepLines/>
              <w:rPr>
                <w:sz w:val="22"/>
                <w:szCs w:val="22"/>
              </w:rPr>
            </w:pPr>
            <w:r w:rsidRPr="00F7782F">
              <w:rPr>
                <w:sz w:val="22"/>
                <w:szCs w:val="22"/>
              </w:rPr>
              <w:t>HR</w:t>
            </w:r>
          </w:p>
          <w:p w:rsidR="00914195" w:rsidRPr="00F7782F" w:rsidP="008943BC" w14:paraId="02D47E4D" w14:textId="77777777">
            <w:pPr>
              <w:keepNext/>
              <w:keepLines/>
              <w:rPr>
                <w:sz w:val="22"/>
                <w:szCs w:val="22"/>
              </w:rPr>
            </w:pPr>
            <w:r w:rsidRPr="00F7782F">
              <w:rPr>
                <w:sz w:val="22"/>
                <w:szCs w:val="22"/>
              </w:rPr>
              <w:t>(95%</w:t>
            </w:r>
            <w:r w:rsidRPr="00F7782F" w:rsidR="00A829B5">
              <w:rPr>
                <w:sz w:val="22"/>
                <w:szCs w:val="22"/>
              </w:rPr>
              <w:t>C</w:t>
            </w:r>
            <w:r w:rsidRPr="00F7782F">
              <w:rPr>
                <w:sz w:val="22"/>
                <w:szCs w:val="22"/>
              </w:rPr>
              <w:t>I)</w:t>
            </w:r>
          </w:p>
        </w:tc>
      </w:tr>
      <w:tr w14:paraId="0052A8BA" w14:textId="77777777" w:rsidTr="00FA0CC7">
        <w:tblPrEx>
          <w:tblW w:w="5000" w:type="pct"/>
          <w:tblLook w:val="0000"/>
        </w:tblPrEx>
        <w:tc>
          <w:tcPr>
            <w:tcW w:w="1011" w:type="pct"/>
          </w:tcPr>
          <w:p w:rsidR="00914195" w:rsidRPr="00F7782F" w:rsidP="00A53117" w14:paraId="28FC5743" w14:textId="77777777">
            <w:pPr>
              <w:keepNext/>
              <w:keepLines/>
              <w:rPr>
                <w:sz w:val="22"/>
                <w:szCs w:val="22"/>
              </w:rPr>
            </w:pPr>
            <w:r w:rsidRPr="00F7782F">
              <w:rPr>
                <w:sz w:val="22"/>
                <w:szCs w:val="22"/>
              </w:rPr>
              <w:t>Vispārējā dzīvildze (</w:t>
            </w:r>
            <w:r w:rsidRPr="00F7782F">
              <w:rPr>
                <w:i/>
                <w:sz w:val="22"/>
                <w:szCs w:val="22"/>
              </w:rPr>
              <w:t>OS-Overall Survival</w:t>
            </w:r>
            <w:r w:rsidRPr="00F7782F">
              <w:rPr>
                <w:sz w:val="22"/>
                <w:szCs w:val="22"/>
              </w:rPr>
              <w:t>) [vidēj</w:t>
            </w:r>
            <w:r w:rsidRPr="00F7782F" w:rsidR="00A829B5">
              <w:rPr>
                <w:sz w:val="22"/>
                <w:szCs w:val="22"/>
              </w:rPr>
              <w:t>ais</w:t>
            </w:r>
            <w:r w:rsidRPr="00F7782F">
              <w:rPr>
                <w:sz w:val="22"/>
                <w:szCs w:val="22"/>
              </w:rPr>
              <w:t xml:space="preserve">, nedēļas (95% </w:t>
            </w:r>
            <w:r w:rsidRPr="00F7782F" w:rsidR="00BC5FC6">
              <w:rPr>
                <w:sz w:val="22"/>
                <w:szCs w:val="22"/>
              </w:rPr>
              <w:t>T</w:t>
            </w:r>
            <w:r w:rsidRPr="00F7782F">
              <w:rPr>
                <w:sz w:val="22"/>
                <w:szCs w:val="22"/>
              </w:rPr>
              <w:t>I)]</w:t>
            </w:r>
          </w:p>
        </w:tc>
        <w:tc>
          <w:tcPr>
            <w:tcW w:w="1001" w:type="pct"/>
          </w:tcPr>
          <w:p w:rsidR="00914195" w:rsidRPr="00F7782F" w:rsidP="00A53117" w14:paraId="73AC7104" w14:textId="77777777">
            <w:pPr>
              <w:keepNext/>
              <w:keepLines/>
              <w:rPr>
                <w:sz w:val="22"/>
                <w:szCs w:val="22"/>
              </w:rPr>
            </w:pPr>
            <w:r w:rsidRPr="00F7782F">
              <w:rPr>
                <w:sz w:val="22"/>
                <w:szCs w:val="22"/>
              </w:rPr>
              <w:t>46</w:t>
            </w:r>
            <w:r w:rsidRPr="00F7782F" w:rsidR="00A829B5">
              <w:rPr>
                <w:sz w:val="22"/>
                <w:szCs w:val="22"/>
              </w:rPr>
              <w:t>,</w:t>
            </w:r>
            <w:r w:rsidRPr="00F7782F">
              <w:rPr>
                <w:sz w:val="22"/>
                <w:szCs w:val="22"/>
              </w:rPr>
              <w:t>3</w:t>
            </w:r>
          </w:p>
          <w:p w:rsidR="00914195" w:rsidRPr="00F7782F" w:rsidP="00A53117" w14:paraId="397891D3" w14:textId="77777777">
            <w:pPr>
              <w:keepNext/>
              <w:keepLines/>
              <w:rPr>
                <w:sz w:val="22"/>
                <w:szCs w:val="22"/>
              </w:rPr>
            </w:pPr>
            <w:r w:rsidRPr="00F7782F">
              <w:rPr>
                <w:sz w:val="22"/>
                <w:szCs w:val="22"/>
              </w:rPr>
              <w:t>(40</w:t>
            </w:r>
            <w:r w:rsidRPr="00F7782F" w:rsidR="00A829B5">
              <w:rPr>
                <w:sz w:val="22"/>
                <w:szCs w:val="22"/>
              </w:rPr>
              <w:t>,</w:t>
            </w:r>
            <w:r w:rsidRPr="00F7782F">
              <w:rPr>
                <w:sz w:val="22"/>
                <w:szCs w:val="22"/>
              </w:rPr>
              <w:t>.9</w:t>
            </w:r>
            <w:r w:rsidRPr="00F7782F" w:rsidR="00A829B5">
              <w:rPr>
                <w:sz w:val="22"/>
                <w:szCs w:val="22"/>
              </w:rPr>
              <w:t>;</w:t>
            </w:r>
            <w:r w:rsidRPr="00F7782F">
              <w:rPr>
                <w:sz w:val="22"/>
                <w:szCs w:val="22"/>
              </w:rPr>
              <w:t xml:space="preserve"> 57.9)</w:t>
            </w:r>
          </w:p>
        </w:tc>
        <w:tc>
          <w:tcPr>
            <w:tcW w:w="995" w:type="pct"/>
          </w:tcPr>
          <w:p w:rsidR="00914195" w:rsidRPr="00F7782F" w:rsidP="00A53117" w14:paraId="617F30BB" w14:textId="77777777">
            <w:pPr>
              <w:keepNext/>
              <w:keepLines/>
              <w:rPr>
                <w:sz w:val="22"/>
                <w:szCs w:val="22"/>
              </w:rPr>
            </w:pPr>
            <w:r w:rsidRPr="00F7782F">
              <w:rPr>
                <w:sz w:val="22"/>
                <w:szCs w:val="22"/>
              </w:rPr>
              <w:t>34</w:t>
            </w:r>
            <w:r w:rsidRPr="00F7782F" w:rsidR="00A829B5">
              <w:rPr>
                <w:sz w:val="22"/>
                <w:szCs w:val="22"/>
              </w:rPr>
              <w:t>,</w:t>
            </w:r>
            <w:r w:rsidRPr="00F7782F">
              <w:rPr>
                <w:sz w:val="22"/>
                <w:szCs w:val="22"/>
              </w:rPr>
              <w:t>4</w:t>
            </w:r>
          </w:p>
          <w:p w:rsidR="00914195" w:rsidRPr="00F7782F" w:rsidP="00A53117" w14:paraId="677D510B" w14:textId="77777777">
            <w:pPr>
              <w:keepNext/>
              <w:keepLines/>
              <w:rPr>
                <w:sz w:val="22"/>
                <w:szCs w:val="22"/>
              </w:rPr>
            </w:pPr>
            <w:r w:rsidRPr="00F7782F">
              <w:rPr>
                <w:sz w:val="22"/>
                <w:szCs w:val="22"/>
              </w:rPr>
              <w:t>(29</w:t>
            </w:r>
            <w:r w:rsidRPr="00F7782F" w:rsidR="00A829B5">
              <w:rPr>
                <w:sz w:val="22"/>
                <w:szCs w:val="22"/>
              </w:rPr>
              <w:t>,</w:t>
            </w:r>
            <w:r w:rsidRPr="00F7782F">
              <w:rPr>
                <w:sz w:val="22"/>
                <w:szCs w:val="22"/>
              </w:rPr>
              <w:t>4</w:t>
            </w:r>
            <w:r w:rsidRPr="00F7782F" w:rsidR="00A829B5">
              <w:rPr>
                <w:sz w:val="22"/>
                <w:szCs w:val="22"/>
              </w:rPr>
              <w:t>;</w:t>
            </w:r>
            <w:r w:rsidRPr="00F7782F">
              <w:rPr>
                <w:sz w:val="22"/>
                <w:szCs w:val="22"/>
              </w:rPr>
              <w:t xml:space="preserve"> 39</w:t>
            </w:r>
            <w:r w:rsidRPr="00F7782F" w:rsidR="00A829B5">
              <w:rPr>
                <w:sz w:val="22"/>
                <w:szCs w:val="22"/>
              </w:rPr>
              <w:t>,</w:t>
            </w:r>
            <w:r w:rsidRPr="00F7782F">
              <w:rPr>
                <w:sz w:val="22"/>
                <w:szCs w:val="22"/>
              </w:rPr>
              <w:t>4)</w:t>
            </w:r>
          </w:p>
        </w:tc>
        <w:tc>
          <w:tcPr>
            <w:tcW w:w="997" w:type="pct"/>
          </w:tcPr>
          <w:p w:rsidR="00914195" w:rsidRPr="00F7782F" w:rsidP="008943BC" w14:paraId="4D9B0E67" w14:textId="77777777">
            <w:pPr>
              <w:keepNext/>
              <w:keepLines/>
              <w:autoSpaceDE w:val="0"/>
              <w:autoSpaceDN w:val="0"/>
              <w:adjustRightInd w:val="0"/>
              <w:rPr>
                <w:rFonts w:eastAsia="MS Mincho"/>
                <w:sz w:val="22"/>
                <w:szCs w:val="22"/>
                <w:lang w:eastAsia="ja-JP"/>
              </w:rPr>
            </w:pPr>
            <w:r w:rsidRPr="00F7782F">
              <w:rPr>
                <w:rFonts w:eastAsia="MS Mincho"/>
                <w:sz w:val="22"/>
                <w:szCs w:val="22"/>
                <w:lang w:eastAsia="ja-JP"/>
              </w:rPr>
              <w:t>0</w:t>
            </w:r>
            <w:r w:rsidRPr="00F7782F" w:rsidR="00A829B5">
              <w:rPr>
                <w:rFonts w:eastAsia="MS Mincho"/>
                <w:sz w:val="22"/>
                <w:szCs w:val="22"/>
                <w:lang w:eastAsia="ja-JP"/>
              </w:rPr>
              <w:t>,</w:t>
            </w:r>
            <w:r w:rsidRPr="00F7782F">
              <w:rPr>
                <w:rFonts w:eastAsia="MS Mincho"/>
                <w:sz w:val="22"/>
                <w:szCs w:val="22"/>
                <w:lang w:eastAsia="ja-JP"/>
              </w:rPr>
              <w:t>00058*</w:t>
            </w:r>
          </w:p>
          <w:p w:rsidR="00914195" w:rsidRPr="00F7782F" w:rsidP="008943BC" w14:paraId="5084657A" w14:textId="77777777">
            <w:pPr>
              <w:keepNext/>
              <w:keepLines/>
              <w:rPr>
                <w:sz w:val="22"/>
                <w:szCs w:val="22"/>
              </w:rPr>
            </w:pPr>
          </w:p>
        </w:tc>
        <w:tc>
          <w:tcPr>
            <w:tcW w:w="996" w:type="pct"/>
          </w:tcPr>
          <w:p w:rsidR="00914195" w:rsidRPr="00F7782F" w:rsidP="008943BC" w14:paraId="0235CDEB" w14:textId="77777777">
            <w:pPr>
              <w:keepNext/>
              <w:keepLines/>
              <w:rPr>
                <w:sz w:val="22"/>
                <w:szCs w:val="22"/>
              </w:rPr>
            </w:pPr>
            <w:r w:rsidRPr="00F7782F">
              <w:rPr>
                <w:sz w:val="22"/>
                <w:szCs w:val="22"/>
              </w:rPr>
              <w:t>0</w:t>
            </w:r>
            <w:r w:rsidRPr="00F7782F" w:rsidR="00A829B5">
              <w:rPr>
                <w:sz w:val="22"/>
                <w:szCs w:val="22"/>
              </w:rPr>
              <w:t>,</w:t>
            </w:r>
            <w:r w:rsidRPr="00F7782F">
              <w:rPr>
                <w:sz w:val="22"/>
                <w:szCs w:val="22"/>
              </w:rPr>
              <w:t>69</w:t>
            </w:r>
          </w:p>
          <w:p w:rsidR="00914195" w:rsidRPr="00F7782F" w:rsidP="008943BC" w14:paraId="6529669E" w14:textId="77777777">
            <w:pPr>
              <w:keepNext/>
              <w:keepLines/>
              <w:rPr>
                <w:sz w:val="22"/>
                <w:szCs w:val="22"/>
              </w:rPr>
            </w:pPr>
            <w:r w:rsidRPr="00F7782F">
              <w:rPr>
                <w:sz w:val="22"/>
                <w:szCs w:val="22"/>
              </w:rPr>
              <w:t>(0</w:t>
            </w:r>
            <w:r w:rsidRPr="00F7782F" w:rsidR="00A829B5">
              <w:rPr>
                <w:sz w:val="22"/>
                <w:szCs w:val="22"/>
              </w:rPr>
              <w:t>,</w:t>
            </w:r>
            <w:r w:rsidRPr="00F7782F">
              <w:rPr>
                <w:sz w:val="22"/>
                <w:szCs w:val="22"/>
              </w:rPr>
              <w:t>55</w:t>
            </w:r>
            <w:r w:rsidRPr="00F7782F" w:rsidR="00A829B5">
              <w:rPr>
                <w:sz w:val="22"/>
                <w:szCs w:val="22"/>
              </w:rPr>
              <w:t>;</w:t>
            </w:r>
            <w:r w:rsidRPr="00F7782F">
              <w:rPr>
                <w:sz w:val="22"/>
                <w:szCs w:val="22"/>
              </w:rPr>
              <w:t xml:space="preserve"> 0</w:t>
            </w:r>
            <w:r w:rsidRPr="00F7782F" w:rsidR="00A829B5">
              <w:rPr>
                <w:sz w:val="22"/>
                <w:szCs w:val="22"/>
              </w:rPr>
              <w:t>,</w:t>
            </w:r>
            <w:r w:rsidRPr="00F7782F">
              <w:rPr>
                <w:sz w:val="22"/>
                <w:szCs w:val="22"/>
              </w:rPr>
              <w:t>87)</w:t>
            </w:r>
          </w:p>
        </w:tc>
      </w:tr>
      <w:tr w14:paraId="3D9FC8A8" w14:textId="77777777" w:rsidTr="00FA0CC7">
        <w:tblPrEx>
          <w:tblW w:w="5000" w:type="pct"/>
          <w:tblLook w:val="0000"/>
        </w:tblPrEx>
        <w:tc>
          <w:tcPr>
            <w:tcW w:w="1011" w:type="pct"/>
          </w:tcPr>
          <w:p w:rsidR="00914195" w:rsidRPr="00F7782F" w:rsidP="00A53117" w14:paraId="7E1F8C35" w14:textId="77777777">
            <w:pPr>
              <w:keepNext/>
              <w:keepLines/>
              <w:rPr>
                <w:sz w:val="22"/>
                <w:szCs w:val="22"/>
              </w:rPr>
            </w:pPr>
            <w:r w:rsidRPr="00F7782F">
              <w:rPr>
                <w:sz w:val="22"/>
                <w:szCs w:val="22"/>
              </w:rPr>
              <w:t>Laiks līdz p</w:t>
            </w:r>
            <w:r w:rsidRPr="00F7782F">
              <w:rPr>
                <w:sz w:val="22"/>
                <w:szCs w:val="22"/>
              </w:rPr>
              <w:t>rogresēšana</w:t>
            </w:r>
            <w:r w:rsidRPr="00F7782F">
              <w:rPr>
                <w:sz w:val="22"/>
                <w:szCs w:val="22"/>
              </w:rPr>
              <w:t>i</w:t>
            </w:r>
            <w:r w:rsidRPr="00F7782F">
              <w:rPr>
                <w:sz w:val="22"/>
                <w:szCs w:val="22"/>
              </w:rPr>
              <w:t xml:space="preserve"> (</w:t>
            </w:r>
            <w:r w:rsidRPr="00F7782F">
              <w:rPr>
                <w:i/>
                <w:sz w:val="22"/>
                <w:szCs w:val="22"/>
              </w:rPr>
              <w:t>TTP- Time to Progression</w:t>
            </w:r>
            <w:r w:rsidRPr="00F7782F">
              <w:rPr>
                <w:sz w:val="22"/>
                <w:szCs w:val="22"/>
              </w:rPr>
              <w:t>) [vidēj</w:t>
            </w:r>
            <w:r w:rsidRPr="00F7782F" w:rsidR="00A829B5">
              <w:rPr>
                <w:sz w:val="22"/>
                <w:szCs w:val="22"/>
              </w:rPr>
              <w:t>a</w:t>
            </w:r>
            <w:r w:rsidRPr="00F7782F">
              <w:rPr>
                <w:sz w:val="22"/>
                <w:szCs w:val="22"/>
              </w:rPr>
              <w:t>i</w:t>
            </w:r>
            <w:r w:rsidRPr="00F7782F" w:rsidR="00A829B5">
              <w:rPr>
                <w:sz w:val="22"/>
                <w:szCs w:val="22"/>
              </w:rPr>
              <w:t>s</w:t>
            </w:r>
            <w:r w:rsidRPr="00F7782F">
              <w:rPr>
                <w:sz w:val="22"/>
                <w:szCs w:val="22"/>
              </w:rPr>
              <w:t xml:space="preserve">, nedēļas (95% </w:t>
            </w:r>
            <w:r w:rsidRPr="00F7782F">
              <w:rPr>
                <w:sz w:val="22"/>
                <w:szCs w:val="22"/>
              </w:rPr>
              <w:t>T</w:t>
            </w:r>
            <w:r w:rsidRPr="00F7782F">
              <w:rPr>
                <w:sz w:val="22"/>
                <w:szCs w:val="22"/>
              </w:rPr>
              <w:t>I)]**</w:t>
            </w:r>
          </w:p>
        </w:tc>
        <w:tc>
          <w:tcPr>
            <w:tcW w:w="1001" w:type="pct"/>
          </w:tcPr>
          <w:p w:rsidR="00914195" w:rsidRPr="00F7782F" w:rsidP="00A53117" w14:paraId="1B52C6A4" w14:textId="77777777">
            <w:pPr>
              <w:keepNext/>
              <w:keepLines/>
              <w:rPr>
                <w:sz w:val="22"/>
                <w:szCs w:val="22"/>
              </w:rPr>
            </w:pPr>
            <w:r w:rsidRPr="00F7782F">
              <w:rPr>
                <w:sz w:val="22"/>
                <w:szCs w:val="22"/>
              </w:rPr>
              <w:t>24</w:t>
            </w:r>
            <w:r w:rsidRPr="00F7782F" w:rsidR="00A829B5">
              <w:rPr>
                <w:sz w:val="22"/>
                <w:szCs w:val="22"/>
              </w:rPr>
              <w:t>,</w:t>
            </w:r>
            <w:r w:rsidRPr="00F7782F">
              <w:rPr>
                <w:sz w:val="22"/>
                <w:szCs w:val="22"/>
              </w:rPr>
              <w:t>0</w:t>
            </w:r>
          </w:p>
          <w:p w:rsidR="00914195" w:rsidRPr="00F7782F" w:rsidP="00A53117" w14:paraId="519B4D54" w14:textId="77777777">
            <w:pPr>
              <w:keepNext/>
              <w:keepLines/>
              <w:rPr>
                <w:sz w:val="22"/>
                <w:szCs w:val="22"/>
              </w:rPr>
            </w:pPr>
            <w:r w:rsidRPr="00F7782F">
              <w:rPr>
                <w:sz w:val="22"/>
                <w:szCs w:val="22"/>
              </w:rPr>
              <w:t>(18</w:t>
            </w:r>
            <w:r w:rsidRPr="00F7782F" w:rsidR="00A829B5">
              <w:rPr>
                <w:sz w:val="22"/>
                <w:szCs w:val="22"/>
              </w:rPr>
              <w:t>,</w:t>
            </w:r>
            <w:r w:rsidRPr="00F7782F">
              <w:rPr>
                <w:sz w:val="22"/>
                <w:szCs w:val="22"/>
              </w:rPr>
              <w:t>0</w:t>
            </w:r>
            <w:r w:rsidRPr="00F7782F" w:rsidR="00A829B5">
              <w:rPr>
                <w:sz w:val="22"/>
                <w:szCs w:val="22"/>
              </w:rPr>
              <w:t>;</w:t>
            </w:r>
            <w:r w:rsidRPr="00F7782F">
              <w:rPr>
                <w:sz w:val="22"/>
                <w:szCs w:val="22"/>
              </w:rPr>
              <w:t xml:space="preserve"> 30</w:t>
            </w:r>
            <w:r w:rsidRPr="00F7782F" w:rsidR="00A829B5">
              <w:rPr>
                <w:sz w:val="22"/>
                <w:szCs w:val="22"/>
              </w:rPr>
              <w:t>,</w:t>
            </w:r>
            <w:r w:rsidRPr="00F7782F">
              <w:rPr>
                <w:sz w:val="22"/>
                <w:szCs w:val="22"/>
              </w:rPr>
              <w:t>0)</w:t>
            </w:r>
          </w:p>
        </w:tc>
        <w:tc>
          <w:tcPr>
            <w:tcW w:w="995" w:type="pct"/>
          </w:tcPr>
          <w:p w:rsidR="00914195" w:rsidRPr="00F7782F" w:rsidP="00A53117" w14:paraId="4DF281DB" w14:textId="77777777">
            <w:pPr>
              <w:keepNext/>
              <w:keepLines/>
              <w:rPr>
                <w:sz w:val="22"/>
                <w:szCs w:val="22"/>
              </w:rPr>
            </w:pPr>
            <w:r w:rsidRPr="00F7782F">
              <w:rPr>
                <w:sz w:val="22"/>
                <w:szCs w:val="22"/>
              </w:rPr>
              <w:t>12</w:t>
            </w:r>
            <w:r w:rsidRPr="00F7782F" w:rsidR="00A829B5">
              <w:rPr>
                <w:sz w:val="22"/>
                <w:szCs w:val="22"/>
              </w:rPr>
              <w:t>,</w:t>
            </w:r>
            <w:r w:rsidRPr="00F7782F">
              <w:rPr>
                <w:sz w:val="22"/>
                <w:szCs w:val="22"/>
              </w:rPr>
              <w:t>3</w:t>
            </w:r>
          </w:p>
          <w:p w:rsidR="00914195" w:rsidRPr="00F7782F" w:rsidP="00A53117" w14:paraId="6B6C8F70" w14:textId="77777777">
            <w:pPr>
              <w:keepNext/>
              <w:keepLines/>
              <w:rPr>
                <w:sz w:val="22"/>
                <w:szCs w:val="22"/>
              </w:rPr>
            </w:pPr>
            <w:r w:rsidRPr="00F7782F">
              <w:rPr>
                <w:sz w:val="22"/>
                <w:szCs w:val="22"/>
              </w:rPr>
              <w:t>(11</w:t>
            </w:r>
            <w:r w:rsidRPr="00F7782F" w:rsidR="00A829B5">
              <w:rPr>
                <w:sz w:val="22"/>
                <w:szCs w:val="22"/>
              </w:rPr>
              <w:t>,</w:t>
            </w:r>
            <w:r w:rsidRPr="00F7782F">
              <w:rPr>
                <w:sz w:val="22"/>
                <w:szCs w:val="22"/>
              </w:rPr>
              <w:t>7</w:t>
            </w:r>
            <w:r w:rsidRPr="00F7782F" w:rsidR="00A829B5">
              <w:rPr>
                <w:sz w:val="22"/>
                <w:szCs w:val="22"/>
              </w:rPr>
              <w:t>;</w:t>
            </w:r>
            <w:r w:rsidRPr="00F7782F">
              <w:rPr>
                <w:sz w:val="22"/>
                <w:szCs w:val="22"/>
              </w:rPr>
              <w:t xml:space="preserve"> 17</w:t>
            </w:r>
            <w:r w:rsidRPr="00F7782F" w:rsidR="00A829B5">
              <w:rPr>
                <w:sz w:val="22"/>
                <w:szCs w:val="22"/>
              </w:rPr>
              <w:t>,</w:t>
            </w:r>
            <w:r w:rsidRPr="00F7782F">
              <w:rPr>
                <w:sz w:val="22"/>
                <w:szCs w:val="22"/>
              </w:rPr>
              <w:t>1)</w:t>
            </w:r>
          </w:p>
        </w:tc>
        <w:tc>
          <w:tcPr>
            <w:tcW w:w="997" w:type="pct"/>
          </w:tcPr>
          <w:p w:rsidR="00914195" w:rsidRPr="00F7782F" w:rsidP="008943BC" w14:paraId="3EC7B692" w14:textId="77777777">
            <w:pPr>
              <w:keepNext/>
              <w:keepLines/>
              <w:rPr>
                <w:sz w:val="22"/>
                <w:szCs w:val="22"/>
              </w:rPr>
            </w:pPr>
            <w:r w:rsidRPr="00F7782F">
              <w:rPr>
                <w:sz w:val="22"/>
                <w:szCs w:val="22"/>
              </w:rPr>
              <w:t>0</w:t>
            </w:r>
            <w:r w:rsidRPr="00F7782F" w:rsidR="00A829B5">
              <w:rPr>
                <w:sz w:val="22"/>
                <w:szCs w:val="22"/>
              </w:rPr>
              <w:t>,</w:t>
            </w:r>
            <w:r w:rsidRPr="00F7782F">
              <w:rPr>
                <w:sz w:val="22"/>
                <w:szCs w:val="22"/>
              </w:rPr>
              <w:t>000007</w:t>
            </w:r>
          </w:p>
        </w:tc>
        <w:tc>
          <w:tcPr>
            <w:tcW w:w="996" w:type="pct"/>
          </w:tcPr>
          <w:p w:rsidR="00914195" w:rsidRPr="00F7782F" w:rsidP="008943BC" w14:paraId="0EB3D4AF" w14:textId="77777777">
            <w:pPr>
              <w:keepNext/>
              <w:keepLines/>
              <w:rPr>
                <w:sz w:val="22"/>
                <w:szCs w:val="22"/>
              </w:rPr>
            </w:pPr>
            <w:r w:rsidRPr="00F7782F">
              <w:rPr>
                <w:sz w:val="22"/>
                <w:szCs w:val="22"/>
              </w:rPr>
              <w:t>0</w:t>
            </w:r>
            <w:r w:rsidRPr="00F7782F" w:rsidR="00A829B5">
              <w:rPr>
                <w:sz w:val="22"/>
                <w:szCs w:val="22"/>
              </w:rPr>
              <w:t>,</w:t>
            </w:r>
            <w:r w:rsidRPr="00F7782F">
              <w:rPr>
                <w:sz w:val="22"/>
                <w:szCs w:val="22"/>
              </w:rPr>
              <w:t>58</w:t>
            </w:r>
          </w:p>
          <w:p w:rsidR="00914195" w:rsidRPr="00F7782F" w:rsidP="008943BC" w14:paraId="23F308A8" w14:textId="77777777">
            <w:pPr>
              <w:keepNext/>
              <w:keepLines/>
              <w:rPr>
                <w:sz w:val="22"/>
                <w:szCs w:val="22"/>
              </w:rPr>
            </w:pPr>
            <w:r w:rsidRPr="00F7782F">
              <w:rPr>
                <w:sz w:val="22"/>
                <w:szCs w:val="22"/>
              </w:rPr>
              <w:t>(0</w:t>
            </w:r>
            <w:r w:rsidRPr="00F7782F" w:rsidR="00A829B5">
              <w:rPr>
                <w:sz w:val="22"/>
                <w:szCs w:val="22"/>
              </w:rPr>
              <w:t>,</w:t>
            </w:r>
            <w:r w:rsidRPr="00F7782F">
              <w:rPr>
                <w:sz w:val="22"/>
                <w:szCs w:val="22"/>
              </w:rPr>
              <w:t>45</w:t>
            </w:r>
            <w:r w:rsidRPr="00F7782F" w:rsidR="00A829B5">
              <w:rPr>
                <w:sz w:val="22"/>
                <w:szCs w:val="22"/>
              </w:rPr>
              <w:t>;</w:t>
            </w:r>
            <w:r w:rsidRPr="00F7782F">
              <w:rPr>
                <w:sz w:val="22"/>
                <w:szCs w:val="22"/>
              </w:rPr>
              <w:t xml:space="preserve"> 0</w:t>
            </w:r>
            <w:r w:rsidRPr="00F7782F" w:rsidR="00A829B5">
              <w:rPr>
                <w:sz w:val="22"/>
                <w:szCs w:val="22"/>
              </w:rPr>
              <w:t>,</w:t>
            </w:r>
            <w:r w:rsidRPr="00F7782F">
              <w:rPr>
                <w:sz w:val="22"/>
                <w:szCs w:val="22"/>
              </w:rPr>
              <w:t>74)</w:t>
            </w:r>
          </w:p>
        </w:tc>
      </w:tr>
    </w:tbl>
    <w:p w:rsidR="00914195" w:rsidRPr="00F7782F" w:rsidP="00A53117" w14:paraId="35E1B4A4" w14:textId="77777777">
      <w:pPr>
        <w:keepNext/>
        <w:keepLines/>
        <w:rPr>
          <w:sz w:val="22"/>
          <w:szCs w:val="22"/>
        </w:rPr>
      </w:pPr>
      <w:r w:rsidRPr="00F7782F">
        <w:rPr>
          <w:sz w:val="22"/>
          <w:szCs w:val="22"/>
        </w:rPr>
        <w:t>T</w:t>
      </w:r>
      <w:r w:rsidRPr="00F7782F">
        <w:rPr>
          <w:sz w:val="22"/>
          <w:szCs w:val="22"/>
        </w:rPr>
        <w:t>I</w:t>
      </w:r>
      <w:r w:rsidRPr="00F7782F" w:rsidR="00730299">
        <w:rPr>
          <w:sz w:val="22"/>
          <w:szCs w:val="22"/>
        </w:rPr>
        <w:t xml:space="preserve"> </w:t>
      </w:r>
      <w:r w:rsidRPr="00F7782F">
        <w:rPr>
          <w:sz w:val="22"/>
          <w:szCs w:val="22"/>
        </w:rPr>
        <w:t>(</w:t>
      </w:r>
      <w:r w:rsidRPr="00F7782F">
        <w:rPr>
          <w:i/>
          <w:sz w:val="22"/>
          <w:szCs w:val="22"/>
        </w:rPr>
        <w:t>Confidence interval</w:t>
      </w:r>
      <w:r w:rsidRPr="00F7782F">
        <w:rPr>
          <w:sz w:val="22"/>
          <w:szCs w:val="22"/>
        </w:rPr>
        <w:t>) = ticamības intervāls, HR (</w:t>
      </w:r>
      <w:r w:rsidRPr="00F7782F">
        <w:rPr>
          <w:i/>
          <w:sz w:val="22"/>
          <w:szCs w:val="22"/>
        </w:rPr>
        <w:t>Hazard ratio</w:t>
      </w:r>
      <w:r w:rsidRPr="00F7782F">
        <w:rPr>
          <w:sz w:val="22"/>
          <w:szCs w:val="22"/>
        </w:rPr>
        <w:t>) = riska attiecība (</w:t>
      </w:r>
      <w:r w:rsidRPr="00F7782F" w:rsidR="00F05C7D">
        <w:rPr>
          <w:rFonts w:eastAsia="MS Mincho"/>
          <w:sz w:val="22"/>
          <w:szCs w:val="22"/>
          <w:lang w:eastAsia="ja-JP" w:bidi="hi-IN"/>
        </w:rPr>
        <w:t>sorafenib</w:t>
      </w:r>
      <w:r w:rsidRPr="00F7782F" w:rsidR="000322F9">
        <w:rPr>
          <w:rFonts w:eastAsia="MS Mincho"/>
          <w:sz w:val="22"/>
          <w:szCs w:val="22"/>
          <w:lang w:eastAsia="ja-JP" w:bidi="hi-IN"/>
        </w:rPr>
        <w:t>s</w:t>
      </w:r>
      <w:r w:rsidRPr="00F7782F" w:rsidR="00A829B5">
        <w:rPr>
          <w:sz w:val="22"/>
          <w:szCs w:val="22"/>
        </w:rPr>
        <w:t>, salīdzinot ar</w:t>
      </w:r>
      <w:r w:rsidRPr="00F7782F">
        <w:rPr>
          <w:sz w:val="22"/>
          <w:szCs w:val="22"/>
        </w:rPr>
        <w:t xml:space="preserve"> placebo)</w:t>
      </w:r>
      <w:r w:rsidRPr="00F7782F" w:rsidR="00910F75">
        <w:rPr>
          <w:sz w:val="22"/>
          <w:szCs w:val="22"/>
        </w:rPr>
        <w:t>.</w:t>
      </w:r>
    </w:p>
    <w:p w:rsidR="00914195" w:rsidRPr="00F7782F" w:rsidP="00A53117" w14:paraId="2EDBC8BA" w14:textId="77777777">
      <w:pPr>
        <w:keepNext/>
        <w:keepLines/>
        <w:ind w:left="284" w:hanging="284"/>
        <w:rPr>
          <w:sz w:val="22"/>
          <w:szCs w:val="22"/>
        </w:rPr>
      </w:pPr>
      <w:r w:rsidRPr="00F7782F">
        <w:rPr>
          <w:sz w:val="22"/>
          <w:szCs w:val="22"/>
        </w:rPr>
        <w:t>*</w:t>
      </w:r>
      <w:r w:rsidRPr="00F7782F" w:rsidR="00730299">
        <w:rPr>
          <w:sz w:val="22"/>
          <w:szCs w:val="22"/>
        </w:rPr>
        <w:tab/>
      </w:r>
      <w:r w:rsidRPr="00F7782F">
        <w:rPr>
          <w:sz w:val="22"/>
          <w:szCs w:val="22"/>
        </w:rPr>
        <w:t>statistiski ticami, jo p</w:t>
      </w:r>
      <w:r w:rsidRPr="00F7782F" w:rsidR="00A829B5">
        <w:rPr>
          <w:sz w:val="22"/>
          <w:szCs w:val="22"/>
        </w:rPr>
        <w:t xml:space="preserve"> vērtība </w:t>
      </w:r>
      <w:r w:rsidRPr="00F7782F">
        <w:rPr>
          <w:sz w:val="22"/>
          <w:szCs w:val="22"/>
        </w:rPr>
        <w:t>bija zemāk</w:t>
      </w:r>
      <w:r w:rsidRPr="00F7782F" w:rsidR="00A829B5">
        <w:rPr>
          <w:sz w:val="22"/>
          <w:szCs w:val="22"/>
        </w:rPr>
        <w:t>a</w:t>
      </w:r>
      <w:r w:rsidRPr="00F7782F">
        <w:rPr>
          <w:sz w:val="22"/>
          <w:szCs w:val="22"/>
        </w:rPr>
        <w:t xml:space="preserve"> par iepriekš no</w:t>
      </w:r>
      <w:r w:rsidRPr="00F7782F" w:rsidR="00A829B5">
        <w:rPr>
          <w:sz w:val="22"/>
          <w:szCs w:val="22"/>
        </w:rPr>
        <w:t>teikto</w:t>
      </w:r>
      <w:r w:rsidRPr="00F7782F">
        <w:rPr>
          <w:sz w:val="22"/>
          <w:szCs w:val="22"/>
        </w:rPr>
        <w:t xml:space="preserve"> O`Brien Fleming  pārtrauk</w:t>
      </w:r>
      <w:r w:rsidRPr="00F7782F" w:rsidR="00A829B5">
        <w:rPr>
          <w:sz w:val="22"/>
          <w:szCs w:val="22"/>
        </w:rPr>
        <w:t>šanas</w:t>
      </w:r>
      <w:r w:rsidRPr="00F7782F">
        <w:rPr>
          <w:sz w:val="22"/>
          <w:szCs w:val="22"/>
        </w:rPr>
        <w:t xml:space="preserve"> robež</w:t>
      </w:r>
      <w:r w:rsidRPr="00F7782F" w:rsidR="00A829B5">
        <w:rPr>
          <w:sz w:val="22"/>
          <w:szCs w:val="22"/>
        </w:rPr>
        <w:t>vērtību</w:t>
      </w:r>
      <w:r w:rsidRPr="00F7782F" w:rsidR="00791221">
        <w:rPr>
          <w:sz w:val="22"/>
          <w:szCs w:val="22"/>
        </w:rPr>
        <w:t xml:space="preserve"> </w:t>
      </w:r>
      <w:r w:rsidRPr="00F7782F">
        <w:rPr>
          <w:sz w:val="22"/>
          <w:szCs w:val="22"/>
        </w:rPr>
        <w:t>- 0,0077</w:t>
      </w:r>
      <w:r w:rsidRPr="00F7782F" w:rsidR="00910F75">
        <w:rPr>
          <w:sz w:val="22"/>
          <w:szCs w:val="22"/>
        </w:rPr>
        <w:t>.</w:t>
      </w:r>
    </w:p>
    <w:p w:rsidR="00914195" w:rsidRPr="00F7782F" w:rsidP="00A53117" w14:paraId="40B0568C" w14:textId="77777777">
      <w:pPr>
        <w:keepNext/>
        <w:keepLines/>
        <w:ind w:left="284" w:hanging="284"/>
        <w:rPr>
          <w:sz w:val="22"/>
          <w:szCs w:val="22"/>
        </w:rPr>
      </w:pPr>
      <w:r w:rsidRPr="00F7782F">
        <w:rPr>
          <w:sz w:val="22"/>
          <w:szCs w:val="22"/>
        </w:rPr>
        <w:t>**</w:t>
      </w:r>
      <w:r w:rsidRPr="00F7782F" w:rsidR="00730299">
        <w:rPr>
          <w:sz w:val="22"/>
          <w:szCs w:val="22"/>
        </w:rPr>
        <w:tab/>
      </w:r>
      <w:r w:rsidRPr="00F7782F">
        <w:rPr>
          <w:sz w:val="22"/>
          <w:szCs w:val="22"/>
        </w:rPr>
        <w:t>neatkarīgs radioloģisks pārskats</w:t>
      </w:r>
      <w:r w:rsidRPr="00F7782F" w:rsidR="00910F75">
        <w:rPr>
          <w:sz w:val="22"/>
          <w:szCs w:val="22"/>
        </w:rPr>
        <w:t>.</w:t>
      </w:r>
    </w:p>
    <w:p w:rsidR="00914195" w:rsidRPr="00F7782F" w:rsidP="00A53117" w14:paraId="47F4FD92" w14:textId="77777777">
      <w:pPr>
        <w:rPr>
          <w:sz w:val="22"/>
          <w:szCs w:val="22"/>
        </w:rPr>
      </w:pPr>
    </w:p>
    <w:p w:rsidR="00914195" w:rsidRPr="00F7782F" w:rsidP="00A53117" w14:paraId="1CB0932C" w14:textId="77777777">
      <w:pPr>
        <w:rPr>
          <w:sz w:val="22"/>
          <w:szCs w:val="22"/>
        </w:rPr>
      </w:pPr>
      <w:r w:rsidRPr="00F7782F">
        <w:rPr>
          <w:sz w:val="22"/>
          <w:szCs w:val="22"/>
        </w:rPr>
        <w:t>Otrais III fāzes starptautisks, daudzcentru, randomizēts, dubultmaskēts, placebo kontrolēts pētījums (4.</w:t>
      </w:r>
      <w:r w:rsidRPr="00F7782F" w:rsidR="00921B34">
        <w:rPr>
          <w:sz w:val="22"/>
          <w:szCs w:val="22"/>
        </w:rPr>
        <w:t> </w:t>
      </w:r>
      <w:r w:rsidRPr="00F7782F">
        <w:rPr>
          <w:sz w:val="22"/>
          <w:szCs w:val="22"/>
        </w:rPr>
        <w:t xml:space="preserve">pētījums 11849) novērtēja </w:t>
      </w:r>
      <w:r w:rsidRPr="00F7782F" w:rsidR="00E713E4">
        <w:rPr>
          <w:rFonts w:eastAsia="MS Mincho"/>
          <w:sz w:val="22"/>
          <w:szCs w:val="22"/>
          <w:lang w:eastAsia="ja-JP" w:bidi="hi-IN"/>
        </w:rPr>
        <w:t>sorafeniba</w:t>
      </w:r>
      <w:r w:rsidRPr="00F7782F">
        <w:rPr>
          <w:sz w:val="22"/>
          <w:szCs w:val="22"/>
        </w:rPr>
        <w:t xml:space="preserve"> klīnisko ieguvumu 226 pacientiem ar progresējošu hepatocelulāru karcinomu. </w:t>
      </w:r>
      <w:r w:rsidRPr="00F7782F" w:rsidR="00094B06">
        <w:rPr>
          <w:sz w:val="22"/>
          <w:szCs w:val="22"/>
        </w:rPr>
        <w:t>Šis</w:t>
      </w:r>
      <w:r w:rsidRPr="00F7782F">
        <w:rPr>
          <w:sz w:val="22"/>
          <w:szCs w:val="22"/>
        </w:rPr>
        <w:t xml:space="preserve"> pētījums, kas tika veikts Ķīnā, Korejā un Taivānā, apstiprināja 3.</w:t>
      </w:r>
      <w:r w:rsidRPr="00F7782F" w:rsidR="00921B34">
        <w:rPr>
          <w:sz w:val="22"/>
          <w:szCs w:val="22"/>
        </w:rPr>
        <w:t> </w:t>
      </w:r>
      <w:r w:rsidRPr="00F7782F">
        <w:rPr>
          <w:sz w:val="22"/>
          <w:szCs w:val="22"/>
        </w:rPr>
        <w:t>pētījumā iegūtos datus par labvēlīgu Nexavar ieguvuma-riska profilu (HR (OS): 0,68, p=0,01414).</w:t>
      </w:r>
    </w:p>
    <w:p w:rsidR="006D1967" w:rsidRPr="00F7782F" w:rsidP="00A53117" w14:paraId="3D0ABD40" w14:textId="77777777">
      <w:pPr>
        <w:rPr>
          <w:sz w:val="22"/>
          <w:szCs w:val="22"/>
        </w:rPr>
      </w:pPr>
    </w:p>
    <w:p w:rsidR="006D1967" w:rsidRPr="00F7782F" w:rsidP="008943BC" w14:paraId="600B17EA" w14:textId="77777777">
      <w:pPr>
        <w:rPr>
          <w:sz w:val="22"/>
          <w:szCs w:val="22"/>
        </w:rPr>
      </w:pPr>
      <w:r w:rsidRPr="00F7782F">
        <w:rPr>
          <w:sz w:val="22"/>
          <w:szCs w:val="22"/>
        </w:rPr>
        <w:t>Ņemot vērā iepriekš noteiktos stratificēšanas faktorus (ECOG statuss, makroskopiskas vaskulāras invāzijas un/vai ekstrahepātiskas audzēja izplatīšan</w:t>
      </w:r>
      <w:r w:rsidRPr="00F7782F" w:rsidR="00BC5FC6">
        <w:rPr>
          <w:sz w:val="22"/>
          <w:szCs w:val="22"/>
        </w:rPr>
        <w:t>os</w:t>
      </w:r>
      <w:r w:rsidRPr="00F7782F">
        <w:rPr>
          <w:sz w:val="22"/>
          <w:szCs w:val="22"/>
        </w:rPr>
        <w:t>) gan 3. gan 4.</w:t>
      </w:r>
      <w:r w:rsidRPr="00F7782F" w:rsidR="004A34C8">
        <w:rPr>
          <w:sz w:val="22"/>
          <w:szCs w:val="22"/>
        </w:rPr>
        <w:t> </w:t>
      </w:r>
      <w:r w:rsidRPr="00F7782F">
        <w:rPr>
          <w:sz w:val="22"/>
          <w:szCs w:val="22"/>
        </w:rPr>
        <w:t xml:space="preserve">pētījumā, riska attiecība viennozīmīgi bija pārāka </w:t>
      </w:r>
      <w:r w:rsidRPr="00F7782F" w:rsidR="00E713E4">
        <w:rPr>
          <w:rFonts w:eastAsia="MS Mincho"/>
          <w:sz w:val="22"/>
          <w:szCs w:val="22"/>
          <w:lang w:eastAsia="ja-JP" w:bidi="hi-IN"/>
        </w:rPr>
        <w:t>sorafenibam</w:t>
      </w:r>
      <w:r w:rsidRPr="00F7782F">
        <w:rPr>
          <w:sz w:val="22"/>
          <w:szCs w:val="22"/>
        </w:rPr>
        <w:t xml:space="preserve"> nekā placebo. Pētnieciska apakšgrupas analīze liecināja, ka pacientiem ar attālām metastāzēm </w:t>
      </w:r>
      <w:r w:rsidRPr="00F7782F" w:rsidR="00A94840">
        <w:rPr>
          <w:sz w:val="22"/>
          <w:szCs w:val="22"/>
        </w:rPr>
        <w:t>sākumposmā</w:t>
      </w:r>
      <w:r w:rsidRPr="00F7782F">
        <w:rPr>
          <w:sz w:val="22"/>
          <w:szCs w:val="22"/>
        </w:rPr>
        <w:t xml:space="preserve"> tiek </w:t>
      </w:r>
      <w:r w:rsidRPr="00F7782F" w:rsidR="00BC5FC6">
        <w:rPr>
          <w:sz w:val="22"/>
          <w:szCs w:val="22"/>
        </w:rPr>
        <w:t xml:space="preserve">panākts </w:t>
      </w:r>
      <w:r w:rsidRPr="00F7782F">
        <w:rPr>
          <w:sz w:val="22"/>
          <w:szCs w:val="22"/>
        </w:rPr>
        <w:t>mazāk izteikts ārstēšanas efekts.</w:t>
      </w:r>
    </w:p>
    <w:p w:rsidR="006D1967" w:rsidRPr="00F7782F" w:rsidP="008943BC" w14:paraId="24A159C8" w14:textId="77777777">
      <w:pPr>
        <w:rPr>
          <w:sz w:val="22"/>
          <w:szCs w:val="22"/>
        </w:rPr>
      </w:pPr>
    </w:p>
    <w:p w:rsidR="00914195" w:rsidRPr="00F7782F" w:rsidP="008943BC" w14:paraId="5CFE051A" w14:textId="77777777">
      <w:pPr>
        <w:keepNext/>
        <w:keepLines/>
        <w:rPr>
          <w:sz w:val="22"/>
          <w:szCs w:val="22"/>
          <w:u w:val="single"/>
        </w:rPr>
      </w:pPr>
      <w:r w:rsidRPr="00F7782F">
        <w:rPr>
          <w:sz w:val="22"/>
          <w:szCs w:val="22"/>
          <w:u w:val="single"/>
        </w:rPr>
        <w:t>Nieru šūnu karcinoma</w:t>
      </w:r>
    </w:p>
    <w:p w:rsidR="00E65C8E" w:rsidRPr="00F7782F" w:rsidP="008943BC" w14:paraId="1816A02C" w14:textId="77777777">
      <w:pPr>
        <w:keepNext/>
        <w:keepLines/>
        <w:rPr>
          <w:sz w:val="22"/>
          <w:szCs w:val="22"/>
          <w:u w:val="single"/>
        </w:rPr>
      </w:pPr>
    </w:p>
    <w:p w:rsidR="00914195" w:rsidRPr="00F7782F" w:rsidP="008943BC" w14:paraId="370B76C6" w14:textId="77777777">
      <w:pPr>
        <w:keepNext/>
        <w:keepLines/>
        <w:rPr>
          <w:sz w:val="22"/>
          <w:szCs w:val="22"/>
        </w:rPr>
      </w:pPr>
      <w:r w:rsidRPr="00F7782F">
        <w:rPr>
          <w:rFonts w:eastAsia="MS Mincho"/>
          <w:sz w:val="22"/>
          <w:szCs w:val="22"/>
          <w:lang w:eastAsia="ja-JP" w:bidi="hi-IN"/>
        </w:rPr>
        <w:t>Sorafeniba</w:t>
      </w:r>
      <w:r w:rsidRPr="00F7782F">
        <w:rPr>
          <w:sz w:val="22"/>
          <w:szCs w:val="22"/>
        </w:rPr>
        <w:t xml:space="preserve"> droš</w:t>
      </w:r>
      <w:r w:rsidRPr="00F7782F" w:rsidR="007E0BB9">
        <w:rPr>
          <w:sz w:val="22"/>
          <w:szCs w:val="22"/>
        </w:rPr>
        <w:t>ums</w:t>
      </w:r>
      <w:r w:rsidRPr="00F7782F">
        <w:rPr>
          <w:sz w:val="22"/>
          <w:szCs w:val="22"/>
        </w:rPr>
        <w:t xml:space="preserve"> un efektivitāte progresējošas nieru šūnu karcinomas ārstēšanā (RCC) tika pē</w:t>
      </w:r>
      <w:r w:rsidRPr="00F7782F" w:rsidR="00FC680E">
        <w:rPr>
          <w:sz w:val="22"/>
          <w:szCs w:val="22"/>
        </w:rPr>
        <w:t>tīta divos klīniskos pētījumos.</w:t>
      </w:r>
    </w:p>
    <w:p w:rsidR="00914195" w:rsidRPr="00F7782F" w:rsidP="008943BC" w14:paraId="4DD86C03" w14:textId="77777777">
      <w:pPr>
        <w:rPr>
          <w:sz w:val="22"/>
          <w:szCs w:val="22"/>
        </w:rPr>
      </w:pPr>
    </w:p>
    <w:p w:rsidR="00914195" w:rsidRPr="00F7782F" w:rsidP="008943BC" w14:paraId="02B48004" w14:textId="77777777">
      <w:pPr>
        <w:rPr>
          <w:sz w:val="22"/>
          <w:szCs w:val="22"/>
        </w:rPr>
      </w:pPr>
      <w:r w:rsidRPr="00F7782F">
        <w:rPr>
          <w:bCs/>
          <w:sz w:val="22"/>
          <w:szCs w:val="22"/>
        </w:rPr>
        <w:t>1.</w:t>
      </w:r>
      <w:r w:rsidRPr="00F7782F" w:rsidR="000F678F">
        <w:rPr>
          <w:sz w:val="22"/>
          <w:szCs w:val="22"/>
        </w:rPr>
        <w:t> </w:t>
      </w:r>
      <w:r w:rsidRPr="00F7782F">
        <w:rPr>
          <w:bCs/>
          <w:sz w:val="22"/>
          <w:szCs w:val="22"/>
        </w:rPr>
        <w:t>pētījums</w:t>
      </w:r>
      <w:r w:rsidRPr="00F7782F">
        <w:rPr>
          <w:sz w:val="22"/>
          <w:szCs w:val="22"/>
        </w:rPr>
        <w:t xml:space="preserve"> (pētījums</w:t>
      </w:r>
      <w:r w:rsidRPr="00F7782F" w:rsidR="000F678F">
        <w:rPr>
          <w:sz w:val="22"/>
          <w:szCs w:val="22"/>
        </w:rPr>
        <w:t> </w:t>
      </w:r>
      <w:r w:rsidRPr="00F7782F">
        <w:rPr>
          <w:sz w:val="22"/>
          <w:szCs w:val="22"/>
        </w:rPr>
        <w:t>11213) bija III fāzes, daudzcentru, randomizēts, dubultmaskēts, ar placebo kontrolēts pētījums</w:t>
      </w:r>
      <w:r w:rsidRPr="00F7782F" w:rsidR="00BC5FC6">
        <w:rPr>
          <w:sz w:val="22"/>
          <w:szCs w:val="22"/>
        </w:rPr>
        <w:t>, iesaistot</w:t>
      </w:r>
      <w:r w:rsidRPr="00F7782F">
        <w:rPr>
          <w:sz w:val="22"/>
          <w:szCs w:val="22"/>
        </w:rPr>
        <w:t xml:space="preserve"> 903 pacient</w:t>
      </w:r>
      <w:r w:rsidRPr="00F7782F" w:rsidR="00BC5FC6">
        <w:rPr>
          <w:sz w:val="22"/>
          <w:szCs w:val="22"/>
        </w:rPr>
        <w:t>us</w:t>
      </w:r>
      <w:r w:rsidRPr="00F7782F">
        <w:rPr>
          <w:sz w:val="22"/>
          <w:szCs w:val="22"/>
        </w:rPr>
        <w:t>. Tika iekļauti tikai pacienti ar skaidri zināmu nieru šūnu karcinomu</w:t>
      </w:r>
      <w:r w:rsidRPr="00F7782F" w:rsidR="00BC5FC6">
        <w:rPr>
          <w:sz w:val="22"/>
          <w:szCs w:val="22"/>
        </w:rPr>
        <w:t xml:space="preserve">, kā arī zemu un vidēji augstu </w:t>
      </w:r>
      <w:r w:rsidRPr="00F7782F">
        <w:rPr>
          <w:sz w:val="22"/>
          <w:szCs w:val="22"/>
        </w:rPr>
        <w:t xml:space="preserve"> risk</w:t>
      </w:r>
      <w:r w:rsidRPr="00F7782F" w:rsidR="00BC5FC6">
        <w:rPr>
          <w:sz w:val="22"/>
          <w:szCs w:val="22"/>
        </w:rPr>
        <w:t>u</w:t>
      </w:r>
      <w:r w:rsidRPr="00F7782F">
        <w:rPr>
          <w:sz w:val="22"/>
          <w:szCs w:val="22"/>
        </w:rPr>
        <w:t xml:space="preserve"> pēc MSKCC </w:t>
      </w:r>
      <w:r w:rsidRPr="00F7782F">
        <w:rPr>
          <w:i/>
          <w:sz w:val="22"/>
          <w:szCs w:val="22"/>
        </w:rPr>
        <w:t>(Memorial Sloan Kettering Cancer Center</w:t>
      </w:r>
      <w:r w:rsidRPr="00F7782F">
        <w:rPr>
          <w:sz w:val="22"/>
          <w:szCs w:val="22"/>
        </w:rPr>
        <w:t>) klasifikācijas. Primārie mērķa kritēriji bija kopējā dzīvildze un dzīvildze bez progresēšanas (</w:t>
      </w:r>
      <w:r w:rsidRPr="00F7782F">
        <w:rPr>
          <w:i/>
          <w:sz w:val="22"/>
          <w:szCs w:val="22"/>
        </w:rPr>
        <w:t>PFS- progression-free survival</w:t>
      </w:r>
      <w:r w:rsidRPr="00F7782F">
        <w:rPr>
          <w:sz w:val="22"/>
          <w:szCs w:val="22"/>
        </w:rPr>
        <w:t>).</w:t>
      </w:r>
    </w:p>
    <w:p w:rsidR="00914195" w:rsidRPr="00F7782F" w:rsidP="008943BC" w14:paraId="619FD385" w14:textId="77777777">
      <w:pPr>
        <w:rPr>
          <w:sz w:val="22"/>
          <w:szCs w:val="22"/>
        </w:rPr>
      </w:pPr>
      <w:r w:rsidRPr="00F7782F">
        <w:rPr>
          <w:sz w:val="22"/>
          <w:szCs w:val="22"/>
        </w:rPr>
        <w:t>Aptuveni pusei pacientu ECOG funkcionālais statuss bija 0 un puse pacientu bija zema riska MSKCC prognostisk</w:t>
      </w:r>
      <w:r w:rsidRPr="00F7782F" w:rsidR="00BC5FC6">
        <w:rPr>
          <w:sz w:val="22"/>
          <w:szCs w:val="22"/>
        </w:rPr>
        <w:t>aj</w:t>
      </w:r>
      <w:r w:rsidRPr="00F7782F">
        <w:rPr>
          <w:sz w:val="22"/>
          <w:szCs w:val="22"/>
        </w:rPr>
        <w:t>ā grupā.</w:t>
      </w:r>
    </w:p>
    <w:p w:rsidR="00914195" w:rsidRPr="00F7782F" w:rsidP="008943BC" w14:paraId="4B828CC1" w14:textId="77777777">
      <w:pPr>
        <w:rPr>
          <w:sz w:val="22"/>
          <w:szCs w:val="22"/>
        </w:rPr>
      </w:pPr>
      <w:r w:rsidRPr="00F7782F">
        <w:rPr>
          <w:sz w:val="22"/>
          <w:szCs w:val="22"/>
        </w:rPr>
        <w:t xml:space="preserve">PFS vērtēja </w:t>
      </w:r>
      <w:r w:rsidRPr="00F7782F" w:rsidR="00BC5FC6">
        <w:rPr>
          <w:sz w:val="22"/>
          <w:szCs w:val="22"/>
        </w:rPr>
        <w:t>maskētā</w:t>
      </w:r>
      <w:r w:rsidRPr="00F7782F">
        <w:rPr>
          <w:sz w:val="22"/>
          <w:szCs w:val="22"/>
        </w:rPr>
        <w:t xml:space="preserve"> neatkarīg</w:t>
      </w:r>
      <w:r w:rsidRPr="00F7782F" w:rsidR="00BC5FC6">
        <w:rPr>
          <w:sz w:val="22"/>
          <w:szCs w:val="22"/>
        </w:rPr>
        <w:t>ā</w:t>
      </w:r>
      <w:r w:rsidRPr="00F7782F">
        <w:rPr>
          <w:sz w:val="22"/>
          <w:szCs w:val="22"/>
        </w:rPr>
        <w:t xml:space="preserve"> radioloģisk</w:t>
      </w:r>
      <w:r w:rsidRPr="00F7782F" w:rsidR="00BC5FC6">
        <w:rPr>
          <w:sz w:val="22"/>
          <w:szCs w:val="22"/>
        </w:rPr>
        <w:t>ā</w:t>
      </w:r>
      <w:r w:rsidRPr="00F7782F">
        <w:rPr>
          <w:sz w:val="22"/>
          <w:szCs w:val="22"/>
        </w:rPr>
        <w:t xml:space="preserve"> pārskat</w:t>
      </w:r>
      <w:r w:rsidRPr="00F7782F" w:rsidR="00BC5FC6">
        <w:rPr>
          <w:sz w:val="22"/>
          <w:szCs w:val="22"/>
        </w:rPr>
        <w:t>ā</w:t>
      </w:r>
      <w:r w:rsidRPr="00F7782F">
        <w:rPr>
          <w:sz w:val="22"/>
          <w:szCs w:val="22"/>
        </w:rPr>
        <w:t xml:space="preserve">, izmantojot RECIST kritērijus. PFS analīze tika veikta 342 gadījumos no 769 pacientiem. Pacientiem, kas tika randomizēti, lai saņemtu </w:t>
      </w:r>
      <w:r w:rsidRPr="00F7782F" w:rsidR="001B4352">
        <w:rPr>
          <w:rFonts w:eastAsia="MS Mincho"/>
          <w:sz w:val="22"/>
          <w:szCs w:val="22"/>
          <w:lang w:eastAsia="ja-JP" w:bidi="hi-IN"/>
        </w:rPr>
        <w:t>sorafenibu</w:t>
      </w:r>
      <w:r w:rsidRPr="00F7782F">
        <w:rPr>
          <w:sz w:val="22"/>
          <w:szCs w:val="22"/>
        </w:rPr>
        <w:t>, vidējā PFS bija 167</w:t>
      </w:r>
      <w:r w:rsidRPr="00F7782F" w:rsidR="000F678F">
        <w:rPr>
          <w:sz w:val="22"/>
          <w:szCs w:val="22"/>
        </w:rPr>
        <w:t> </w:t>
      </w:r>
      <w:r w:rsidRPr="00F7782F">
        <w:rPr>
          <w:sz w:val="22"/>
          <w:szCs w:val="22"/>
        </w:rPr>
        <w:t xml:space="preserve">dienas, salīdzinot ar </w:t>
      </w:r>
      <w:r w:rsidRPr="00F7782F" w:rsidR="00BC5FC6">
        <w:rPr>
          <w:sz w:val="22"/>
          <w:szCs w:val="22"/>
        </w:rPr>
        <w:t xml:space="preserve">84 dienām </w:t>
      </w:r>
      <w:r w:rsidRPr="00F7782F">
        <w:rPr>
          <w:sz w:val="22"/>
          <w:szCs w:val="22"/>
        </w:rPr>
        <w:t xml:space="preserve">placebo </w:t>
      </w:r>
      <w:r w:rsidRPr="00F7782F" w:rsidR="00BC5FC6">
        <w:rPr>
          <w:sz w:val="22"/>
          <w:szCs w:val="22"/>
        </w:rPr>
        <w:t>grupas</w:t>
      </w:r>
      <w:r w:rsidRPr="00F7782F">
        <w:rPr>
          <w:sz w:val="22"/>
          <w:szCs w:val="22"/>
        </w:rPr>
        <w:t xml:space="preserve"> pacientiem (HR</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0,44; 95</w:t>
      </w:r>
      <w:r w:rsidRPr="00F7782F" w:rsidR="000F678F">
        <w:rPr>
          <w:sz w:val="22"/>
          <w:szCs w:val="22"/>
        </w:rPr>
        <w:t> </w:t>
      </w:r>
      <w:r w:rsidRPr="00F7782F">
        <w:rPr>
          <w:sz w:val="22"/>
          <w:szCs w:val="22"/>
        </w:rPr>
        <w:t>% TI:</w:t>
      </w:r>
      <w:r w:rsidRPr="00F7782F" w:rsidR="000F678F">
        <w:rPr>
          <w:sz w:val="22"/>
          <w:szCs w:val="22"/>
        </w:rPr>
        <w:t> </w:t>
      </w:r>
      <w:r w:rsidRPr="00F7782F">
        <w:rPr>
          <w:sz w:val="22"/>
          <w:szCs w:val="22"/>
        </w:rPr>
        <w:t>0,35</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0,55; p</w:t>
      </w:r>
      <w:r w:rsidRPr="00F7782F" w:rsidR="000F678F">
        <w:rPr>
          <w:sz w:val="22"/>
          <w:szCs w:val="22"/>
        </w:rPr>
        <w:t> </w:t>
      </w:r>
      <w:r w:rsidRPr="00F7782F">
        <w:rPr>
          <w:sz w:val="22"/>
          <w:szCs w:val="22"/>
        </w:rPr>
        <w:t>&lt;</w:t>
      </w:r>
      <w:r w:rsidRPr="00F7782F" w:rsidR="000F678F">
        <w:rPr>
          <w:sz w:val="22"/>
          <w:szCs w:val="22"/>
        </w:rPr>
        <w:t> </w:t>
      </w:r>
      <w:r w:rsidRPr="00F7782F">
        <w:rPr>
          <w:sz w:val="22"/>
          <w:szCs w:val="22"/>
        </w:rPr>
        <w:t>0,000001). Vecums, MSKCC prognostiskā grupa, ACOG PS un iepriekšējā terapija neietekmēja terapeitiskā</w:t>
      </w:r>
      <w:r w:rsidRPr="00F7782F" w:rsidR="00BC5FC6">
        <w:rPr>
          <w:sz w:val="22"/>
          <w:szCs w:val="22"/>
        </w:rPr>
        <w:t>s iedarbības</w:t>
      </w:r>
      <w:r w:rsidRPr="00F7782F" w:rsidR="000F678F">
        <w:rPr>
          <w:sz w:val="22"/>
          <w:szCs w:val="22"/>
        </w:rPr>
        <w:t xml:space="preserve"> apmēru.</w:t>
      </w:r>
    </w:p>
    <w:p w:rsidR="00914195" w:rsidRPr="00F7782F" w:rsidP="008943BC" w14:paraId="6A5EA71F" w14:textId="77777777">
      <w:pPr>
        <w:rPr>
          <w:sz w:val="22"/>
          <w:szCs w:val="22"/>
        </w:rPr>
      </w:pPr>
    </w:p>
    <w:p w:rsidR="00914195" w:rsidRPr="00F7782F" w:rsidP="008943BC" w14:paraId="4C3E3663" w14:textId="77777777">
      <w:pPr>
        <w:rPr>
          <w:sz w:val="22"/>
          <w:szCs w:val="22"/>
        </w:rPr>
      </w:pPr>
      <w:r w:rsidRPr="00F7782F">
        <w:rPr>
          <w:sz w:val="22"/>
          <w:szCs w:val="22"/>
        </w:rPr>
        <w:t>Kopējās dzīvildzes s</w:t>
      </w:r>
      <w:r w:rsidRPr="00F7782F">
        <w:rPr>
          <w:sz w:val="22"/>
          <w:szCs w:val="22"/>
        </w:rPr>
        <w:t xml:space="preserve">tarpposma analīze (otrā starpposma analīze) tika veikta par 367 nāves gadījumiem no 903 pacientiem. Nominālā alfa vērtība šai analīzei bija 0,0094. Vidējā dzīvildze pacientiem, kas </w:t>
      </w:r>
      <w:r w:rsidRPr="00F7782F" w:rsidR="00314BE9">
        <w:rPr>
          <w:sz w:val="22"/>
          <w:szCs w:val="22"/>
        </w:rPr>
        <w:t xml:space="preserve">randomizēti </w:t>
      </w:r>
      <w:r w:rsidRPr="00F7782F">
        <w:rPr>
          <w:sz w:val="22"/>
          <w:szCs w:val="22"/>
        </w:rPr>
        <w:t xml:space="preserve"> </w:t>
      </w:r>
      <w:r w:rsidRPr="00F7782F" w:rsidR="00004704">
        <w:rPr>
          <w:rFonts w:eastAsia="MS Mincho"/>
          <w:sz w:val="22"/>
          <w:szCs w:val="22"/>
          <w:lang w:eastAsia="ja-JP" w:bidi="hi-IN"/>
        </w:rPr>
        <w:t>sorafeniba</w:t>
      </w:r>
      <w:r w:rsidRPr="00F7782F" w:rsidR="00314BE9">
        <w:rPr>
          <w:sz w:val="22"/>
          <w:szCs w:val="22"/>
        </w:rPr>
        <w:t xml:space="preserve"> lietošanai</w:t>
      </w:r>
      <w:r w:rsidRPr="00F7782F">
        <w:rPr>
          <w:sz w:val="22"/>
          <w:szCs w:val="22"/>
        </w:rPr>
        <w:t xml:space="preserve">, bija 19,3 mēneši, salīdzinot ar 15,9 mēnešiem placebo </w:t>
      </w:r>
      <w:r w:rsidRPr="00F7782F" w:rsidR="00314BE9">
        <w:rPr>
          <w:sz w:val="22"/>
          <w:szCs w:val="22"/>
        </w:rPr>
        <w:t xml:space="preserve">grupas </w:t>
      </w:r>
      <w:r w:rsidRPr="00F7782F">
        <w:rPr>
          <w:sz w:val="22"/>
          <w:szCs w:val="22"/>
        </w:rPr>
        <w:t>pacientiem (HR</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0,77; 95</w:t>
      </w:r>
      <w:r w:rsidRPr="00F7782F" w:rsidR="000F678F">
        <w:rPr>
          <w:sz w:val="22"/>
          <w:szCs w:val="22"/>
        </w:rPr>
        <w:t> </w:t>
      </w:r>
      <w:r w:rsidRPr="00F7782F">
        <w:rPr>
          <w:sz w:val="22"/>
          <w:szCs w:val="22"/>
        </w:rPr>
        <w:t>% TI:</w:t>
      </w:r>
      <w:r w:rsidRPr="00F7782F" w:rsidR="000F678F">
        <w:rPr>
          <w:sz w:val="22"/>
          <w:szCs w:val="22"/>
        </w:rPr>
        <w:t> </w:t>
      </w:r>
      <w:r w:rsidRPr="00F7782F">
        <w:rPr>
          <w:sz w:val="22"/>
          <w:szCs w:val="22"/>
        </w:rPr>
        <w:t>0,63</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0,95; p</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0,015). Šīs analīzes laikā apmēram 200 placebo grupas pacientu mainīja terapiju uz sorafenibu.</w:t>
      </w:r>
    </w:p>
    <w:p w:rsidR="00914195" w:rsidRPr="00F7782F" w:rsidP="008943BC" w14:paraId="09B963E9" w14:textId="77777777">
      <w:pPr>
        <w:rPr>
          <w:sz w:val="22"/>
          <w:szCs w:val="22"/>
        </w:rPr>
      </w:pPr>
    </w:p>
    <w:p w:rsidR="00914195" w:rsidRPr="00F7782F" w:rsidP="008943BC" w14:paraId="283AA35C" w14:textId="77777777">
      <w:pPr>
        <w:rPr>
          <w:sz w:val="22"/>
          <w:szCs w:val="22"/>
        </w:rPr>
      </w:pPr>
      <w:r w:rsidRPr="00F7782F">
        <w:rPr>
          <w:bCs/>
          <w:sz w:val="22"/>
          <w:szCs w:val="22"/>
        </w:rPr>
        <w:t>2. pētījums bija</w:t>
      </w:r>
      <w:r w:rsidRPr="00F7782F">
        <w:rPr>
          <w:sz w:val="22"/>
          <w:szCs w:val="22"/>
        </w:rPr>
        <w:t xml:space="preserve"> II fāzes, lietošanas pārtraukšanas pētījums pacientiem ar metast</w:t>
      </w:r>
      <w:r w:rsidRPr="00F7782F" w:rsidR="00314BE9">
        <w:rPr>
          <w:sz w:val="22"/>
          <w:szCs w:val="22"/>
        </w:rPr>
        <w:t>ātiskām</w:t>
      </w:r>
      <w:r w:rsidRPr="00F7782F">
        <w:rPr>
          <w:sz w:val="22"/>
          <w:szCs w:val="22"/>
        </w:rPr>
        <w:t xml:space="preserve"> ļaundabīgām slimībām, tostarp RCC. Pacienti ar stabilu slimību, kas saņēma terapiju ar </w:t>
      </w:r>
      <w:r w:rsidRPr="00F7782F" w:rsidR="00BF6C82">
        <w:rPr>
          <w:rFonts w:eastAsia="MS Mincho"/>
          <w:sz w:val="22"/>
          <w:szCs w:val="22"/>
          <w:lang w:eastAsia="ja-JP" w:bidi="hi-IN"/>
        </w:rPr>
        <w:t>sorafenibu</w:t>
      </w:r>
      <w:r w:rsidRPr="00F7782F">
        <w:rPr>
          <w:sz w:val="22"/>
          <w:szCs w:val="22"/>
        </w:rPr>
        <w:t xml:space="preserve">, tika </w:t>
      </w:r>
      <w:r w:rsidRPr="00F7782F" w:rsidR="00314BE9">
        <w:rPr>
          <w:sz w:val="22"/>
          <w:szCs w:val="22"/>
        </w:rPr>
        <w:t xml:space="preserve">randomizēti </w:t>
      </w:r>
      <w:r w:rsidRPr="00F7782F">
        <w:rPr>
          <w:sz w:val="22"/>
          <w:szCs w:val="22"/>
        </w:rPr>
        <w:t xml:space="preserve">placebo </w:t>
      </w:r>
      <w:r w:rsidRPr="00F7782F" w:rsidR="00314BE9">
        <w:rPr>
          <w:sz w:val="22"/>
          <w:szCs w:val="22"/>
        </w:rPr>
        <w:t xml:space="preserve">lietošanai </w:t>
      </w:r>
      <w:r w:rsidRPr="00F7782F">
        <w:rPr>
          <w:sz w:val="22"/>
          <w:szCs w:val="22"/>
        </w:rPr>
        <w:t>vai</w:t>
      </w:r>
      <w:r w:rsidRPr="00F7782F" w:rsidR="00BF6C82">
        <w:rPr>
          <w:sz w:val="22"/>
          <w:szCs w:val="22"/>
        </w:rPr>
        <w:t xml:space="preserve"> </w:t>
      </w:r>
      <w:r w:rsidRPr="00F7782F" w:rsidR="00BF6C82">
        <w:rPr>
          <w:rFonts w:eastAsia="MS Mincho"/>
          <w:sz w:val="22"/>
          <w:szCs w:val="22"/>
          <w:lang w:eastAsia="ja-JP" w:bidi="hi-IN"/>
        </w:rPr>
        <w:t>sorafeniba</w:t>
      </w:r>
      <w:r w:rsidRPr="00F7782F">
        <w:rPr>
          <w:sz w:val="22"/>
          <w:szCs w:val="22"/>
        </w:rPr>
        <w:t xml:space="preserve"> terapij</w:t>
      </w:r>
      <w:r w:rsidRPr="00F7782F" w:rsidR="00314BE9">
        <w:rPr>
          <w:sz w:val="22"/>
          <w:szCs w:val="22"/>
        </w:rPr>
        <w:t>as turpināšanai</w:t>
      </w:r>
      <w:r w:rsidRPr="00F7782F">
        <w:rPr>
          <w:sz w:val="22"/>
          <w:szCs w:val="22"/>
        </w:rPr>
        <w:t xml:space="preserve">. Dzīvildze bez progresēšanas pacientiem ar RCC </w:t>
      </w:r>
      <w:r w:rsidRPr="00F7782F" w:rsidR="00CC1084">
        <w:rPr>
          <w:rFonts w:eastAsia="MS Mincho"/>
          <w:sz w:val="22"/>
          <w:szCs w:val="22"/>
          <w:lang w:eastAsia="ja-JP" w:bidi="hi-IN"/>
        </w:rPr>
        <w:t>sorafeniba</w:t>
      </w:r>
      <w:r w:rsidRPr="00F7782F">
        <w:rPr>
          <w:sz w:val="22"/>
          <w:szCs w:val="22"/>
        </w:rPr>
        <w:t xml:space="preserve"> grupā bija ticami ilgāka (163</w:t>
      </w:r>
      <w:r w:rsidRPr="00F7782F" w:rsidR="000F678F">
        <w:rPr>
          <w:sz w:val="22"/>
          <w:szCs w:val="22"/>
        </w:rPr>
        <w:t> </w:t>
      </w:r>
      <w:r w:rsidRPr="00F7782F">
        <w:rPr>
          <w:sz w:val="22"/>
          <w:szCs w:val="22"/>
        </w:rPr>
        <w:t>dienas) nekā placebo grupā (41</w:t>
      </w:r>
      <w:r w:rsidRPr="00F7782F" w:rsidR="000F678F">
        <w:rPr>
          <w:sz w:val="22"/>
          <w:szCs w:val="22"/>
        </w:rPr>
        <w:t> </w:t>
      </w:r>
      <w:r w:rsidRPr="00F7782F">
        <w:rPr>
          <w:sz w:val="22"/>
          <w:szCs w:val="22"/>
        </w:rPr>
        <w:t>diena) (p</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0,0001, HR</w:t>
      </w:r>
      <w:r w:rsidRPr="00F7782F" w:rsidR="000F678F">
        <w:rPr>
          <w:sz w:val="22"/>
          <w:szCs w:val="22"/>
        </w:rPr>
        <w:t> </w:t>
      </w:r>
      <w:r w:rsidRPr="00F7782F">
        <w:rPr>
          <w:sz w:val="22"/>
          <w:szCs w:val="22"/>
        </w:rPr>
        <w:t>=</w:t>
      </w:r>
      <w:r w:rsidRPr="00F7782F" w:rsidR="000F678F">
        <w:rPr>
          <w:sz w:val="22"/>
          <w:szCs w:val="22"/>
        </w:rPr>
        <w:t> 0,29).</w:t>
      </w:r>
    </w:p>
    <w:p w:rsidR="00CD454D" w:rsidRPr="00F7782F" w:rsidP="008943BC" w14:paraId="6C99BF5C" w14:textId="77777777">
      <w:pPr>
        <w:rPr>
          <w:sz w:val="22"/>
          <w:szCs w:val="22"/>
        </w:rPr>
      </w:pPr>
    </w:p>
    <w:p w:rsidR="00CD454D" w:rsidRPr="00F7782F" w:rsidP="008943BC" w14:paraId="614F1C70" w14:textId="77777777">
      <w:pPr>
        <w:pStyle w:val="GlobalBayerHeading3"/>
        <w:keepLines/>
        <w:shd w:val="clear" w:color="auto" w:fill="FFFFFF"/>
        <w:spacing w:before="0"/>
        <w:outlineLvl w:val="9"/>
        <w:rPr>
          <w:rFonts w:ascii="Times New Roman" w:hAnsi="Times New Roman" w:cs="Times New Roman"/>
          <w:b w:val="0"/>
          <w:sz w:val="22"/>
          <w:szCs w:val="22"/>
          <w:lang w:eastAsia="en-US"/>
        </w:rPr>
      </w:pPr>
      <w:r w:rsidRPr="00F7782F">
        <w:rPr>
          <w:rFonts w:ascii="Times New Roman" w:hAnsi="Times New Roman" w:cs="Times New Roman"/>
          <w:b w:val="0"/>
          <w:bCs w:val="0"/>
          <w:sz w:val="22"/>
          <w:szCs w:val="22"/>
          <w:u w:val="single"/>
        </w:rPr>
        <w:t>Diferencēta vairogdziedzera karcinoma</w:t>
      </w:r>
      <w:r w:rsidRPr="00F7782F" w:rsidR="004B6191">
        <w:rPr>
          <w:rFonts w:ascii="Times New Roman" w:hAnsi="Times New Roman" w:cs="Times New Roman"/>
          <w:b w:val="0"/>
          <w:bCs w:val="0"/>
          <w:sz w:val="22"/>
          <w:szCs w:val="22"/>
          <w:u w:val="single"/>
        </w:rPr>
        <w:t xml:space="preserve"> (DTC)</w:t>
      </w:r>
    </w:p>
    <w:p w:rsidR="00CD454D" w:rsidRPr="00F7782F" w:rsidP="00A53117" w14:paraId="3302E3CF" w14:textId="77777777">
      <w:pPr>
        <w:pStyle w:val="GlobalBayerBodyText"/>
        <w:keepNext/>
        <w:spacing w:before="0" w:after="0"/>
        <w:rPr>
          <w:rFonts w:ascii="Times New Roman" w:hAnsi="Times New Roman" w:cs="Times New Roman"/>
          <w:sz w:val="22"/>
          <w:szCs w:val="22"/>
          <w:lang w:eastAsia="en-US"/>
        </w:rPr>
      </w:pPr>
    </w:p>
    <w:p w:rsidR="00CD454D" w:rsidRPr="00F7782F" w:rsidP="00A53117" w14:paraId="10EA3DFD" w14:textId="77777777">
      <w:pPr>
        <w:pStyle w:val="BayerBodyTextFull"/>
        <w:keepNext/>
        <w:shd w:val="clear" w:color="auto" w:fill="FFFFFF"/>
        <w:spacing w:before="0" w:after="0"/>
        <w:rPr>
          <w:sz w:val="22"/>
          <w:szCs w:val="22"/>
        </w:rPr>
      </w:pPr>
      <w:r w:rsidRPr="00F7782F">
        <w:rPr>
          <w:sz w:val="22"/>
          <w:szCs w:val="22"/>
        </w:rPr>
        <w:t>5</w:t>
      </w:r>
      <w:r w:rsidRPr="00F7782F" w:rsidR="000F1B1B">
        <w:rPr>
          <w:sz w:val="22"/>
          <w:szCs w:val="22"/>
        </w:rPr>
        <w:t>. </w:t>
      </w:r>
      <w:r w:rsidRPr="00F7782F">
        <w:rPr>
          <w:sz w:val="22"/>
          <w:szCs w:val="22"/>
        </w:rPr>
        <w:t>p</w:t>
      </w:r>
      <w:r w:rsidRPr="00F7782F" w:rsidR="00421D3A">
        <w:rPr>
          <w:sz w:val="22"/>
          <w:szCs w:val="22"/>
        </w:rPr>
        <w:t>ētījums</w:t>
      </w:r>
      <w:r w:rsidRPr="00F7782F" w:rsidR="000F1B1B">
        <w:rPr>
          <w:sz w:val="22"/>
          <w:szCs w:val="22"/>
        </w:rPr>
        <w:t xml:space="preserve"> (pētījums 14295) bija III </w:t>
      </w:r>
      <w:r w:rsidRPr="00F7782F">
        <w:rPr>
          <w:sz w:val="22"/>
          <w:szCs w:val="22"/>
        </w:rPr>
        <w:t xml:space="preserve">fāzes starptautisks, daudzcentru, randomizēts, dubultmaskēts, placebo kontrolēts pētījums, iesaistot </w:t>
      </w:r>
      <w:r w:rsidRPr="00F7782F" w:rsidR="000F1B1B">
        <w:rPr>
          <w:sz w:val="22"/>
          <w:szCs w:val="22"/>
        </w:rPr>
        <w:t>417 </w:t>
      </w:r>
      <w:r w:rsidRPr="00F7782F">
        <w:rPr>
          <w:sz w:val="22"/>
          <w:szCs w:val="22"/>
        </w:rPr>
        <w:t>pacientus ar lokāli izplatītu vai metastātisku</w:t>
      </w:r>
      <w:r w:rsidRPr="00F7782F" w:rsidR="0035390A">
        <w:rPr>
          <w:sz w:val="22"/>
          <w:szCs w:val="22"/>
        </w:rPr>
        <w:t xml:space="preserve"> </w:t>
      </w:r>
      <w:r w:rsidRPr="00F7782F">
        <w:rPr>
          <w:sz w:val="22"/>
          <w:szCs w:val="22"/>
        </w:rPr>
        <w:t xml:space="preserve">diferencētu vairogdziedzera karcinomu, kas </w:t>
      </w:r>
      <w:r w:rsidRPr="00F7782F" w:rsidR="001C28A4">
        <w:rPr>
          <w:sz w:val="22"/>
          <w:szCs w:val="22"/>
        </w:rPr>
        <w:t>bija</w:t>
      </w:r>
      <w:r w:rsidRPr="00F7782F">
        <w:rPr>
          <w:sz w:val="22"/>
          <w:szCs w:val="22"/>
        </w:rPr>
        <w:t xml:space="preserve"> refraktāra pret radioaktīvā joda terapiju. Pētījuma primārais mērķa kritērijs bija dzīvildze bez slimības progresēšanas (PFS) saskaņā ar maskētu, neatkarīgu radioloģisko pārskatu, izmantojot RECIST kritērijus. Sekundārie mērķa kritēriji ietvēra kopējo dzīvildzi (OS), audzēja atbildes reakcijas rādītāju un atbildes reakcijas ilgumu. Pēc slimības progresēšanas pacientiem bija ļauts </w:t>
      </w:r>
      <w:r w:rsidRPr="00F7782F" w:rsidR="001C28A4">
        <w:rPr>
          <w:sz w:val="22"/>
          <w:szCs w:val="22"/>
        </w:rPr>
        <w:t>saņemt atklātā marķējuma</w:t>
      </w:r>
      <w:r w:rsidRPr="00F7782F">
        <w:rPr>
          <w:sz w:val="22"/>
          <w:szCs w:val="22"/>
        </w:rPr>
        <w:t xml:space="preserve"> </w:t>
      </w:r>
      <w:r w:rsidRPr="00F7782F" w:rsidR="00ED55BB">
        <w:rPr>
          <w:rFonts w:eastAsia="MS Mincho"/>
          <w:sz w:val="22"/>
          <w:szCs w:val="22"/>
          <w:lang w:eastAsia="ja-JP" w:bidi="hi-IN"/>
        </w:rPr>
        <w:t>sorafenibu</w:t>
      </w:r>
      <w:r w:rsidRPr="00F7782F">
        <w:rPr>
          <w:sz w:val="22"/>
          <w:szCs w:val="22"/>
        </w:rPr>
        <w:t>.</w:t>
      </w:r>
    </w:p>
    <w:p w:rsidR="004B6191" w:rsidRPr="00F7782F" w:rsidP="00A53117" w14:paraId="0558D8D2" w14:textId="77777777">
      <w:pPr>
        <w:pStyle w:val="BayerBodyTextFull"/>
        <w:shd w:val="clear" w:color="auto" w:fill="FFFFFF"/>
        <w:spacing w:before="0" w:after="0"/>
        <w:rPr>
          <w:sz w:val="22"/>
          <w:szCs w:val="22"/>
        </w:rPr>
      </w:pPr>
    </w:p>
    <w:p w:rsidR="00CD454D" w:rsidRPr="00F7782F" w:rsidP="00A53117" w14:paraId="3C82B5D3" w14:textId="77777777">
      <w:pPr>
        <w:pStyle w:val="BayerBodyTextFull"/>
        <w:shd w:val="clear" w:color="auto" w:fill="FFFFFF"/>
        <w:spacing w:before="0" w:after="0"/>
        <w:rPr>
          <w:sz w:val="22"/>
          <w:szCs w:val="22"/>
        </w:rPr>
      </w:pPr>
      <w:r w:rsidRPr="00F7782F">
        <w:rPr>
          <w:sz w:val="22"/>
          <w:szCs w:val="22"/>
        </w:rPr>
        <w:t>Pacient</w:t>
      </w:r>
      <w:r w:rsidRPr="00F7782F" w:rsidR="001C28A4">
        <w:rPr>
          <w:sz w:val="22"/>
          <w:szCs w:val="22"/>
        </w:rPr>
        <w:t>us</w:t>
      </w:r>
      <w:r w:rsidRPr="00F7782F" w:rsidR="004B6191">
        <w:rPr>
          <w:sz w:val="22"/>
          <w:szCs w:val="22"/>
        </w:rPr>
        <w:t xml:space="preserve"> iekļāva</w:t>
      </w:r>
      <w:r w:rsidRPr="00F7782F" w:rsidR="001C28A4">
        <w:rPr>
          <w:sz w:val="22"/>
          <w:szCs w:val="22"/>
        </w:rPr>
        <w:t xml:space="preserve"> šajā pētījum</w:t>
      </w:r>
      <w:r w:rsidRPr="00F7782F">
        <w:rPr>
          <w:sz w:val="22"/>
          <w:szCs w:val="22"/>
        </w:rPr>
        <w:t>ā, ja viņiem no</w:t>
      </w:r>
      <w:r w:rsidRPr="00F7782F" w:rsidR="00124675">
        <w:rPr>
          <w:sz w:val="22"/>
          <w:szCs w:val="22"/>
        </w:rPr>
        <w:t>vēroja slimības progresēšanu 14 </w:t>
      </w:r>
      <w:r w:rsidRPr="00F7782F">
        <w:rPr>
          <w:sz w:val="22"/>
          <w:szCs w:val="22"/>
        </w:rPr>
        <w:t>mēnešu laikā pē</w:t>
      </w:r>
      <w:r w:rsidRPr="00F7782F" w:rsidR="001C28A4">
        <w:rPr>
          <w:sz w:val="22"/>
          <w:szCs w:val="22"/>
        </w:rPr>
        <w:t>c iekļaušanas un bija konstatēta</w:t>
      </w:r>
      <w:r w:rsidRPr="00F7782F">
        <w:rPr>
          <w:sz w:val="22"/>
          <w:szCs w:val="22"/>
        </w:rPr>
        <w:t xml:space="preserve"> </w:t>
      </w:r>
      <w:r w:rsidRPr="00F7782F" w:rsidR="001C28A4">
        <w:rPr>
          <w:sz w:val="22"/>
          <w:szCs w:val="22"/>
        </w:rPr>
        <w:t>DTC</w:t>
      </w:r>
      <w:r w:rsidRPr="00F7782F">
        <w:rPr>
          <w:sz w:val="22"/>
          <w:szCs w:val="22"/>
        </w:rPr>
        <w:t>, kas bija refraktār</w:t>
      </w:r>
      <w:r w:rsidRPr="00F7782F" w:rsidR="001C28A4">
        <w:rPr>
          <w:sz w:val="22"/>
          <w:szCs w:val="22"/>
        </w:rPr>
        <w:t>a</w:t>
      </w:r>
      <w:r w:rsidRPr="00F7782F">
        <w:rPr>
          <w:sz w:val="22"/>
          <w:szCs w:val="22"/>
        </w:rPr>
        <w:t xml:space="preserve"> pret radioaktīvā joda (RJ) terapiju. Pret RJ refraktār</w:t>
      </w:r>
      <w:r w:rsidRPr="00F7782F" w:rsidR="001C28A4">
        <w:rPr>
          <w:sz w:val="22"/>
          <w:szCs w:val="22"/>
        </w:rPr>
        <w:t>u</w:t>
      </w:r>
      <w:r w:rsidRPr="00F7782F">
        <w:rPr>
          <w:sz w:val="22"/>
          <w:szCs w:val="22"/>
        </w:rPr>
        <w:t xml:space="preserve"> </w:t>
      </w:r>
      <w:r w:rsidRPr="00F7782F" w:rsidR="001C28A4">
        <w:rPr>
          <w:sz w:val="22"/>
          <w:szCs w:val="22"/>
        </w:rPr>
        <w:t xml:space="preserve">DTC </w:t>
      </w:r>
      <w:r w:rsidRPr="00F7782F">
        <w:rPr>
          <w:sz w:val="22"/>
          <w:szCs w:val="22"/>
        </w:rPr>
        <w:t>d</w:t>
      </w:r>
      <w:r w:rsidRPr="00F7782F" w:rsidR="001C28A4">
        <w:rPr>
          <w:sz w:val="22"/>
          <w:szCs w:val="22"/>
        </w:rPr>
        <w:t>efinēja</w:t>
      </w:r>
      <w:r w:rsidRPr="00F7782F">
        <w:rPr>
          <w:sz w:val="22"/>
          <w:szCs w:val="22"/>
        </w:rPr>
        <w:t xml:space="preserve"> kā vairogdziedzera bojājum</w:t>
      </w:r>
      <w:r w:rsidRPr="00F7782F" w:rsidR="001C28A4">
        <w:rPr>
          <w:sz w:val="22"/>
          <w:szCs w:val="22"/>
        </w:rPr>
        <w:t>u</w:t>
      </w:r>
      <w:r w:rsidRPr="00F7782F">
        <w:rPr>
          <w:sz w:val="22"/>
          <w:szCs w:val="22"/>
        </w:rPr>
        <w:t xml:space="preserve"> bez joda uzņemšanas RJ skenēšanā, pēc kumulatīvās RJ devas</w:t>
      </w:r>
      <w:r w:rsidRPr="00F7782F" w:rsidR="001C28A4">
        <w:rPr>
          <w:sz w:val="22"/>
          <w:szCs w:val="22"/>
        </w:rPr>
        <w:t xml:space="preserve"> </w:t>
      </w:r>
      <w:r w:rsidRPr="00F7782F" w:rsidR="00124675">
        <w:rPr>
          <w:sz w:val="22"/>
          <w:szCs w:val="22"/>
        </w:rPr>
        <w:t>≥</w:t>
      </w:r>
      <w:r w:rsidRPr="00F7782F" w:rsidR="00C54033">
        <w:rPr>
          <w:sz w:val="22"/>
          <w:szCs w:val="22"/>
        </w:rPr>
        <w:t> </w:t>
      </w:r>
      <w:r w:rsidRPr="00F7782F">
        <w:rPr>
          <w:sz w:val="22"/>
          <w:szCs w:val="22"/>
        </w:rPr>
        <w:t>22,2 GBq, vai pēc slimības progre</w:t>
      </w:r>
      <w:r w:rsidRPr="00F7782F" w:rsidR="00124675">
        <w:rPr>
          <w:sz w:val="22"/>
          <w:szCs w:val="22"/>
        </w:rPr>
        <w:t>sēšanas, saņemot RJ terapiju 16 </w:t>
      </w:r>
      <w:r w:rsidRPr="00F7782F">
        <w:rPr>
          <w:sz w:val="22"/>
          <w:szCs w:val="22"/>
        </w:rPr>
        <w:t>mēnešu laikā pēc iekļaušanas, vai pēc</w:t>
      </w:r>
      <w:r w:rsidRPr="00F7782F" w:rsidR="00124675">
        <w:rPr>
          <w:sz w:val="22"/>
          <w:szCs w:val="22"/>
        </w:rPr>
        <w:t xml:space="preserve"> diviem RJ terapijas kursiem 16 </w:t>
      </w:r>
      <w:r w:rsidRPr="00F7782F">
        <w:rPr>
          <w:sz w:val="22"/>
          <w:szCs w:val="22"/>
        </w:rPr>
        <w:t>mēnešu intervālā.</w:t>
      </w:r>
    </w:p>
    <w:p w:rsidR="00CD454D" w:rsidRPr="00F7782F" w:rsidP="00A53117" w14:paraId="7D8628B4" w14:textId="77777777">
      <w:pPr>
        <w:pStyle w:val="BayerBodyTextFull"/>
        <w:shd w:val="clear" w:color="auto" w:fill="FFFFFF"/>
        <w:spacing w:before="0" w:after="0"/>
        <w:rPr>
          <w:sz w:val="22"/>
          <w:szCs w:val="22"/>
        </w:rPr>
      </w:pPr>
    </w:p>
    <w:p w:rsidR="00CD454D" w:rsidRPr="00F7782F" w:rsidP="00A53117" w14:paraId="1ED4856B" w14:textId="77777777">
      <w:pPr>
        <w:pStyle w:val="BayerBodyTextFull"/>
        <w:shd w:val="clear" w:color="auto" w:fill="FFFFFF"/>
        <w:spacing w:before="0" w:after="0"/>
        <w:rPr>
          <w:sz w:val="22"/>
          <w:szCs w:val="22"/>
        </w:rPr>
      </w:pPr>
      <w:r w:rsidRPr="00F7782F">
        <w:rPr>
          <w:sz w:val="22"/>
          <w:szCs w:val="22"/>
        </w:rPr>
        <w:t>Sākotnējie demogrāfiskie rādītāji un pacienta raksturojums abās ārstēšanas grupās bija līdzsvarot</w:t>
      </w:r>
      <w:r w:rsidRPr="00F7782F" w:rsidR="001156F3">
        <w:rPr>
          <w:sz w:val="22"/>
          <w:szCs w:val="22"/>
        </w:rPr>
        <w:t>s</w:t>
      </w:r>
      <w:r w:rsidRPr="00F7782F">
        <w:rPr>
          <w:sz w:val="22"/>
          <w:szCs w:val="22"/>
        </w:rPr>
        <w:t>. Pacientu vidū 86</w:t>
      </w:r>
      <w:r w:rsidRPr="00F7782F" w:rsidR="00C54033">
        <w:rPr>
          <w:sz w:val="22"/>
          <w:szCs w:val="22"/>
        </w:rPr>
        <w:t> </w:t>
      </w:r>
      <w:r w:rsidRPr="00F7782F">
        <w:rPr>
          <w:sz w:val="22"/>
          <w:szCs w:val="22"/>
        </w:rPr>
        <w:t>% bija metastāzes plaušās, 51</w:t>
      </w:r>
      <w:r w:rsidRPr="00F7782F" w:rsidR="00C54033">
        <w:rPr>
          <w:sz w:val="22"/>
          <w:szCs w:val="22"/>
        </w:rPr>
        <w:t> </w:t>
      </w:r>
      <w:r w:rsidRPr="00F7782F">
        <w:rPr>
          <w:sz w:val="22"/>
          <w:szCs w:val="22"/>
        </w:rPr>
        <w:t>% bija metastāzes limfmezglos un 27</w:t>
      </w:r>
      <w:r w:rsidRPr="00F7782F" w:rsidR="00C54033">
        <w:rPr>
          <w:sz w:val="22"/>
          <w:szCs w:val="22"/>
        </w:rPr>
        <w:t> </w:t>
      </w:r>
      <w:r w:rsidRPr="00F7782F">
        <w:rPr>
          <w:sz w:val="22"/>
          <w:szCs w:val="22"/>
        </w:rPr>
        <w:t>% bija metastāzes kaulos. Vidējā sasniegtā kumulatīvā radioaktīvā joda aktivitāte pirm</w:t>
      </w:r>
      <w:r w:rsidRPr="00F7782F" w:rsidR="00124675">
        <w:rPr>
          <w:sz w:val="22"/>
          <w:szCs w:val="22"/>
        </w:rPr>
        <w:t>s iekļaušanas bija apmēram 14,8 </w:t>
      </w:r>
      <w:r w:rsidRPr="00F7782F">
        <w:rPr>
          <w:sz w:val="22"/>
          <w:szCs w:val="22"/>
        </w:rPr>
        <w:t>GBq. Lielākajai daļai pacientu bija papilār</w:t>
      </w:r>
      <w:r w:rsidRPr="00F7782F" w:rsidR="001156F3">
        <w:rPr>
          <w:sz w:val="22"/>
          <w:szCs w:val="22"/>
        </w:rPr>
        <w:t>a</w:t>
      </w:r>
      <w:r w:rsidRPr="00F7782F">
        <w:rPr>
          <w:sz w:val="22"/>
          <w:szCs w:val="22"/>
        </w:rPr>
        <w:t xml:space="preserve"> </w:t>
      </w:r>
      <w:r w:rsidRPr="00F7782F" w:rsidR="001156F3">
        <w:rPr>
          <w:sz w:val="22"/>
          <w:szCs w:val="22"/>
        </w:rPr>
        <w:t>karcinoma</w:t>
      </w:r>
      <w:r w:rsidRPr="00F7782F">
        <w:rPr>
          <w:sz w:val="22"/>
          <w:szCs w:val="22"/>
        </w:rPr>
        <w:t xml:space="preserve"> (56,8%), kam sekoja folikulārs (25,4</w:t>
      </w:r>
      <w:r w:rsidRPr="00F7782F" w:rsidR="00C54033">
        <w:rPr>
          <w:sz w:val="22"/>
          <w:szCs w:val="22"/>
        </w:rPr>
        <w:t> </w:t>
      </w:r>
      <w:r w:rsidRPr="00F7782F">
        <w:rPr>
          <w:sz w:val="22"/>
          <w:szCs w:val="22"/>
        </w:rPr>
        <w:t>%) un vāji diferencēts vēzis (9,6</w:t>
      </w:r>
      <w:r w:rsidRPr="00F7782F" w:rsidR="00C54033">
        <w:rPr>
          <w:sz w:val="22"/>
          <w:szCs w:val="22"/>
        </w:rPr>
        <w:t> </w:t>
      </w:r>
      <w:r w:rsidRPr="00F7782F">
        <w:rPr>
          <w:sz w:val="22"/>
          <w:szCs w:val="22"/>
        </w:rPr>
        <w:t>%).</w:t>
      </w:r>
    </w:p>
    <w:p w:rsidR="00CD454D" w:rsidRPr="00F7782F" w:rsidP="008943BC" w14:paraId="5A0F0F72" w14:textId="77777777">
      <w:pPr>
        <w:pStyle w:val="BayerBodyTextFull"/>
        <w:shd w:val="clear" w:color="auto" w:fill="FFFFFF"/>
        <w:spacing w:before="0" w:after="0"/>
        <w:rPr>
          <w:sz w:val="22"/>
          <w:szCs w:val="22"/>
        </w:rPr>
      </w:pPr>
    </w:p>
    <w:p w:rsidR="004B6191" w:rsidRPr="00F7782F" w:rsidP="008943BC" w14:paraId="0ED05D63" w14:textId="77777777">
      <w:pPr>
        <w:pStyle w:val="BayerBodyTextFull"/>
        <w:shd w:val="clear" w:color="auto" w:fill="FFFFFF"/>
        <w:spacing w:before="0" w:after="0"/>
        <w:rPr>
          <w:sz w:val="22"/>
          <w:szCs w:val="22"/>
        </w:rPr>
      </w:pPr>
      <w:r w:rsidRPr="00F7782F">
        <w:rPr>
          <w:sz w:val="22"/>
          <w:szCs w:val="22"/>
        </w:rPr>
        <w:t xml:space="preserve">Vidējais </w:t>
      </w:r>
      <w:r w:rsidRPr="00F7782F" w:rsidR="00CD454D">
        <w:rPr>
          <w:sz w:val="22"/>
          <w:szCs w:val="22"/>
        </w:rPr>
        <w:t xml:space="preserve">PFS </w:t>
      </w:r>
      <w:r w:rsidRPr="00F7782F">
        <w:rPr>
          <w:sz w:val="22"/>
          <w:szCs w:val="22"/>
        </w:rPr>
        <w:t xml:space="preserve">laiks </w:t>
      </w:r>
      <w:r w:rsidRPr="00F7782F" w:rsidR="00A021FC">
        <w:rPr>
          <w:rFonts w:eastAsia="MS Mincho"/>
          <w:sz w:val="22"/>
          <w:szCs w:val="22"/>
          <w:lang w:eastAsia="ja-JP" w:bidi="hi-IN"/>
        </w:rPr>
        <w:t>sorafeniba</w:t>
      </w:r>
      <w:r w:rsidRPr="00F7782F" w:rsidR="00BE5C93">
        <w:rPr>
          <w:sz w:val="22"/>
          <w:szCs w:val="22"/>
        </w:rPr>
        <w:t xml:space="preserve"> lietotāju grupā bija 10,8 </w:t>
      </w:r>
      <w:r w:rsidRPr="00F7782F" w:rsidR="00CD454D">
        <w:rPr>
          <w:sz w:val="22"/>
          <w:szCs w:val="22"/>
        </w:rPr>
        <w:t>mēneši</w:t>
      </w:r>
      <w:r w:rsidRPr="00F7782F" w:rsidR="0049527A">
        <w:rPr>
          <w:sz w:val="22"/>
          <w:szCs w:val="22"/>
        </w:rPr>
        <w:t xml:space="preserve">, salīdzinot </w:t>
      </w:r>
      <w:r w:rsidRPr="00F7782F" w:rsidR="00124675">
        <w:rPr>
          <w:sz w:val="22"/>
          <w:szCs w:val="22"/>
        </w:rPr>
        <w:t>ar 5,8 </w:t>
      </w:r>
      <w:r w:rsidRPr="00F7782F" w:rsidR="00CD454D">
        <w:rPr>
          <w:sz w:val="22"/>
          <w:szCs w:val="22"/>
        </w:rPr>
        <w:t>mēnešiem placebo grupā. (HR=0,587; 95</w:t>
      </w:r>
      <w:r w:rsidRPr="00F7782F" w:rsidR="00C54033">
        <w:rPr>
          <w:sz w:val="22"/>
          <w:szCs w:val="22"/>
        </w:rPr>
        <w:t> </w:t>
      </w:r>
      <w:r w:rsidRPr="00F7782F" w:rsidR="00CD454D">
        <w:rPr>
          <w:sz w:val="22"/>
          <w:szCs w:val="22"/>
        </w:rPr>
        <w:t>% ticamības intervāls (TI): 0,454, 0,758; vienpusējā p vērtība</w:t>
      </w:r>
      <w:r w:rsidRPr="00F7782F" w:rsidR="007C4A03">
        <w:rPr>
          <w:sz w:val="22"/>
          <w:szCs w:val="22"/>
        </w:rPr>
        <w:t xml:space="preserve"> </w:t>
      </w:r>
      <w:r w:rsidRPr="00F7782F" w:rsidR="00CD454D">
        <w:rPr>
          <w:sz w:val="22"/>
          <w:szCs w:val="22"/>
        </w:rPr>
        <w:t>&lt;</w:t>
      </w:r>
      <w:r w:rsidRPr="00F7782F" w:rsidR="00C54033">
        <w:rPr>
          <w:sz w:val="22"/>
          <w:szCs w:val="22"/>
        </w:rPr>
        <w:t> </w:t>
      </w:r>
      <w:r w:rsidRPr="00F7782F" w:rsidR="00CD454D">
        <w:rPr>
          <w:sz w:val="22"/>
          <w:szCs w:val="22"/>
        </w:rPr>
        <w:t>0,0001).</w:t>
      </w:r>
    </w:p>
    <w:p w:rsidR="00CD454D" w:rsidRPr="00F7782F" w:rsidP="008943BC" w14:paraId="6A9B51B0" w14:textId="77777777">
      <w:pPr>
        <w:pStyle w:val="BayerBodyTextFull"/>
        <w:shd w:val="clear" w:color="auto" w:fill="FFFFFF"/>
        <w:spacing w:before="0" w:after="0"/>
        <w:rPr>
          <w:sz w:val="22"/>
          <w:szCs w:val="22"/>
        </w:rPr>
      </w:pPr>
      <w:r w:rsidRPr="00F7782F">
        <w:rPr>
          <w:rFonts w:eastAsia="MS Mincho"/>
          <w:sz w:val="22"/>
          <w:szCs w:val="22"/>
          <w:lang w:eastAsia="ja-JP" w:bidi="hi-IN"/>
        </w:rPr>
        <w:t>Sorafeniba</w:t>
      </w:r>
      <w:r w:rsidRPr="00F7782F">
        <w:rPr>
          <w:sz w:val="22"/>
          <w:szCs w:val="22"/>
        </w:rPr>
        <w:t xml:space="preserve"> ietekme uz PFS nebija atkarīga no ģeogrāfiskā </w:t>
      </w:r>
      <w:r w:rsidRPr="00F7782F" w:rsidR="00BE5C93">
        <w:rPr>
          <w:sz w:val="22"/>
          <w:szCs w:val="22"/>
        </w:rPr>
        <w:t>apvidus, vecuma virs vai zem 60 </w:t>
      </w:r>
      <w:r w:rsidRPr="00F7782F">
        <w:rPr>
          <w:sz w:val="22"/>
          <w:szCs w:val="22"/>
        </w:rPr>
        <w:t>gadiem, dzimuma, histoloģiskā apakštipa un kaulu metastāžu esamības vai neesamības.</w:t>
      </w:r>
    </w:p>
    <w:p w:rsidR="00CD454D" w:rsidRPr="00F7782F" w:rsidP="008943BC" w14:paraId="6399CC04" w14:textId="77777777">
      <w:pPr>
        <w:pStyle w:val="BayerBodyTextFull"/>
        <w:shd w:val="clear" w:color="auto" w:fill="FFFFFF"/>
        <w:spacing w:before="0" w:after="0"/>
        <w:rPr>
          <w:sz w:val="22"/>
          <w:szCs w:val="22"/>
        </w:rPr>
      </w:pPr>
    </w:p>
    <w:p w:rsidR="00CD454D" w:rsidRPr="00F7782F" w:rsidP="008943BC" w14:paraId="1E3491B1" w14:textId="77777777">
      <w:pPr>
        <w:pStyle w:val="BayerBodyTextFull"/>
        <w:shd w:val="clear" w:color="auto" w:fill="FFFFFF"/>
        <w:spacing w:before="0" w:after="0"/>
        <w:rPr>
          <w:sz w:val="22"/>
          <w:szCs w:val="22"/>
        </w:rPr>
      </w:pPr>
      <w:r w:rsidRPr="00F7782F">
        <w:rPr>
          <w:sz w:val="22"/>
          <w:szCs w:val="22"/>
        </w:rPr>
        <w:t>Kopējās dzīvildzes analīzes pētījumā, kas tika veikts 9 mēnešus pēc galīgās PFS datu analīzes, n</w:t>
      </w:r>
      <w:r w:rsidRPr="00F7782F">
        <w:rPr>
          <w:sz w:val="22"/>
          <w:szCs w:val="22"/>
        </w:rPr>
        <w:t>etika konstatētas statistiski nozīmīgas kopējās dzīvildzes atšķirības starp ārstēšanas grupām (HR bija 0,8</w:t>
      </w:r>
      <w:r w:rsidRPr="00F7782F" w:rsidR="00B50764">
        <w:rPr>
          <w:sz w:val="22"/>
          <w:szCs w:val="22"/>
        </w:rPr>
        <w:t>84</w:t>
      </w:r>
      <w:r w:rsidRPr="00F7782F">
        <w:rPr>
          <w:sz w:val="22"/>
          <w:szCs w:val="22"/>
        </w:rPr>
        <w:t>; 95</w:t>
      </w:r>
      <w:r w:rsidRPr="00F7782F" w:rsidR="00C54033">
        <w:rPr>
          <w:sz w:val="22"/>
          <w:szCs w:val="22"/>
        </w:rPr>
        <w:t> </w:t>
      </w:r>
      <w:r w:rsidRPr="00F7782F">
        <w:rPr>
          <w:sz w:val="22"/>
          <w:szCs w:val="22"/>
        </w:rPr>
        <w:t>% TI:0,</w:t>
      </w:r>
      <w:r w:rsidRPr="00F7782F" w:rsidR="00B50764">
        <w:rPr>
          <w:sz w:val="22"/>
          <w:szCs w:val="22"/>
        </w:rPr>
        <w:t>633</w:t>
      </w:r>
      <w:r w:rsidRPr="00F7782F">
        <w:rPr>
          <w:sz w:val="22"/>
          <w:szCs w:val="22"/>
        </w:rPr>
        <w:t>, 1,</w:t>
      </w:r>
      <w:r w:rsidRPr="00F7782F" w:rsidR="00B50764">
        <w:rPr>
          <w:sz w:val="22"/>
          <w:szCs w:val="22"/>
        </w:rPr>
        <w:t>236</w:t>
      </w:r>
      <w:r w:rsidRPr="00F7782F">
        <w:rPr>
          <w:sz w:val="22"/>
          <w:szCs w:val="22"/>
        </w:rPr>
        <w:t>, vienpusējā p vērtība 0,</w:t>
      </w:r>
      <w:r w:rsidRPr="00F7782F" w:rsidR="00B50764">
        <w:rPr>
          <w:sz w:val="22"/>
          <w:szCs w:val="22"/>
        </w:rPr>
        <w:t>236</w:t>
      </w:r>
      <w:r w:rsidRPr="00F7782F">
        <w:rPr>
          <w:sz w:val="22"/>
          <w:szCs w:val="22"/>
        </w:rPr>
        <w:t xml:space="preserve">). </w:t>
      </w:r>
      <w:r w:rsidRPr="00F7782F" w:rsidR="00B50764">
        <w:rPr>
          <w:sz w:val="22"/>
          <w:szCs w:val="22"/>
        </w:rPr>
        <w:t xml:space="preserve">Vidējā OS netika sasniegta sorafeniba grupā un placebo grupā bija 36,5 mēneši. </w:t>
      </w:r>
      <w:r w:rsidRPr="00F7782F" w:rsidR="00576747">
        <w:rPr>
          <w:sz w:val="22"/>
          <w:szCs w:val="22"/>
        </w:rPr>
        <w:t xml:space="preserve"> </w:t>
      </w:r>
      <w:r w:rsidRPr="00F7782F" w:rsidR="00050143">
        <w:rPr>
          <w:sz w:val="22"/>
          <w:szCs w:val="22"/>
        </w:rPr>
        <w:t>Simts piecdesmit septiņi</w:t>
      </w:r>
      <w:r w:rsidRPr="00F7782F" w:rsidR="007C4A03">
        <w:rPr>
          <w:sz w:val="22"/>
          <w:szCs w:val="22"/>
        </w:rPr>
        <w:t>(7</w:t>
      </w:r>
      <w:r w:rsidRPr="00F7782F" w:rsidR="00B50764">
        <w:rPr>
          <w:sz w:val="22"/>
          <w:szCs w:val="22"/>
        </w:rPr>
        <w:t>5</w:t>
      </w:r>
      <w:r w:rsidRPr="00F7782F" w:rsidR="00C54033">
        <w:rPr>
          <w:sz w:val="22"/>
          <w:szCs w:val="22"/>
        </w:rPr>
        <w:t> </w:t>
      </w:r>
      <w:r w:rsidRPr="00F7782F" w:rsidR="007C4A03">
        <w:rPr>
          <w:sz w:val="22"/>
          <w:szCs w:val="22"/>
        </w:rPr>
        <w:t>%) pacienti</w:t>
      </w:r>
      <w:r w:rsidRPr="00F7782F" w:rsidR="00362BB5">
        <w:rPr>
          <w:sz w:val="22"/>
          <w:szCs w:val="22"/>
        </w:rPr>
        <w:t>, kas</w:t>
      </w:r>
      <w:r w:rsidRPr="00F7782F">
        <w:rPr>
          <w:sz w:val="22"/>
          <w:szCs w:val="22"/>
        </w:rPr>
        <w:t xml:space="preserve"> bija</w:t>
      </w:r>
      <w:r w:rsidRPr="00F7782F" w:rsidR="007C4A03">
        <w:rPr>
          <w:sz w:val="22"/>
          <w:szCs w:val="22"/>
        </w:rPr>
        <w:t xml:space="preserve"> randomizēti placebo lietošanai</w:t>
      </w:r>
      <w:r w:rsidRPr="00F7782F" w:rsidR="00362BB5">
        <w:rPr>
          <w:sz w:val="22"/>
          <w:szCs w:val="22"/>
        </w:rPr>
        <w:t>,</w:t>
      </w:r>
      <w:r w:rsidRPr="00F7782F">
        <w:rPr>
          <w:sz w:val="22"/>
          <w:szCs w:val="22"/>
        </w:rPr>
        <w:t xml:space="preserve"> un </w:t>
      </w:r>
      <w:r w:rsidRPr="00F7782F" w:rsidR="00B50764">
        <w:rPr>
          <w:sz w:val="22"/>
          <w:szCs w:val="22"/>
        </w:rPr>
        <w:t>61</w:t>
      </w:r>
      <w:r w:rsidRPr="00F7782F">
        <w:rPr>
          <w:sz w:val="22"/>
          <w:szCs w:val="22"/>
        </w:rPr>
        <w:t xml:space="preserve"> (</w:t>
      </w:r>
      <w:r w:rsidRPr="00F7782F" w:rsidR="00B50764">
        <w:rPr>
          <w:sz w:val="22"/>
          <w:szCs w:val="22"/>
        </w:rPr>
        <w:t>30</w:t>
      </w:r>
      <w:r w:rsidRPr="00F7782F" w:rsidR="00C54033">
        <w:rPr>
          <w:sz w:val="22"/>
          <w:szCs w:val="22"/>
        </w:rPr>
        <w:t> </w:t>
      </w:r>
      <w:r w:rsidRPr="00F7782F">
        <w:rPr>
          <w:sz w:val="22"/>
          <w:szCs w:val="22"/>
        </w:rPr>
        <w:t>%) pacient</w:t>
      </w:r>
      <w:r w:rsidRPr="00F7782F" w:rsidR="004A7D44">
        <w:rPr>
          <w:sz w:val="22"/>
          <w:szCs w:val="22"/>
        </w:rPr>
        <w:t>s</w:t>
      </w:r>
      <w:r w:rsidRPr="00F7782F" w:rsidR="007C4A03">
        <w:rPr>
          <w:sz w:val="22"/>
          <w:szCs w:val="22"/>
        </w:rPr>
        <w:t>, kas bija randomizēt</w:t>
      </w:r>
      <w:r w:rsidRPr="00F7782F" w:rsidR="004A7D44">
        <w:rPr>
          <w:sz w:val="22"/>
          <w:szCs w:val="22"/>
        </w:rPr>
        <w:t>s</w:t>
      </w:r>
      <w:r w:rsidRPr="00F7782F" w:rsidR="007C4A03">
        <w:rPr>
          <w:sz w:val="22"/>
          <w:szCs w:val="22"/>
        </w:rPr>
        <w:t xml:space="preserve"> </w:t>
      </w:r>
      <w:r w:rsidRPr="00F7782F" w:rsidR="00B50764">
        <w:rPr>
          <w:sz w:val="22"/>
          <w:szCs w:val="22"/>
        </w:rPr>
        <w:t>sorafeniba lietošanai</w:t>
      </w:r>
      <w:r w:rsidRPr="00F7782F" w:rsidR="007C4A03">
        <w:rPr>
          <w:sz w:val="22"/>
          <w:szCs w:val="22"/>
        </w:rPr>
        <w:t xml:space="preserve">, saņēma atklātā marķējuma </w:t>
      </w:r>
      <w:r w:rsidRPr="00F7782F" w:rsidR="00B50764">
        <w:rPr>
          <w:sz w:val="22"/>
          <w:szCs w:val="22"/>
        </w:rPr>
        <w:t xml:space="preserve">sorafenibu. </w:t>
      </w:r>
    </w:p>
    <w:p w:rsidR="00CD454D" w:rsidRPr="00F7782F" w:rsidP="008943BC" w14:paraId="61C5FDC7" w14:textId="77777777">
      <w:pPr>
        <w:pStyle w:val="BayerBodyTextFull"/>
        <w:shd w:val="clear" w:color="auto" w:fill="FFFFFF"/>
        <w:spacing w:before="0" w:after="0"/>
        <w:rPr>
          <w:sz w:val="22"/>
          <w:szCs w:val="22"/>
        </w:rPr>
      </w:pPr>
    </w:p>
    <w:p w:rsidR="00CD454D" w:rsidRPr="00F7782F" w:rsidP="008943BC" w14:paraId="03A5AA44" w14:textId="77777777">
      <w:pPr>
        <w:pStyle w:val="BayerBodyTextFull"/>
        <w:shd w:val="clear" w:color="auto" w:fill="FFFFFF"/>
        <w:spacing w:before="0" w:after="0"/>
        <w:rPr>
          <w:sz w:val="22"/>
          <w:szCs w:val="22"/>
        </w:rPr>
      </w:pPr>
      <w:r w:rsidRPr="00F7782F">
        <w:rPr>
          <w:rFonts w:eastAsia="MS Mincho"/>
          <w:sz w:val="22"/>
          <w:szCs w:val="22"/>
          <w:lang w:eastAsia="ja-JP" w:bidi="hi-IN"/>
        </w:rPr>
        <w:t>Sorafenib</w:t>
      </w:r>
      <w:r w:rsidRPr="00F7782F" w:rsidR="00A46739">
        <w:rPr>
          <w:rFonts w:eastAsia="MS Mincho"/>
          <w:sz w:val="22"/>
          <w:szCs w:val="22"/>
          <w:lang w:eastAsia="ja-JP" w:bidi="hi-IN"/>
        </w:rPr>
        <w:t>a</w:t>
      </w:r>
      <w:r w:rsidRPr="00F7782F">
        <w:rPr>
          <w:sz w:val="22"/>
          <w:szCs w:val="22"/>
        </w:rPr>
        <w:t xml:space="preserve">lietotājiem </w:t>
      </w:r>
      <w:r w:rsidRPr="00F7782F" w:rsidR="003D0531">
        <w:rPr>
          <w:sz w:val="22"/>
          <w:szCs w:val="22"/>
        </w:rPr>
        <w:t>vidējais</w:t>
      </w:r>
      <w:r w:rsidRPr="00F7782F">
        <w:rPr>
          <w:sz w:val="22"/>
          <w:szCs w:val="22"/>
        </w:rPr>
        <w:t xml:space="preserve"> ārstēšanas ilgums dubult</w:t>
      </w:r>
      <w:r w:rsidRPr="00F7782F" w:rsidR="003D0531">
        <w:rPr>
          <w:sz w:val="22"/>
          <w:szCs w:val="22"/>
        </w:rPr>
        <w:t xml:space="preserve">maskētajā </w:t>
      </w:r>
      <w:r w:rsidRPr="00F7782F" w:rsidR="00F92BAD">
        <w:rPr>
          <w:sz w:val="22"/>
          <w:szCs w:val="22"/>
        </w:rPr>
        <w:t>periodā bija 46 nedēļas (diapazonā no 0,3 līdz </w:t>
      </w:r>
      <w:r w:rsidRPr="00F7782F">
        <w:rPr>
          <w:sz w:val="22"/>
          <w:szCs w:val="22"/>
        </w:rPr>
        <w:t xml:space="preserve">135), bet </w:t>
      </w:r>
      <w:r w:rsidRPr="00F7782F" w:rsidR="00F92BAD">
        <w:rPr>
          <w:sz w:val="22"/>
          <w:szCs w:val="22"/>
        </w:rPr>
        <w:t>placebo lietotājiem tas bija 28 nedēļas (diapazonā no 1,7 līdz </w:t>
      </w:r>
      <w:r w:rsidRPr="00F7782F">
        <w:rPr>
          <w:sz w:val="22"/>
          <w:szCs w:val="22"/>
        </w:rPr>
        <w:t>132).</w:t>
      </w:r>
    </w:p>
    <w:p w:rsidR="00CD454D" w:rsidRPr="00F7782F" w:rsidP="008943BC" w14:paraId="0581A68F" w14:textId="77777777">
      <w:pPr>
        <w:pStyle w:val="BayerBodyTextFull"/>
        <w:shd w:val="clear" w:color="auto" w:fill="FFFFFF"/>
        <w:spacing w:before="0" w:after="0"/>
        <w:rPr>
          <w:sz w:val="22"/>
          <w:szCs w:val="22"/>
        </w:rPr>
      </w:pPr>
    </w:p>
    <w:p w:rsidR="00CD454D" w:rsidRPr="00F7782F" w:rsidP="008943BC" w14:paraId="59DF63BC" w14:textId="77777777">
      <w:pPr>
        <w:pStyle w:val="BayerBodyTextFull"/>
        <w:shd w:val="clear" w:color="auto" w:fill="FFFFFF"/>
        <w:spacing w:before="0" w:after="0"/>
        <w:rPr>
          <w:sz w:val="22"/>
          <w:szCs w:val="22"/>
        </w:rPr>
      </w:pPr>
      <w:r w:rsidRPr="00F7782F">
        <w:rPr>
          <w:sz w:val="22"/>
          <w:szCs w:val="22"/>
        </w:rPr>
        <w:t>Pilnīga atbildes reakcija (</w:t>
      </w:r>
      <w:r w:rsidRPr="00F7782F">
        <w:rPr>
          <w:i/>
          <w:iCs/>
          <w:sz w:val="22"/>
          <w:szCs w:val="22"/>
        </w:rPr>
        <w:t>complete response</w:t>
      </w:r>
      <w:r w:rsidRPr="00F7782F">
        <w:rPr>
          <w:sz w:val="22"/>
          <w:szCs w:val="22"/>
        </w:rPr>
        <w:t>, CR) saskaņā ar RECIST kritērijiem n</w:t>
      </w:r>
      <w:r w:rsidRPr="00F7782F" w:rsidR="003D0531">
        <w:rPr>
          <w:sz w:val="22"/>
          <w:szCs w:val="22"/>
        </w:rPr>
        <w:t>enovēroja</w:t>
      </w:r>
      <w:r w:rsidRPr="00F7782F">
        <w:rPr>
          <w:sz w:val="22"/>
          <w:szCs w:val="22"/>
        </w:rPr>
        <w:t>. Vispārējais atbildes reakcijas rādītājs (CR + daļēja atbildes reakcija (</w:t>
      </w:r>
      <w:r w:rsidRPr="00F7782F">
        <w:rPr>
          <w:i/>
          <w:iCs/>
          <w:sz w:val="22"/>
          <w:szCs w:val="22"/>
        </w:rPr>
        <w:t>partial response</w:t>
      </w:r>
      <w:r w:rsidRPr="00F7782F">
        <w:rPr>
          <w:sz w:val="22"/>
          <w:szCs w:val="22"/>
        </w:rPr>
        <w:t xml:space="preserve">, PR)) saskaņā ar neatkarīgo radioloģisko novērtējumu bija augstāks </w:t>
      </w:r>
      <w:r w:rsidRPr="00F7782F" w:rsidR="00A46739">
        <w:rPr>
          <w:rFonts w:eastAsia="MS Mincho"/>
          <w:sz w:val="22"/>
          <w:szCs w:val="22"/>
          <w:lang w:eastAsia="ja-JP" w:bidi="hi-IN"/>
        </w:rPr>
        <w:t>sorafeniba</w:t>
      </w:r>
      <w:r w:rsidRPr="00F7782F" w:rsidR="00A5693C">
        <w:rPr>
          <w:rFonts w:eastAsia="MS Mincho"/>
          <w:sz w:val="22"/>
          <w:szCs w:val="22"/>
          <w:lang w:eastAsia="ja-JP" w:bidi="hi-IN"/>
        </w:rPr>
        <w:t xml:space="preserve"> </w:t>
      </w:r>
      <w:r w:rsidRPr="00F7782F" w:rsidR="004F6537">
        <w:rPr>
          <w:sz w:val="22"/>
          <w:szCs w:val="22"/>
        </w:rPr>
        <w:t>grupā (24 </w:t>
      </w:r>
      <w:r w:rsidRPr="00F7782F" w:rsidR="0049527A">
        <w:rPr>
          <w:sz w:val="22"/>
          <w:szCs w:val="22"/>
        </w:rPr>
        <w:t>pacienti, 12,2</w:t>
      </w:r>
      <w:r w:rsidRPr="00F7782F" w:rsidR="00C54033">
        <w:rPr>
          <w:sz w:val="22"/>
          <w:szCs w:val="22"/>
        </w:rPr>
        <w:t> </w:t>
      </w:r>
      <w:r w:rsidRPr="00F7782F" w:rsidR="0049527A">
        <w:rPr>
          <w:sz w:val="22"/>
          <w:szCs w:val="22"/>
        </w:rPr>
        <w:t>%), salīdzinot</w:t>
      </w:r>
      <w:r w:rsidRPr="00F7782F" w:rsidR="004F6537">
        <w:rPr>
          <w:sz w:val="22"/>
          <w:szCs w:val="22"/>
        </w:rPr>
        <w:t xml:space="preserve"> ar placebo grupu (1 </w:t>
      </w:r>
      <w:r w:rsidRPr="00F7782F">
        <w:rPr>
          <w:sz w:val="22"/>
          <w:szCs w:val="22"/>
        </w:rPr>
        <w:t>pacients, 0,5</w:t>
      </w:r>
      <w:r w:rsidRPr="00F7782F" w:rsidR="00C54033">
        <w:rPr>
          <w:sz w:val="22"/>
          <w:szCs w:val="22"/>
        </w:rPr>
        <w:t> </w:t>
      </w:r>
      <w:r w:rsidRPr="00F7782F">
        <w:rPr>
          <w:sz w:val="22"/>
          <w:szCs w:val="22"/>
        </w:rPr>
        <w:t>%), vienpusējā p vērtība</w:t>
      </w:r>
      <w:r w:rsidRPr="00F7782F" w:rsidR="0049527A">
        <w:rPr>
          <w:sz w:val="22"/>
          <w:szCs w:val="22"/>
        </w:rPr>
        <w:t xml:space="preserve"> </w:t>
      </w:r>
      <w:r w:rsidRPr="00F7782F">
        <w:rPr>
          <w:sz w:val="22"/>
          <w:szCs w:val="22"/>
        </w:rPr>
        <w:t>&lt;</w:t>
      </w:r>
      <w:r w:rsidRPr="00F7782F" w:rsidR="00C54033">
        <w:rPr>
          <w:sz w:val="22"/>
          <w:szCs w:val="22"/>
        </w:rPr>
        <w:t> </w:t>
      </w:r>
      <w:r w:rsidRPr="00F7782F">
        <w:rPr>
          <w:sz w:val="22"/>
          <w:szCs w:val="22"/>
        </w:rPr>
        <w:t xml:space="preserve">0,0001. Nexavar lietotājiem, kuriem novēroja PR, </w:t>
      </w:r>
      <w:r w:rsidRPr="00F7782F" w:rsidR="003D0531">
        <w:rPr>
          <w:sz w:val="22"/>
          <w:szCs w:val="22"/>
        </w:rPr>
        <w:t>vidējais</w:t>
      </w:r>
      <w:r w:rsidRPr="00F7782F">
        <w:rPr>
          <w:sz w:val="22"/>
          <w:szCs w:val="22"/>
        </w:rPr>
        <w:t xml:space="preserve"> atb</w:t>
      </w:r>
      <w:r w:rsidRPr="00F7782F" w:rsidR="004F6537">
        <w:rPr>
          <w:sz w:val="22"/>
          <w:szCs w:val="22"/>
        </w:rPr>
        <w:t>ildes reakcijas ilgums bija 309 </w:t>
      </w:r>
      <w:r w:rsidRPr="00F7782F">
        <w:rPr>
          <w:sz w:val="22"/>
          <w:szCs w:val="22"/>
        </w:rPr>
        <w:t>dienas (95</w:t>
      </w:r>
      <w:r w:rsidRPr="00F7782F" w:rsidR="00C54033">
        <w:rPr>
          <w:sz w:val="22"/>
          <w:szCs w:val="22"/>
        </w:rPr>
        <w:t> </w:t>
      </w:r>
      <w:r w:rsidRPr="00F7782F">
        <w:rPr>
          <w:sz w:val="22"/>
          <w:szCs w:val="22"/>
        </w:rPr>
        <w:t>% TI:</w:t>
      </w:r>
      <w:r w:rsidRPr="00F7782F" w:rsidR="004F6537">
        <w:rPr>
          <w:sz w:val="22"/>
          <w:szCs w:val="22"/>
        </w:rPr>
        <w:t xml:space="preserve"> 226,</w:t>
      </w:r>
      <w:r w:rsidRPr="00F7782F" w:rsidR="006449DA">
        <w:rPr>
          <w:sz w:val="22"/>
          <w:szCs w:val="22"/>
        </w:rPr>
        <w:t xml:space="preserve"> </w:t>
      </w:r>
      <w:r w:rsidRPr="00F7782F" w:rsidR="004F6537">
        <w:rPr>
          <w:sz w:val="22"/>
          <w:szCs w:val="22"/>
        </w:rPr>
        <w:t>505 </w:t>
      </w:r>
      <w:r w:rsidRPr="00F7782F">
        <w:rPr>
          <w:sz w:val="22"/>
          <w:szCs w:val="22"/>
        </w:rPr>
        <w:t>dienas).</w:t>
      </w:r>
    </w:p>
    <w:p w:rsidR="00CD454D" w:rsidRPr="00F7782F" w:rsidP="008943BC" w14:paraId="6A020E71" w14:textId="77777777">
      <w:pPr>
        <w:pStyle w:val="BayerBodyTextFull"/>
        <w:shd w:val="clear" w:color="auto" w:fill="FFFFFF"/>
        <w:spacing w:before="0" w:after="0"/>
        <w:rPr>
          <w:sz w:val="22"/>
          <w:szCs w:val="22"/>
        </w:rPr>
      </w:pPr>
    </w:p>
    <w:p w:rsidR="00CD454D" w:rsidRPr="00F7782F" w:rsidP="008943BC" w14:paraId="6BF0FB83" w14:textId="77777777">
      <w:pPr>
        <w:pStyle w:val="BayerBodyTextFull"/>
        <w:shd w:val="clear" w:color="auto" w:fill="FFFFFF"/>
        <w:spacing w:before="0" w:after="0"/>
        <w:rPr>
          <w:sz w:val="22"/>
          <w:szCs w:val="22"/>
        </w:rPr>
      </w:pPr>
      <w:r w:rsidRPr="00F7782F">
        <w:rPr>
          <w:sz w:val="22"/>
          <w:szCs w:val="22"/>
        </w:rPr>
        <w:t xml:space="preserve">Apakšgrupu </w:t>
      </w:r>
      <w:r w:rsidRPr="00F7782F">
        <w:rPr>
          <w:i/>
          <w:sz w:val="22"/>
          <w:szCs w:val="22"/>
        </w:rPr>
        <w:t>post-hoc</w:t>
      </w:r>
      <w:r w:rsidRPr="00F7782F">
        <w:rPr>
          <w:sz w:val="22"/>
          <w:szCs w:val="22"/>
        </w:rPr>
        <w:t xml:space="preserve"> analīze pēc maksimālā audzēja izmēra uzrādīja ārstēšanas ietekmi uz PFS par labu sorafenibam</w:t>
      </w:r>
      <w:r w:rsidRPr="00F7782F" w:rsidR="0049527A">
        <w:rPr>
          <w:sz w:val="22"/>
          <w:szCs w:val="22"/>
        </w:rPr>
        <w:t>, salīdzinot</w:t>
      </w:r>
      <w:r w:rsidRPr="00F7782F">
        <w:rPr>
          <w:sz w:val="22"/>
          <w:szCs w:val="22"/>
        </w:rPr>
        <w:t xml:space="preserve"> ar placebo pacientiem </w:t>
      </w:r>
      <w:r w:rsidRPr="00F7782F" w:rsidR="004F6537">
        <w:rPr>
          <w:sz w:val="22"/>
          <w:szCs w:val="22"/>
        </w:rPr>
        <w:t>ar maksimālo audzēja izmēru 1,5 cm vai lielāku (HR 0,54 (0,41</w:t>
      </w:r>
      <w:r w:rsidRPr="00F7782F" w:rsidR="004F6537">
        <w:rPr>
          <w:sz w:val="22"/>
          <w:szCs w:val="22"/>
        </w:rPr>
        <w:noBreakHyphen/>
      </w:r>
      <w:r w:rsidRPr="00F7782F">
        <w:rPr>
          <w:sz w:val="22"/>
          <w:szCs w:val="22"/>
        </w:rPr>
        <w:t>0,71)), kamēr pacientiem ar maksimālo aud</w:t>
      </w:r>
      <w:r w:rsidRPr="00F7782F" w:rsidR="004F6537">
        <w:rPr>
          <w:sz w:val="22"/>
          <w:szCs w:val="22"/>
        </w:rPr>
        <w:t>zēja izmēru, kas mazāks par 1,5 cm (HR </w:t>
      </w:r>
      <w:r w:rsidRPr="00F7782F">
        <w:rPr>
          <w:sz w:val="22"/>
          <w:szCs w:val="22"/>
        </w:rPr>
        <w:t>0,87 (0,4</w:t>
      </w:r>
      <w:r w:rsidRPr="00F7782F" w:rsidR="004F6537">
        <w:rPr>
          <w:sz w:val="22"/>
          <w:szCs w:val="22"/>
        </w:rPr>
        <w:t>0</w:t>
      </w:r>
      <w:r w:rsidRPr="00F7782F" w:rsidR="004F6537">
        <w:rPr>
          <w:sz w:val="22"/>
          <w:szCs w:val="22"/>
        </w:rPr>
        <w:noBreakHyphen/>
      </w:r>
      <w:r w:rsidRPr="00F7782F">
        <w:rPr>
          <w:sz w:val="22"/>
          <w:szCs w:val="22"/>
        </w:rPr>
        <w:t>1,89)</w:t>
      </w:r>
      <w:r w:rsidRPr="00F7782F" w:rsidR="007A5157">
        <w:rPr>
          <w:sz w:val="22"/>
          <w:szCs w:val="22"/>
        </w:rPr>
        <w:t>)</w:t>
      </w:r>
      <w:r w:rsidRPr="00F7782F">
        <w:rPr>
          <w:sz w:val="22"/>
          <w:szCs w:val="22"/>
        </w:rPr>
        <w:t>, ziņoja par skaitliski vājāku ārstēšanas ietekmi.</w:t>
      </w:r>
    </w:p>
    <w:p w:rsidR="002E3545" w:rsidRPr="00F7782F" w:rsidP="008943BC" w14:paraId="16EDB11A" w14:textId="77777777">
      <w:pPr>
        <w:rPr>
          <w:sz w:val="22"/>
          <w:szCs w:val="22"/>
        </w:rPr>
      </w:pPr>
    </w:p>
    <w:p w:rsidR="004B6191" w:rsidRPr="00F7782F" w:rsidP="008943BC" w14:paraId="37AFE420" w14:textId="77777777">
      <w:pPr>
        <w:rPr>
          <w:sz w:val="22"/>
          <w:szCs w:val="22"/>
        </w:rPr>
      </w:pPr>
      <w:r w:rsidRPr="00F7782F">
        <w:rPr>
          <w:sz w:val="22"/>
          <w:szCs w:val="22"/>
        </w:rPr>
        <w:t xml:space="preserve">Apakšgrupu </w:t>
      </w:r>
      <w:r w:rsidRPr="00F7782F">
        <w:rPr>
          <w:i/>
          <w:sz w:val="22"/>
          <w:szCs w:val="22"/>
        </w:rPr>
        <w:t>post-hoc</w:t>
      </w:r>
      <w:r w:rsidRPr="00F7782F">
        <w:rPr>
          <w:sz w:val="22"/>
          <w:szCs w:val="22"/>
        </w:rPr>
        <w:t xml:space="preserve"> analīze pēc vairogdziedzera karcinomas simptomiem uzrādīja ārstēšanas ietekmi uz PFS par labu sorafenibam, salīdzinot ar placebo abās pacientu grupās gan ar simptomiem, gan bez simptomiem. Bez slimības progresēšanas HR pacientiem ar simptomiem bija </w:t>
      </w:r>
      <w:r w:rsidRPr="00F7782F" w:rsidR="0069225A">
        <w:rPr>
          <w:sz w:val="22"/>
          <w:szCs w:val="22"/>
        </w:rPr>
        <w:t xml:space="preserve">0,39 (95% TI: 0,21-0,72) un pacientiem bez simptomiem HR bija 0,60 (95% TI: 0,45-0,81). </w:t>
      </w:r>
    </w:p>
    <w:p w:rsidR="00E65C8E" w:rsidRPr="00F7782F" w:rsidP="008943BC" w14:paraId="71CF6382" w14:textId="77777777">
      <w:pPr>
        <w:rPr>
          <w:sz w:val="22"/>
          <w:szCs w:val="22"/>
        </w:rPr>
      </w:pPr>
    </w:p>
    <w:p w:rsidR="002E3545" w:rsidRPr="00F7782F" w:rsidP="008943BC" w14:paraId="3C2961CC" w14:textId="77777777">
      <w:pPr>
        <w:keepNext/>
        <w:keepLines/>
        <w:rPr>
          <w:sz w:val="22"/>
          <w:szCs w:val="22"/>
          <w:u w:val="single"/>
        </w:rPr>
      </w:pPr>
      <w:r w:rsidRPr="00F7782F">
        <w:rPr>
          <w:sz w:val="22"/>
          <w:szCs w:val="22"/>
          <w:u w:val="single"/>
        </w:rPr>
        <w:t>QT intervāla pagarināšanās</w:t>
      </w:r>
    </w:p>
    <w:p w:rsidR="00E65C8E" w:rsidRPr="00F7782F" w:rsidP="008943BC" w14:paraId="1A99946C" w14:textId="77777777">
      <w:pPr>
        <w:keepNext/>
        <w:keepLines/>
        <w:rPr>
          <w:sz w:val="22"/>
          <w:szCs w:val="22"/>
          <w:u w:val="single"/>
        </w:rPr>
      </w:pPr>
    </w:p>
    <w:p w:rsidR="002E3545" w:rsidRPr="00F7782F" w:rsidP="008943BC" w14:paraId="10DFA763" w14:textId="77777777">
      <w:pPr>
        <w:keepNext/>
        <w:keepLines/>
        <w:rPr>
          <w:sz w:val="22"/>
          <w:szCs w:val="22"/>
        </w:rPr>
      </w:pPr>
      <w:r w:rsidRPr="00F7782F">
        <w:rPr>
          <w:sz w:val="22"/>
          <w:szCs w:val="22"/>
        </w:rPr>
        <w:t>Klīniskās farmakoloģijas pētījumā 31 pacientam tika noteikti QT/QTc mērījumi pirms terapijas uzsākšanas un pēc terapijas beigām. Pēc viena 28 dienu terapijas cikla, kad sorafeniba koncentrācija bija sasniegusi maksimālo līmeni, QTcB bija pagarināts par 4 ±19 msek un QTcF par 9 ±18 msek, salīdzinot ar placebo pirms terapijas uzsākšanas. Pēc terapijas beigām nevienam pacientam EKG pārbaudē netika konstatēta QTcB vai QTcF pagarināšanās par vairāk kā 500 msek</w:t>
      </w:r>
      <w:r w:rsidRPr="00F7782F" w:rsidR="00314BE9">
        <w:rPr>
          <w:sz w:val="22"/>
          <w:szCs w:val="22"/>
        </w:rPr>
        <w:t xml:space="preserve"> (skatīt </w:t>
      </w:r>
      <w:r w:rsidRPr="00F7782F" w:rsidR="004A34C8">
        <w:rPr>
          <w:sz w:val="22"/>
          <w:szCs w:val="22"/>
        </w:rPr>
        <w:t>4.4</w:t>
      </w:r>
      <w:r w:rsidRPr="00F7782F" w:rsidR="00CD3310">
        <w:rPr>
          <w:sz w:val="22"/>
          <w:szCs w:val="22"/>
        </w:rPr>
        <w:t>.</w:t>
      </w:r>
      <w:r w:rsidRPr="00F7782F" w:rsidR="004A34C8">
        <w:rPr>
          <w:sz w:val="22"/>
          <w:szCs w:val="22"/>
        </w:rPr>
        <w:t> </w:t>
      </w:r>
      <w:r w:rsidRPr="00F7782F" w:rsidR="00314BE9">
        <w:rPr>
          <w:sz w:val="22"/>
          <w:szCs w:val="22"/>
        </w:rPr>
        <w:t>apakšpunkt</w:t>
      </w:r>
      <w:r w:rsidRPr="00F7782F" w:rsidR="005B15C2">
        <w:rPr>
          <w:sz w:val="22"/>
          <w:szCs w:val="22"/>
        </w:rPr>
        <w:t>ā</w:t>
      </w:r>
      <w:r w:rsidRPr="00F7782F" w:rsidR="00314BE9">
        <w:rPr>
          <w:sz w:val="22"/>
          <w:szCs w:val="22"/>
        </w:rPr>
        <w:t xml:space="preserve">). </w:t>
      </w:r>
    </w:p>
    <w:p w:rsidR="00914195" w:rsidRPr="00F7782F" w:rsidP="008943BC" w14:paraId="6F25449F" w14:textId="77777777">
      <w:pPr>
        <w:rPr>
          <w:b/>
          <w:sz w:val="22"/>
          <w:szCs w:val="22"/>
        </w:rPr>
      </w:pPr>
    </w:p>
    <w:p w:rsidR="00514155" w:rsidRPr="00F7782F" w:rsidP="008943BC" w14:paraId="03C688CB" w14:textId="77777777">
      <w:pPr>
        <w:keepNext/>
        <w:keepLines/>
        <w:rPr>
          <w:sz w:val="22"/>
          <w:szCs w:val="22"/>
          <w:u w:val="single"/>
        </w:rPr>
      </w:pPr>
      <w:r w:rsidRPr="00F7782F">
        <w:rPr>
          <w:sz w:val="22"/>
          <w:szCs w:val="22"/>
          <w:u w:val="single"/>
        </w:rPr>
        <w:t>Pediatriskā populācija</w:t>
      </w:r>
    </w:p>
    <w:p w:rsidR="00E65C8E" w:rsidRPr="00F7782F" w:rsidP="008943BC" w14:paraId="727A7F20" w14:textId="77777777">
      <w:pPr>
        <w:keepNext/>
        <w:keepLines/>
        <w:rPr>
          <w:sz w:val="22"/>
          <w:szCs w:val="22"/>
          <w:u w:val="single"/>
        </w:rPr>
      </w:pPr>
    </w:p>
    <w:p w:rsidR="008F4A04" w:rsidRPr="00F7782F" w:rsidP="008943BC" w14:paraId="606BF558" w14:textId="77777777">
      <w:pPr>
        <w:keepNext/>
        <w:keepLines/>
        <w:rPr>
          <w:rStyle w:val="longtext1"/>
          <w:sz w:val="22"/>
          <w:szCs w:val="22"/>
        </w:rPr>
      </w:pPr>
      <w:r w:rsidRPr="00F7782F">
        <w:rPr>
          <w:sz w:val="22"/>
          <w:szCs w:val="22"/>
        </w:rPr>
        <w:t xml:space="preserve">Eiropas Zāļu aģentūra atbrīvojusi no pienākuma iesniegt pētījumu rezultātus visās pediatriskās populācijas apakšgrupās </w:t>
      </w:r>
      <w:r w:rsidRPr="00F7782F">
        <w:rPr>
          <w:sz w:val="22"/>
          <w:szCs w:val="22"/>
        </w:rPr>
        <w:t xml:space="preserve">nieru un nieru bļodiņas karcinomas (izņemot nefroblastomu, </w:t>
      </w:r>
      <w:r w:rsidRPr="00F7782F" w:rsidR="003336B1">
        <w:rPr>
          <w:sz w:val="22"/>
          <w:szCs w:val="22"/>
        </w:rPr>
        <w:t>nefroblastomatozi</w:t>
      </w:r>
      <w:r w:rsidRPr="00F7782F" w:rsidR="00B5102B">
        <w:rPr>
          <w:sz w:val="22"/>
          <w:szCs w:val="22"/>
        </w:rPr>
        <w:t xml:space="preserve">, </w:t>
      </w:r>
      <w:r w:rsidRPr="00F7782F" w:rsidR="000F2E94">
        <w:rPr>
          <w:sz w:val="22"/>
          <w:szCs w:val="22"/>
        </w:rPr>
        <w:t>gaišo šūnu</w:t>
      </w:r>
      <w:r w:rsidRPr="00F7782F" w:rsidR="000C2878">
        <w:rPr>
          <w:sz w:val="22"/>
          <w:szCs w:val="22"/>
        </w:rPr>
        <w:t xml:space="preserve"> </w:t>
      </w:r>
      <w:r w:rsidRPr="00F7782F" w:rsidR="003336B1">
        <w:rPr>
          <w:sz w:val="22"/>
          <w:szCs w:val="22"/>
        </w:rPr>
        <w:t>sarkom</w:t>
      </w:r>
      <w:r w:rsidRPr="00F7782F" w:rsidR="00B5102B">
        <w:rPr>
          <w:sz w:val="22"/>
          <w:szCs w:val="22"/>
        </w:rPr>
        <w:t>u</w:t>
      </w:r>
      <w:r w:rsidRPr="00F7782F" w:rsidR="003336B1">
        <w:rPr>
          <w:sz w:val="22"/>
          <w:szCs w:val="22"/>
        </w:rPr>
        <w:t xml:space="preserve">, mezoblastisku nefromu, nieru serdes karcinomu un </w:t>
      </w:r>
      <w:r w:rsidRPr="00F7782F" w:rsidR="00314BE9">
        <w:rPr>
          <w:sz w:val="22"/>
          <w:szCs w:val="22"/>
        </w:rPr>
        <w:t>rabdoīdu</w:t>
      </w:r>
      <w:r w:rsidRPr="00F7782F" w:rsidR="003336B1">
        <w:rPr>
          <w:sz w:val="22"/>
          <w:szCs w:val="22"/>
        </w:rPr>
        <w:t xml:space="preserve"> nieru audzēj</w:t>
      </w:r>
      <w:r w:rsidRPr="00F7782F" w:rsidR="00C352DC">
        <w:rPr>
          <w:sz w:val="22"/>
          <w:szCs w:val="22"/>
        </w:rPr>
        <w:t>u</w:t>
      </w:r>
      <w:r w:rsidRPr="00F7782F" w:rsidR="004B0154">
        <w:rPr>
          <w:sz w:val="22"/>
          <w:szCs w:val="22"/>
        </w:rPr>
        <w:t>) un aknu</w:t>
      </w:r>
      <w:r w:rsidRPr="00F7782F" w:rsidR="000F2E94">
        <w:rPr>
          <w:sz w:val="22"/>
          <w:szCs w:val="22"/>
        </w:rPr>
        <w:t>, kā arī</w:t>
      </w:r>
      <w:r w:rsidRPr="00F7782F" w:rsidR="004B0154">
        <w:rPr>
          <w:sz w:val="22"/>
          <w:szCs w:val="22"/>
        </w:rPr>
        <w:t xml:space="preserve"> intrahepatisk</w:t>
      </w:r>
      <w:r w:rsidRPr="00F7782F" w:rsidR="000F2E94">
        <w:rPr>
          <w:sz w:val="22"/>
          <w:szCs w:val="22"/>
        </w:rPr>
        <w:t>o</w:t>
      </w:r>
      <w:r w:rsidRPr="00F7782F" w:rsidR="004B0154">
        <w:rPr>
          <w:sz w:val="22"/>
          <w:szCs w:val="22"/>
        </w:rPr>
        <w:t xml:space="preserve"> žultsvadu karcinomas (izņemot hepatoblastomu) </w:t>
      </w:r>
      <w:r w:rsidRPr="00F7782F" w:rsidR="00F6536A">
        <w:rPr>
          <w:sz w:val="22"/>
          <w:szCs w:val="22"/>
        </w:rPr>
        <w:t xml:space="preserve">un diferencētas vairogdziedzera karcinomas </w:t>
      </w:r>
      <w:r w:rsidRPr="00F7782F" w:rsidR="004B0154">
        <w:rPr>
          <w:sz w:val="22"/>
          <w:szCs w:val="22"/>
        </w:rPr>
        <w:t>gadījumos</w:t>
      </w:r>
      <w:r w:rsidRPr="00F7782F" w:rsidR="00F6536A">
        <w:rPr>
          <w:sz w:val="22"/>
          <w:szCs w:val="22"/>
        </w:rPr>
        <w:t xml:space="preserve"> (</w:t>
      </w:r>
      <w:r w:rsidRPr="00F7782F" w:rsidR="002B4D0E">
        <w:rPr>
          <w:noProof/>
          <w:snapToGrid w:val="0"/>
          <w:sz w:val="22"/>
          <w:szCs w:val="22"/>
          <w:lang w:eastAsia="zh-CN"/>
        </w:rPr>
        <w:t>informāciju par lietošanu bērniem</w:t>
      </w:r>
      <w:r w:rsidRPr="00F7782F" w:rsidR="002B4D0E">
        <w:rPr>
          <w:noProof/>
          <w:snapToGrid w:val="0"/>
          <w:lang w:eastAsia="zh-CN"/>
        </w:rPr>
        <w:t xml:space="preserve"> </w:t>
      </w:r>
      <w:r w:rsidRPr="00F7782F" w:rsidR="00F6536A">
        <w:rPr>
          <w:sz w:val="22"/>
          <w:szCs w:val="22"/>
        </w:rPr>
        <w:t>skatīt 4.2.</w:t>
      </w:r>
      <w:r w:rsidRPr="00F7782F" w:rsidR="004F6537">
        <w:rPr>
          <w:sz w:val="22"/>
          <w:szCs w:val="22"/>
        </w:rPr>
        <w:t> apa</w:t>
      </w:r>
      <w:r w:rsidRPr="00F7782F" w:rsidR="002B4D0E">
        <w:rPr>
          <w:sz w:val="22"/>
          <w:szCs w:val="22"/>
        </w:rPr>
        <w:t>kšpunktā</w:t>
      </w:r>
      <w:r w:rsidRPr="00F7782F" w:rsidR="00F6536A">
        <w:rPr>
          <w:sz w:val="22"/>
          <w:szCs w:val="22"/>
        </w:rPr>
        <w:t>)</w:t>
      </w:r>
      <w:r w:rsidRPr="00F7782F" w:rsidR="004B0154">
        <w:rPr>
          <w:sz w:val="22"/>
          <w:szCs w:val="22"/>
        </w:rPr>
        <w:t xml:space="preserve">. </w:t>
      </w:r>
    </w:p>
    <w:p w:rsidR="003336B1" w:rsidRPr="00F7782F" w:rsidP="008943BC" w14:paraId="28B02196" w14:textId="77777777">
      <w:pPr>
        <w:rPr>
          <w:i/>
          <w:sz w:val="22"/>
          <w:szCs w:val="22"/>
        </w:rPr>
      </w:pPr>
    </w:p>
    <w:p w:rsidR="00914195" w:rsidRPr="00F7782F" w:rsidP="008943BC" w14:paraId="0805518F" w14:textId="77777777">
      <w:pPr>
        <w:keepNext/>
        <w:keepLines/>
        <w:ind w:left="562" w:hanging="562"/>
        <w:outlineLvl w:val="2"/>
        <w:rPr>
          <w:sz w:val="22"/>
          <w:szCs w:val="22"/>
        </w:rPr>
      </w:pPr>
      <w:r w:rsidRPr="00F7782F">
        <w:rPr>
          <w:b/>
          <w:sz w:val="22"/>
          <w:szCs w:val="22"/>
        </w:rPr>
        <w:t>5.2</w:t>
      </w:r>
      <w:r w:rsidRPr="00F7782F" w:rsidR="0038618A">
        <w:rPr>
          <w:b/>
          <w:sz w:val="22"/>
          <w:szCs w:val="22"/>
        </w:rPr>
        <w:t>.</w:t>
      </w:r>
      <w:r w:rsidRPr="00F7782F">
        <w:rPr>
          <w:b/>
          <w:sz w:val="22"/>
          <w:szCs w:val="22"/>
        </w:rPr>
        <w:tab/>
        <w:t>Farmakokinētiskās īpašības</w:t>
      </w:r>
    </w:p>
    <w:p w:rsidR="00914195" w:rsidRPr="00F7782F" w:rsidP="008943BC" w14:paraId="4F169B2A" w14:textId="77777777">
      <w:pPr>
        <w:keepNext/>
        <w:keepLines/>
        <w:rPr>
          <w:sz w:val="22"/>
          <w:szCs w:val="22"/>
        </w:rPr>
      </w:pPr>
    </w:p>
    <w:p w:rsidR="00914195" w:rsidRPr="00F7782F" w:rsidP="008943BC" w14:paraId="314B6749" w14:textId="77777777">
      <w:pPr>
        <w:keepNext/>
        <w:keepLines/>
        <w:rPr>
          <w:sz w:val="22"/>
          <w:szCs w:val="22"/>
          <w:u w:val="single"/>
        </w:rPr>
      </w:pPr>
      <w:r w:rsidRPr="00F7782F">
        <w:rPr>
          <w:sz w:val="22"/>
          <w:szCs w:val="22"/>
          <w:u w:val="single"/>
        </w:rPr>
        <w:t xml:space="preserve">Uzsūkšanās un </w:t>
      </w:r>
      <w:r w:rsidRPr="00F7782F" w:rsidR="00977DFE">
        <w:rPr>
          <w:sz w:val="22"/>
          <w:szCs w:val="22"/>
          <w:u w:val="single"/>
        </w:rPr>
        <w:t>izkliede</w:t>
      </w:r>
    </w:p>
    <w:p w:rsidR="00E65C8E" w:rsidRPr="00F7782F" w:rsidP="008943BC" w14:paraId="34C62ADF" w14:textId="77777777">
      <w:pPr>
        <w:keepNext/>
        <w:keepLines/>
        <w:rPr>
          <w:sz w:val="22"/>
          <w:szCs w:val="22"/>
          <w:u w:val="single"/>
        </w:rPr>
      </w:pPr>
    </w:p>
    <w:p w:rsidR="00914195" w:rsidRPr="00F7782F" w:rsidP="008943BC" w14:paraId="31676E33" w14:textId="77777777">
      <w:pPr>
        <w:keepNext/>
        <w:keepLines/>
        <w:rPr>
          <w:sz w:val="22"/>
          <w:szCs w:val="22"/>
        </w:rPr>
      </w:pPr>
      <w:r w:rsidRPr="00F7782F">
        <w:rPr>
          <w:sz w:val="22"/>
          <w:szCs w:val="22"/>
        </w:rPr>
        <w:t xml:space="preserve">Pēc </w:t>
      </w:r>
      <w:r w:rsidRPr="00F7782F" w:rsidR="00B17F97">
        <w:rPr>
          <w:rFonts w:eastAsia="MS Mincho"/>
          <w:sz w:val="22"/>
          <w:szCs w:val="22"/>
          <w:lang w:eastAsia="ja-JP" w:bidi="hi-IN"/>
        </w:rPr>
        <w:t>sorafeniba</w:t>
      </w:r>
      <w:r w:rsidRPr="00F7782F">
        <w:rPr>
          <w:sz w:val="22"/>
          <w:szCs w:val="22"/>
        </w:rPr>
        <w:t xml:space="preserve"> tablešu lietošanas vidējā relatīvā bioloģiskā pieejamība ir 38 – 49</w:t>
      </w:r>
      <w:r w:rsidRPr="00F7782F" w:rsidR="000F678F">
        <w:rPr>
          <w:sz w:val="22"/>
          <w:szCs w:val="22"/>
        </w:rPr>
        <w:t> </w:t>
      </w:r>
      <w:r w:rsidRPr="00F7782F">
        <w:rPr>
          <w:sz w:val="22"/>
          <w:szCs w:val="22"/>
        </w:rPr>
        <w:t>% salīdzinājumā ar iekšķīgi lietojamo šķīdumu. Absolūtā biopieejamība nav zināma. Pēc perorālas lietošanas sorafenibs sasniedz maksimālo koncentrāciju plazmā aptuveni 3</w:t>
      </w:r>
      <w:r w:rsidRPr="00F7782F" w:rsidR="000F678F">
        <w:rPr>
          <w:sz w:val="22"/>
          <w:szCs w:val="22"/>
        </w:rPr>
        <w:t> </w:t>
      </w:r>
      <w:r w:rsidRPr="00F7782F">
        <w:rPr>
          <w:sz w:val="22"/>
          <w:szCs w:val="22"/>
        </w:rPr>
        <w:t xml:space="preserve">stundās. Lietojot treknas maltītes laikā, sorafeniba uzsūkšanās </w:t>
      </w:r>
      <w:r w:rsidRPr="00F7782F" w:rsidR="000F2E94">
        <w:rPr>
          <w:sz w:val="22"/>
          <w:szCs w:val="22"/>
        </w:rPr>
        <w:t>sa</w:t>
      </w:r>
      <w:r w:rsidRPr="00F7782F">
        <w:rPr>
          <w:sz w:val="22"/>
          <w:szCs w:val="22"/>
        </w:rPr>
        <w:t>mazinā</w:t>
      </w:r>
      <w:r w:rsidRPr="00F7782F" w:rsidR="000F2E94">
        <w:rPr>
          <w:sz w:val="22"/>
          <w:szCs w:val="22"/>
        </w:rPr>
        <w:t>jās</w:t>
      </w:r>
      <w:r w:rsidRPr="00F7782F">
        <w:rPr>
          <w:sz w:val="22"/>
          <w:szCs w:val="22"/>
        </w:rPr>
        <w:t xml:space="preserve"> pa 30</w:t>
      </w:r>
      <w:r w:rsidRPr="00F7782F" w:rsidR="000F678F">
        <w:rPr>
          <w:sz w:val="22"/>
          <w:szCs w:val="22"/>
        </w:rPr>
        <w:t> </w:t>
      </w:r>
      <w:r w:rsidRPr="00F7782F">
        <w:rPr>
          <w:sz w:val="22"/>
          <w:szCs w:val="22"/>
        </w:rPr>
        <w:t>% salīdzināj</w:t>
      </w:r>
      <w:r w:rsidRPr="00F7782F" w:rsidR="00FC680E">
        <w:rPr>
          <w:sz w:val="22"/>
          <w:szCs w:val="22"/>
        </w:rPr>
        <w:t>umā ar lietošanu tukšā dūšā.</w:t>
      </w:r>
    </w:p>
    <w:p w:rsidR="00914195" w:rsidRPr="00F7782F" w:rsidP="008943BC" w14:paraId="67FB756A" w14:textId="77777777">
      <w:pPr>
        <w:rPr>
          <w:sz w:val="22"/>
          <w:szCs w:val="22"/>
        </w:rPr>
      </w:pPr>
      <w:r w:rsidRPr="00F7782F">
        <w:rPr>
          <w:sz w:val="22"/>
          <w:szCs w:val="22"/>
        </w:rPr>
        <w:t>Vidējais C</w:t>
      </w:r>
      <w:r w:rsidRPr="00F7782F">
        <w:rPr>
          <w:sz w:val="22"/>
          <w:szCs w:val="22"/>
          <w:vertAlign w:val="subscript"/>
        </w:rPr>
        <w:t>max</w:t>
      </w:r>
      <w:r w:rsidRPr="00F7782F">
        <w:rPr>
          <w:sz w:val="22"/>
          <w:szCs w:val="22"/>
        </w:rPr>
        <w:t xml:space="preserve"> un AUC palielinājās mazāk nekā proporcionāli, lietojot vairāk nekā 400 mg divreiz dienā. </w:t>
      </w:r>
      <w:r w:rsidRPr="00F7782F">
        <w:rPr>
          <w:i/>
          <w:sz w:val="22"/>
          <w:szCs w:val="22"/>
        </w:rPr>
        <w:t>In vitro</w:t>
      </w:r>
      <w:r w:rsidRPr="00F7782F">
        <w:rPr>
          <w:sz w:val="22"/>
          <w:szCs w:val="22"/>
        </w:rPr>
        <w:t xml:space="preserve"> sorafeniba saistīšanās ar cilvēka plazmas olbaltumiem ir 99,5</w:t>
      </w:r>
      <w:r w:rsidRPr="00F7782F" w:rsidR="000F678F">
        <w:rPr>
          <w:sz w:val="22"/>
          <w:szCs w:val="22"/>
        </w:rPr>
        <w:t> </w:t>
      </w:r>
      <w:r w:rsidRPr="00F7782F">
        <w:rPr>
          <w:sz w:val="22"/>
          <w:szCs w:val="22"/>
        </w:rPr>
        <w:t>%.</w:t>
      </w:r>
    </w:p>
    <w:p w:rsidR="00914195" w:rsidRPr="00F7782F" w:rsidP="008943BC" w14:paraId="34D44A03" w14:textId="77777777">
      <w:pPr>
        <w:rPr>
          <w:sz w:val="22"/>
          <w:szCs w:val="22"/>
        </w:rPr>
      </w:pPr>
      <w:r w:rsidRPr="00F7782F">
        <w:rPr>
          <w:sz w:val="22"/>
          <w:szCs w:val="22"/>
        </w:rPr>
        <w:t>Daudzkārtēja</w:t>
      </w:r>
      <w:r w:rsidRPr="00F7782F" w:rsidR="002D2590">
        <w:rPr>
          <w:sz w:val="22"/>
          <w:szCs w:val="22"/>
        </w:rPr>
        <w:t xml:space="preserve"> </w:t>
      </w:r>
      <w:r w:rsidRPr="00F7782F" w:rsidR="002D2590">
        <w:rPr>
          <w:rFonts w:eastAsia="MS Mincho"/>
          <w:sz w:val="22"/>
          <w:szCs w:val="22"/>
          <w:lang w:eastAsia="ja-JP" w:bidi="hi-IN"/>
        </w:rPr>
        <w:t>sorafeniba</w:t>
      </w:r>
      <w:r w:rsidRPr="00F7782F">
        <w:rPr>
          <w:sz w:val="22"/>
          <w:szCs w:val="22"/>
        </w:rPr>
        <w:t xml:space="preserve"> devu lietošana 7</w:t>
      </w:r>
      <w:r w:rsidRPr="00F7782F" w:rsidR="000F678F">
        <w:rPr>
          <w:sz w:val="22"/>
          <w:szCs w:val="22"/>
        </w:rPr>
        <w:t> </w:t>
      </w:r>
      <w:r w:rsidRPr="00F7782F">
        <w:rPr>
          <w:sz w:val="22"/>
          <w:szCs w:val="22"/>
        </w:rPr>
        <w:t>dienas izraisīja 2,5</w:t>
      </w:r>
      <w:r w:rsidRPr="00F7782F" w:rsidR="000F678F">
        <w:rPr>
          <w:sz w:val="22"/>
          <w:szCs w:val="22"/>
        </w:rPr>
        <w:t> </w:t>
      </w:r>
      <w:r w:rsidRPr="00F7782F">
        <w:rPr>
          <w:sz w:val="22"/>
          <w:szCs w:val="22"/>
        </w:rPr>
        <w:t>–</w:t>
      </w:r>
      <w:r w:rsidRPr="00F7782F" w:rsidR="000F678F">
        <w:rPr>
          <w:sz w:val="22"/>
          <w:szCs w:val="22"/>
        </w:rPr>
        <w:t> </w:t>
      </w:r>
      <w:r w:rsidRPr="00F7782F">
        <w:rPr>
          <w:sz w:val="22"/>
          <w:szCs w:val="22"/>
        </w:rPr>
        <w:t>7 reizes lielāku uzkrāšanos nekā vienas devas lietošana. Sorafeniba līdzsvara koncentrācija plazmā tiek sasniegta 7</w:t>
      </w:r>
      <w:r w:rsidRPr="00F7782F" w:rsidR="000F678F">
        <w:rPr>
          <w:sz w:val="22"/>
          <w:szCs w:val="22"/>
        </w:rPr>
        <w:t> </w:t>
      </w:r>
      <w:r w:rsidRPr="00F7782F">
        <w:rPr>
          <w:sz w:val="22"/>
          <w:szCs w:val="22"/>
        </w:rPr>
        <w:t>dienās, vidējās maksimālās un minimālās koncentrācijas attiecība ir mazāka nekā</w:t>
      </w:r>
      <w:r w:rsidRPr="00F7782F" w:rsidR="00223046">
        <w:rPr>
          <w:sz w:val="22"/>
          <w:szCs w:val="22"/>
        </w:rPr>
        <w:t> </w:t>
      </w:r>
      <w:r w:rsidRPr="00F7782F">
        <w:rPr>
          <w:sz w:val="22"/>
          <w:szCs w:val="22"/>
        </w:rPr>
        <w:t>2.</w:t>
      </w:r>
    </w:p>
    <w:p w:rsidR="003B0639" w:rsidRPr="00F7782F" w:rsidP="008943BC" w14:paraId="4F281B26" w14:textId="77777777">
      <w:pPr>
        <w:rPr>
          <w:sz w:val="22"/>
          <w:szCs w:val="22"/>
        </w:rPr>
      </w:pPr>
    </w:p>
    <w:p w:rsidR="00914195" w:rsidRPr="00F7782F" w:rsidP="008943BC" w14:paraId="50A65446" w14:textId="77777777">
      <w:pPr>
        <w:rPr>
          <w:sz w:val="22"/>
          <w:szCs w:val="22"/>
        </w:rPr>
      </w:pPr>
      <w:r w:rsidRPr="00F7782F">
        <w:rPr>
          <w:sz w:val="22"/>
          <w:szCs w:val="22"/>
        </w:rPr>
        <w:t>Sorafeniba līdzsv</w:t>
      </w:r>
      <w:r w:rsidRPr="00F7782F" w:rsidR="003A2879">
        <w:rPr>
          <w:sz w:val="22"/>
          <w:szCs w:val="22"/>
        </w:rPr>
        <w:t>ara koncentrācij</w:t>
      </w:r>
      <w:r w:rsidRPr="00F7782F" w:rsidR="00015252">
        <w:rPr>
          <w:sz w:val="22"/>
          <w:szCs w:val="22"/>
        </w:rPr>
        <w:t>u</w:t>
      </w:r>
      <w:r w:rsidRPr="00F7782F" w:rsidR="003A2879">
        <w:rPr>
          <w:sz w:val="22"/>
          <w:szCs w:val="22"/>
        </w:rPr>
        <w:t>, lietojot 400 </w:t>
      </w:r>
      <w:r w:rsidRPr="00F7782F">
        <w:rPr>
          <w:sz w:val="22"/>
          <w:szCs w:val="22"/>
        </w:rPr>
        <w:t>mg divreiz dienā, novērtēja DTC, RCC un HCC pacientiem. Augstāko vidējo koncentrāciju novēroja DTC pacientiem (aptuveni divreiz augstāka nekā novēroja pacientiem ar RCC un HCC), lai gan atšķirības bija lielas visiem audzēju veidiem.</w:t>
      </w:r>
      <w:r w:rsidRPr="00F7782F" w:rsidR="003A2879">
        <w:rPr>
          <w:sz w:val="22"/>
          <w:szCs w:val="22"/>
        </w:rPr>
        <w:t xml:space="preserve"> </w:t>
      </w:r>
      <w:r w:rsidRPr="00F7782F" w:rsidR="00E31FE0">
        <w:rPr>
          <w:sz w:val="22"/>
          <w:szCs w:val="22"/>
        </w:rPr>
        <w:t>Koncentrācijas</w:t>
      </w:r>
      <w:r w:rsidRPr="00F7782F">
        <w:rPr>
          <w:sz w:val="22"/>
          <w:szCs w:val="22"/>
        </w:rPr>
        <w:t xml:space="preserve"> pieauguma iemesls DTC pacientiem nav zināms.</w:t>
      </w:r>
    </w:p>
    <w:p w:rsidR="003B0639" w:rsidRPr="00F7782F" w:rsidP="008943BC" w14:paraId="17FBE89C" w14:textId="77777777">
      <w:pPr>
        <w:rPr>
          <w:sz w:val="22"/>
          <w:szCs w:val="22"/>
        </w:rPr>
      </w:pPr>
    </w:p>
    <w:p w:rsidR="00914195" w:rsidRPr="00F7782F" w:rsidP="008943BC" w14:paraId="361760B8" w14:textId="77777777">
      <w:pPr>
        <w:keepNext/>
        <w:keepLines/>
        <w:rPr>
          <w:sz w:val="22"/>
          <w:szCs w:val="22"/>
          <w:u w:val="single"/>
        </w:rPr>
      </w:pPr>
      <w:r w:rsidRPr="00F7782F">
        <w:rPr>
          <w:sz w:val="22"/>
          <w:szCs w:val="22"/>
          <w:u w:val="single"/>
        </w:rPr>
        <w:t xml:space="preserve">Biotransformācija </w:t>
      </w:r>
      <w:r w:rsidRPr="00F7782F">
        <w:rPr>
          <w:sz w:val="22"/>
          <w:szCs w:val="22"/>
          <w:u w:val="single"/>
        </w:rPr>
        <w:t>un eliminācija</w:t>
      </w:r>
    </w:p>
    <w:p w:rsidR="00E65C8E" w:rsidRPr="00F7782F" w:rsidP="008943BC" w14:paraId="39E64797" w14:textId="77777777">
      <w:pPr>
        <w:keepNext/>
        <w:keepLines/>
        <w:rPr>
          <w:sz w:val="22"/>
          <w:szCs w:val="22"/>
          <w:u w:val="single"/>
        </w:rPr>
      </w:pPr>
    </w:p>
    <w:p w:rsidR="0024320A" w:rsidRPr="00F7782F" w:rsidP="008943BC" w14:paraId="5255300A" w14:textId="77777777">
      <w:pPr>
        <w:keepLines/>
        <w:rPr>
          <w:sz w:val="22"/>
          <w:szCs w:val="22"/>
        </w:rPr>
      </w:pPr>
      <w:r w:rsidRPr="00F7782F">
        <w:rPr>
          <w:sz w:val="22"/>
          <w:szCs w:val="22"/>
        </w:rPr>
        <w:t>Sorafeniba eliminācijas pusperiods ir aptuveni 25</w:t>
      </w:r>
      <w:r w:rsidRPr="00F7782F" w:rsidR="00223046">
        <w:rPr>
          <w:sz w:val="22"/>
          <w:szCs w:val="22"/>
        </w:rPr>
        <w:t> </w:t>
      </w:r>
      <w:r w:rsidRPr="00F7782F">
        <w:rPr>
          <w:sz w:val="22"/>
          <w:szCs w:val="22"/>
        </w:rPr>
        <w:t>–</w:t>
      </w:r>
      <w:r w:rsidRPr="00F7782F" w:rsidR="00223046">
        <w:rPr>
          <w:sz w:val="22"/>
          <w:szCs w:val="22"/>
        </w:rPr>
        <w:t> </w:t>
      </w:r>
      <w:r w:rsidRPr="00F7782F">
        <w:rPr>
          <w:sz w:val="22"/>
          <w:szCs w:val="22"/>
        </w:rPr>
        <w:t>48 stundas. Sorafenibs tiek metabolizēts galvenokārt aknās un pakļauts oksidatīvajam metabolismam, ko mediē CYP 3A4, kā arī glikuronidācijai, ko mediē UGT1A9.</w:t>
      </w:r>
      <w:r w:rsidRPr="00F7782F" w:rsidR="006E157A">
        <w:rPr>
          <w:sz w:val="22"/>
          <w:szCs w:val="22"/>
        </w:rPr>
        <w:t xml:space="preserve"> </w:t>
      </w:r>
      <w:r w:rsidRPr="00F7782F">
        <w:rPr>
          <w:sz w:val="22"/>
          <w:szCs w:val="22"/>
        </w:rPr>
        <w:t xml:space="preserve">Baktēriju glikuronidāzes aktivitāte var sašķelt sorafeniba konjugātus </w:t>
      </w:r>
      <w:r w:rsidRPr="00F7782F" w:rsidR="006E157A">
        <w:rPr>
          <w:sz w:val="22"/>
          <w:szCs w:val="22"/>
        </w:rPr>
        <w:t>kuņģa-zarnu</w:t>
      </w:r>
      <w:r w:rsidRPr="00F7782F">
        <w:rPr>
          <w:sz w:val="22"/>
          <w:szCs w:val="22"/>
        </w:rPr>
        <w:t xml:space="preserve"> traktā, radot nekonjugētu </w:t>
      </w:r>
      <w:r w:rsidRPr="00F7782F" w:rsidR="00F168CA">
        <w:rPr>
          <w:sz w:val="22"/>
          <w:szCs w:val="22"/>
        </w:rPr>
        <w:t xml:space="preserve">aktīvās vielas </w:t>
      </w:r>
      <w:r w:rsidRPr="00F7782F">
        <w:rPr>
          <w:sz w:val="22"/>
          <w:szCs w:val="22"/>
        </w:rPr>
        <w:t>reabsorbciju. Pierādīts, ka, vienlaicīgi lietojot neomicīnu, notiek mijiedarbība ar šo procesu, samazinot vidējo sorafeniba biopieejamību par 54%.</w:t>
      </w:r>
    </w:p>
    <w:p w:rsidR="0024320A" w:rsidRPr="00F7782F" w:rsidP="008943BC" w14:paraId="2920D4B6" w14:textId="77777777">
      <w:pPr>
        <w:rPr>
          <w:sz w:val="22"/>
          <w:szCs w:val="22"/>
        </w:rPr>
      </w:pPr>
    </w:p>
    <w:p w:rsidR="00914195" w:rsidRPr="00F7782F" w:rsidP="008943BC" w14:paraId="6B8D253A" w14:textId="77777777">
      <w:pPr>
        <w:rPr>
          <w:sz w:val="22"/>
          <w:szCs w:val="22"/>
        </w:rPr>
      </w:pPr>
      <w:r w:rsidRPr="00F7782F">
        <w:rPr>
          <w:sz w:val="22"/>
          <w:szCs w:val="22"/>
        </w:rPr>
        <w:t xml:space="preserve">Līdzsvara stāvoklī aptuveni 70 – 85 % </w:t>
      </w:r>
      <w:r w:rsidRPr="00F7782F" w:rsidR="001435F4">
        <w:rPr>
          <w:sz w:val="22"/>
          <w:szCs w:val="22"/>
        </w:rPr>
        <w:t xml:space="preserve">no plazmā cirkulējošām analizējamām vielām ir </w:t>
      </w:r>
      <w:r w:rsidRPr="00F7782F">
        <w:rPr>
          <w:sz w:val="22"/>
          <w:szCs w:val="22"/>
        </w:rPr>
        <w:t>s</w:t>
      </w:r>
      <w:r w:rsidRPr="00F7782F">
        <w:rPr>
          <w:sz w:val="22"/>
          <w:szCs w:val="22"/>
        </w:rPr>
        <w:t>orafenib</w:t>
      </w:r>
      <w:r w:rsidRPr="00F7782F" w:rsidR="001435F4">
        <w:rPr>
          <w:sz w:val="22"/>
          <w:szCs w:val="22"/>
        </w:rPr>
        <w:t>s</w:t>
      </w:r>
      <w:r w:rsidRPr="00F7782F">
        <w:rPr>
          <w:sz w:val="22"/>
          <w:szCs w:val="22"/>
        </w:rPr>
        <w:t xml:space="preserve">. Atklāti astoņi sorafeniba metabolīti, no kuriem pieci konstatēti plazmā. Galvenajam plazmā cirkulējošajam sorafeniba metabolītam – piridīna N-oksīdam - </w:t>
      </w:r>
      <w:r w:rsidRPr="00F7782F">
        <w:rPr>
          <w:i/>
          <w:sz w:val="22"/>
          <w:szCs w:val="22"/>
        </w:rPr>
        <w:t>in vitro</w:t>
      </w:r>
      <w:r w:rsidRPr="00F7782F">
        <w:rPr>
          <w:sz w:val="22"/>
          <w:szCs w:val="22"/>
        </w:rPr>
        <w:t xml:space="preserve"> iedarbība ir līdzīga sorafeniba iedarbībai. Šis metabolīts veido aptuveni 9 – 16</w:t>
      </w:r>
      <w:r w:rsidRPr="00F7782F" w:rsidR="00223046">
        <w:rPr>
          <w:sz w:val="22"/>
          <w:szCs w:val="22"/>
        </w:rPr>
        <w:t> </w:t>
      </w:r>
      <w:r w:rsidRPr="00F7782F">
        <w:rPr>
          <w:sz w:val="22"/>
          <w:szCs w:val="22"/>
        </w:rPr>
        <w:t>% asinsritē konstatētā daudzuma līdzsvara stāvoklī.</w:t>
      </w:r>
    </w:p>
    <w:p w:rsidR="00914195" w:rsidRPr="00F7782F" w:rsidP="008943BC" w14:paraId="20DA1D7B" w14:textId="77777777">
      <w:pPr>
        <w:rPr>
          <w:sz w:val="22"/>
          <w:szCs w:val="22"/>
        </w:rPr>
      </w:pPr>
    </w:p>
    <w:p w:rsidR="00914195" w:rsidRPr="00F7782F" w:rsidP="008943BC" w14:paraId="6AA9B173" w14:textId="77777777">
      <w:pPr>
        <w:rPr>
          <w:sz w:val="22"/>
          <w:szCs w:val="22"/>
        </w:rPr>
      </w:pPr>
      <w:r w:rsidRPr="00F7782F">
        <w:rPr>
          <w:sz w:val="22"/>
          <w:szCs w:val="22"/>
        </w:rPr>
        <w:t>Pēc iekšķīgas 100 mg sorafeniba šķīduma zāļu formas lietošanas 96</w:t>
      </w:r>
      <w:r w:rsidRPr="00F7782F" w:rsidR="00223046">
        <w:rPr>
          <w:sz w:val="22"/>
          <w:szCs w:val="22"/>
        </w:rPr>
        <w:t> </w:t>
      </w:r>
      <w:r w:rsidRPr="00F7782F">
        <w:rPr>
          <w:sz w:val="22"/>
          <w:szCs w:val="22"/>
        </w:rPr>
        <w:t>% devas izdalījās 14</w:t>
      </w:r>
      <w:r w:rsidRPr="00F7782F" w:rsidR="00223046">
        <w:rPr>
          <w:sz w:val="22"/>
          <w:szCs w:val="22"/>
        </w:rPr>
        <w:t> </w:t>
      </w:r>
      <w:r w:rsidRPr="00F7782F">
        <w:rPr>
          <w:sz w:val="22"/>
          <w:szCs w:val="22"/>
        </w:rPr>
        <w:t>dienās, 77</w:t>
      </w:r>
      <w:r w:rsidRPr="00F7782F" w:rsidR="00223046">
        <w:rPr>
          <w:sz w:val="22"/>
          <w:szCs w:val="22"/>
        </w:rPr>
        <w:t> </w:t>
      </w:r>
      <w:r w:rsidRPr="00F7782F">
        <w:rPr>
          <w:sz w:val="22"/>
          <w:szCs w:val="22"/>
        </w:rPr>
        <w:t>% devas izdaloties izkārnījumos un 19</w:t>
      </w:r>
      <w:r w:rsidRPr="00F7782F" w:rsidR="00223046">
        <w:rPr>
          <w:sz w:val="22"/>
          <w:szCs w:val="22"/>
        </w:rPr>
        <w:t> </w:t>
      </w:r>
      <w:r w:rsidRPr="00F7782F">
        <w:rPr>
          <w:sz w:val="22"/>
          <w:szCs w:val="22"/>
        </w:rPr>
        <w:t>% devas izdaloties urīnā glikuronīda metabolītu veidā. Ne</w:t>
      </w:r>
      <w:r w:rsidRPr="00F7782F" w:rsidR="001435F4">
        <w:rPr>
          <w:sz w:val="22"/>
          <w:szCs w:val="22"/>
        </w:rPr>
        <w:t>iz</w:t>
      </w:r>
      <w:r w:rsidRPr="00F7782F">
        <w:rPr>
          <w:sz w:val="22"/>
          <w:szCs w:val="22"/>
        </w:rPr>
        <w:t>mainīts sorafenibs, kas ir 51</w:t>
      </w:r>
      <w:r w:rsidRPr="00F7782F" w:rsidR="00223046">
        <w:rPr>
          <w:sz w:val="22"/>
          <w:szCs w:val="22"/>
        </w:rPr>
        <w:t> </w:t>
      </w:r>
      <w:r w:rsidRPr="00F7782F">
        <w:rPr>
          <w:sz w:val="22"/>
          <w:szCs w:val="22"/>
        </w:rPr>
        <w:t>% devas, tika atklāts izkārnījumos, bet ne urīnā, kas liecina, ka ne</w:t>
      </w:r>
      <w:r w:rsidRPr="00F7782F" w:rsidR="001435F4">
        <w:rPr>
          <w:sz w:val="22"/>
          <w:szCs w:val="22"/>
        </w:rPr>
        <w:t>iz</w:t>
      </w:r>
      <w:r w:rsidRPr="00F7782F">
        <w:rPr>
          <w:sz w:val="22"/>
          <w:szCs w:val="22"/>
        </w:rPr>
        <w:t>mainīt</w:t>
      </w:r>
      <w:r w:rsidRPr="00F7782F" w:rsidR="002E32D4">
        <w:rPr>
          <w:sz w:val="22"/>
          <w:szCs w:val="22"/>
        </w:rPr>
        <w:t>as</w:t>
      </w:r>
      <w:r w:rsidRPr="00F7782F">
        <w:rPr>
          <w:sz w:val="22"/>
          <w:szCs w:val="22"/>
        </w:rPr>
        <w:t xml:space="preserve"> </w:t>
      </w:r>
      <w:r w:rsidRPr="00F7782F" w:rsidR="002E32D4">
        <w:rPr>
          <w:sz w:val="22"/>
          <w:szCs w:val="22"/>
        </w:rPr>
        <w:t>aktīvās vielas</w:t>
      </w:r>
      <w:r w:rsidRPr="00F7782F">
        <w:rPr>
          <w:sz w:val="22"/>
          <w:szCs w:val="22"/>
        </w:rPr>
        <w:t xml:space="preserve"> izdalīšanās ar žulti var veicināt sorafeniba elimināciju.</w:t>
      </w:r>
    </w:p>
    <w:p w:rsidR="00914195" w:rsidRPr="00F7782F" w:rsidP="008943BC" w14:paraId="0B098AB5" w14:textId="77777777">
      <w:pPr>
        <w:rPr>
          <w:b/>
          <w:i/>
          <w:sz w:val="22"/>
          <w:szCs w:val="22"/>
        </w:rPr>
      </w:pPr>
    </w:p>
    <w:p w:rsidR="001071B8" w:rsidRPr="00F7782F" w:rsidP="008943BC" w14:paraId="081AF3E2" w14:textId="77777777">
      <w:pPr>
        <w:keepNext/>
        <w:keepLines/>
        <w:rPr>
          <w:sz w:val="22"/>
          <w:szCs w:val="22"/>
          <w:u w:val="single"/>
        </w:rPr>
      </w:pPr>
      <w:r w:rsidRPr="00F7782F">
        <w:rPr>
          <w:sz w:val="22"/>
          <w:szCs w:val="22"/>
          <w:u w:val="single"/>
        </w:rPr>
        <w:t>Farmakokinētika īpašās pacientu grupās</w:t>
      </w:r>
    </w:p>
    <w:p w:rsidR="00E65C8E" w:rsidRPr="00F7782F" w:rsidP="008943BC" w14:paraId="0D0AEC70" w14:textId="77777777">
      <w:pPr>
        <w:keepNext/>
        <w:keepLines/>
        <w:rPr>
          <w:sz w:val="22"/>
          <w:szCs w:val="22"/>
          <w:u w:val="single"/>
        </w:rPr>
      </w:pPr>
    </w:p>
    <w:p w:rsidR="00914195" w:rsidRPr="00F7782F" w:rsidP="008943BC" w14:paraId="771D352A" w14:textId="77777777">
      <w:pPr>
        <w:keepNext/>
        <w:keepLines/>
        <w:rPr>
          <w:sz w:val="22"/>
          <w:szCs w:val="22"/>
        </w:rPr>
      </w:pPr>
      <w:r w:rsidRPr="00F7782F">
        <w:rPr>
          <w:sz w:val="22"/>
          <w:szCs w:val="22"/>
        </w:rPr>
        <w:t>D</w:t>
      </w:r>
      <w:r w:rsidRPr="00F7782F">
        <w:rPr>
          <w:sz w:val="22"/>
          <w:szCs w:val="22"/>
        </w:rPr>
        <w:t>emogrāfisko datu analīzes liecina, ka nepastāv sakarība starp farmakokinētiku un vecumu (līdz</w:t>
      </w:r>
      <w:r w:rsidRPr="00F7782F" w:rsidR="00223046">
        <w:rPr>
          <w:sz w:val="22"/>
          <w:szCs w:val="22"/>
        </w:rPr>
        <w:t> </w:t>
      </w:r>
      <w:r w:rsidRPr="00F7782F">
        <w:rPr>
          <w:sz w:val="22"/>
          <w:szCs w:val="22"/>
        </w:rPr>
        <w:t>65</w:t>
      </w:r>
      <w:r w:rsidRPr="00F7782F" w:rsidR="00223046">
        <w:rPr>
          <w:sz w:val="22"/>
          <w:szCs w:val="22"/>
        </w:rPr>
        <w:t> </w:t>
      </w:r>
      <w:r w:rsidRPr="00F7782F">
        <w:rPr>
          <w:sz w:val="22"/>
          <w:szCs w:val="22"/>
        </w:rPr>
        <w:t>g.v.), dzimumu vai ķermeņa masu.</w:t>
      </w:r>
    </w:p>
    <w:p w:rsidR="00914195" w:rsidRPr="00F7782F" w:rsidP="008943BC" w14:paraId="368D7A1B" w14:textId="77777777">
      <w:pPr>
        <w:rPr>
          <w:sz w:val="22"/>
          <w:szCs w:val="22"/>
        </w:rPr>
      </w:pPr>
    </w:p>
    <w:p w:rsidR="001071B8" w:rsidRPr="00F7782F" w:rsidP="008943BC" w14:paraId="6C921C5F" w14:textId="77777777">
      <w:pPr>
        <w:keepNext/>
        <w:keepLines/>
        <w:rPr>
          <w:sz w:val="22"/>
          <w:szCs w:val="22"/>
          <w:u w:val="single"/>
        </w:rPr>
      </w:pPr>
      <w:r w:rsidRPr="00F7782F">
        <w:rPr>
          <w:sz w:val="22"/>
          <w:szCs w:val="22"/>
          <w:u w:val="single"/>
        </w:rPr>
        <w:t>Pediatriskā populācija</w:t>
      </w:r>
    </w:p>
    <w:p w:rsidR="00E65C8E" w:rsidRPr="00F7782F" w:rsidP="008943BC" w14:paraId="3C575C0D" w14:textId="77777777">
      <w:pPr>
        <w:keepNext/>
        <w:keepLines/>
        <w:rPr>
          <w:sz w:val="22"/>
          <w:szCs w:val="22"/>
          <w:u w:val="single"/>
        </w:rPr>
      </w:pPr>
    </w:p>
    <w:p w:rsidR="00914195" w:rsidRPr="00F7782F" w:rsidP="008943BC" w14:paraId="7E733C28" w14:textId="77777777">
      <w:pPr>
        <w:keepNext/>
        <w:keepLines/>
        <w:rPr>
          <w:sz w:val="22"/>
          <w:szCs w:val="22"/>
        </w:rPr>
      </w:pPr>
      <w:r w:rsidRPr="00F7782F">
        <w:rPr>
          <w:sz w:val="22"/>
          <w:szCs w:val="22"/>
        </w:rPr>
        <w:t>N</w:t>
      </w:r>
      <w:r w:rsidRPr="00F7782F">
        <w:rPr>
          <w:sz w:val="22"/>
          <w:szCs w:val="22"/>
        </w:rPr>
        <w:t>av veikti pētījumi, lai noskaidrotu sorafeniba farmakokinētiku bērnu vecuma pacientiem.</w:t>
      </w:r>
    </w:p>
    <w:p w:rsidR="00914195" w:rsidRPr="00F7782F" w:rsidP="008943BC" w14:paraId="25D7B7C7" w14:textId="77777777">
      <w:pPr>
        <w:rPr>
          <w:sz w:val="22"/>
          <w:szCs w:val="22"/>
        </w:rPr>
      </w:pPr>
    </w:p>
    <w:p w:rsidR="00DA2E98" w:rsidRPr="00F7782F" w:rsidP="008943BC" w14:paraId="5FB220D6" w14:textId="77777777">
      <w:pPr>
        <w:keepNext/>
        <w:keepLines/>
        <w:rPr>
          <w:sz w:val="22"/>
          <w:szCs w:val="22"/>
          <w:u w:val="single"/>
        </w:rPr>
      </w:pPr>
      <w:r w:rsidRPr="00F7782F">
        <w:rPr>
          <w:sz w:val="22"/>
          <w:szCs w:val="22"/>
          <w:u w:val="single"/>
        </w:rPr>
        <w:t>Rase</w:t>
      </w:r>
    </w:p>
    <w:p w:rsidR="00E65C8E" w:rsidRPr="00F7782F" w:rsidP="008943BC" w14:paraId="4FA29FE3" w14:textId="77777777">
      <w:pPr>
        <w:keepNext/>
        <w:keepLines/>
        <w:rPr>
          <w:sz w:val="22"/>
          <w:szCs w:val="22"/>
          <w:u w:val="single"/>
        </w:rPr>
      </w:pPr>
    </w:p>
    <w:p w:rsidR="00914195" w:rsidRPr="00F7782F" w:rsidP="008943BC" w14:paraId="2CDCA1C1" w14:textId="77777777">
      <w:pPr>
        <w:keepNext/>
        <w:keepLines/>
        <w:rPr>
          <w:sz w:val="22"/>
          <w:szCs w:val="22"/>
        </w:rPr>
      </w:pPr>
      <w:r w:rsidRPr="00F7782F">
        <w:rPr>
          <w:sz w:val="22"/>
          <w:szCs w:val="22"/>
        </w:rPr>
        <w:t>N</w:t>
      </w:r>
      <w:r w:rsidRPr="00F7782F">
        <w:rPr>
          <w:sz w:val="22"/>
          <w:szCs w:val="22"/>
        </w:rPr>
        <w:t>av klīniski nozīmīga</w:t>
      </w:r>
      <w:r w:rsidRPr="00F7782F" w:rsidR="00A829B5">
        <w:rPr>
          <w:sz w:val="22"/>
          <w:szCs w:val="22"/>
        </w:rPr>
        <w:t>s</w:t>
      </w:r>
      <w:r w:rsidRPr="00F7782F">
        <w:rPr>
          <w:sz w:val="22"/>
          <w:szCs w:val="22"/>
        </w:rPr>
        <w:t xml:space="preserve"> </w:t>
      </w:r>
      <w:r w:rsidRPr="00F7782F" w:rsidR="00A829B5">
        <w:rPr>
          <w:sz w:val="22"/>
          <w:szCs w:val="22"/>
        </w:rPr>
        <w:t xml:space="preserve">farmakokinētikas </w:t>
      </w:r>
      <w:r w:rsidRPr="00F7782F">
        <w:rPr>
          <w:sz w:val="22"/>
          <w:szCs w:val="22"/>
        </w:rPr>
        <w:t>atšķirība</w:t>
      </w:r>
      <w:r w:rsidRPr="00F7782F" w:rsidR="00A829B5">
        <w:rPr>
          <w:sz w:val="22"/>
          <w:szCs w:val="22"/>
        </w:rPr>
        <w:t>s</w:t>
      </w:r>
      <w:r w:rsidRPr="00F7782F">
        <w:rPr>
          <w:sz w:val="22"/>
          <w:szCs w:val="22"/>
        </w:rPr>
        <w:t xml:space="preserve"> balt</w:t>
      </w:r>
      <w:r w:rsidRPr="00F7782F" w:rsidR="0046364C">
        <w:rPr>
          <w:sz w:val="22"/>
          <w:szCs w:val="22"/>
        </w:rPr>
        <w:t>ās rases un aziātu pārstāvjiem.</w:t>
      </w:r>
    </w:p>
    <w:p w:rsidR="00914195" w:rsidRPr="00F7782F" w:rsidP="008943BC" w14:paraId="27363E3C" w14:textId="77777777">
      <w:pPr>
        <w:rPr>
          <w:sz w:val="22"/>
          <w:szCs w:val="22"/>
        </w:rPr>
      </w:pPr>
    </w:p>
    <w:p w:rsidR="00DA2E98" w:rsidRPr="00F7782F" w:rsidP="008943BC" w14:paraId="66FE4475" w14:textId="77777777">
      <w:pPr>
        <w:keepNext/>
        <w:keepLines/>
        <w:rPr>
          <w:sz w:val="22"/>
          <w:szCs w:val="22"/>
          <w:u w:val="single"/>
        </w:rPr>
      </w:pPr>
      <w:r w:rsidRPr="00F7782F">
        <w:rPr>
          <w:sz w:val="22"/>
          <w:szCs w:val="22"/>
          <w:u w:val="single"/>
        </w:rPr>
        <w:t>Nieru darbības traucējumi</w:t>
      </w:r>
    </w:p>
    <w:p w:rsidR="00E65C8E" w:rsidRPr="00F7782F" w:rsidP="008943BC" w14:paraId="43953357" w14:textId="77777777">
      <w:pPr>
        <w:keepNext/>
        <w:keepLines/>
        <w:rPr>
          <w:sz w:val="22"/>
          <w:szCs w:val="22"/>
          <w:u w:val="single"/>
        </w:rPr>
      </w:pPr>
    </w:p>
    <w:p w:rsidR="00914195" w:rsidRPr="00F7782F" w:rsidP="008943BC" w14:paraId="4DDF6D97" w14:textId="77777777">
      <w:pPr>
        <w:keepNext/>
        <w:keepLines/>
        <w:rPr>
          <w:i/>
          <w:sz w:val="22"/>
          <w:szCs w:val="22"/>
        </w:rPr>
      </w:pPr>
      <w:r w:rsidRPr="00F7782F">
        <w:rPr>
          <w:sz w:val="22"/>
          <w:szCs w:val="22"/>
        </w:rPr>
        <w:t>Č</w:t>
      </w:r>
      <w:r w:rsidRPr="00F7782F">
        <w:rPr>
          <w:sz w:val="22"/>
          <w:szCs w:val="22"/>
        </w:rPr>
        <w:t xml:space="preserve">etros I fāzes klīniskajos pētījumos sorafeniba </w:t>
      </w:r>
      <w:r w:rsidRPr="00F7782F" w:rsidR="001435F4">
        <w:rPr>
          <w:sz w:val="22"/>
          <w:szCs w:val="22"/>
        </w:rPr>
        <w:t xml:space="preserve">līdzsvara </w:t>
      </w:r>
      <w:r w:rsidRPr="00F7782F">
        <w:rPr>
          <w:sz w:val="22"/>
          <w:szCs w:val="22"/>
        </w:rPr>
        <w:t>koncentrācijas iedarbība pacientiem ar viegliem vai vidēji smagiem nieru darbības traucējumiem bija tāda pati kā pacientiem ar normālu nieru darbību. Klīniskās farmakoloģijas pētījumā (vienreizēja</w:t>
      </w:r>
      <w:r w:rsidRPr="00F7782F" w:rsidR="00363B3C">
        <w:rPr>
          <w:sz w:val="22"/>
          <w:szCs w:val="22"/>
        </w:rPr>
        <w:t xml:space="preserve"> </w:t>
      </w:r>
      <w:r w:rsidRPr="00F7782F">
        <w:rPr>
          <w:sz w:val="22"/>
          <w:szCs w:val="22"/>
        </w:rPr>
        <w:t>400</w:t>
      </w:r>
      <w:r w:rsidRPr="00F7782F" w:rsidR="00223046">
        <w:rPr>
          <w:sz w:val="22"/>
          <w:szCs w:val="22"/>
        </w:rPr>
        <w:t> </w:t>
      </w:r>
      <w:r w:rsidRPr="00F7782F">
        <w:rPr>
          <w:sz w:val="22"/>
          <w:szCs w:val="22"/>
        </w:rPr>
        <w:t xml:space="preserve">mg sorafeniba deva) netika novērota sorafeniba iedarbības saistība ar nieru funkciju personām ar normālu nieru darbību, viegliem, vidējiem vai smagiem nieru darbības traucējumiem. </w:t>
      </w:r>
      <w:r w:rsidRPr="00F7782F" w:rsidR="00683759">
        <w:rPr>
          <w:sz w:val="22"/>
          <w:szCs w:val="22"/>
        </w:rPr>
        <w:t>D</w:t>
      </w:r>
      <w:r w:rsidRPr="00F7782F">
        <w:rPr>
          <w:sz w:val="22"/>
          <w:szCs w:val="22"/>
        </w:rPr>
        <w:t>ati par pacientiem, kuriem nepieciešama dialīze</w:t>
      </w:r>
      <w:r w:rsidRPr="00F7782F" w:rsidR="00683759">
        <w:rPr>
          <w:sz w:val="22"/>
          <w:szCs w:val="22"/>
        </w:rPr>
        <w:t>,</w:t>
      </w:r>
      <w:r w:rsidRPr="00F7782F" w:rsidR="000F2E94">
        <w:rPr>
          <w:sz w:val="22"/>
          <w:szCs w:val="22"/>
        </w:rPr>
        <w:t xml:space="preserve"> </w:t>
      </w:r>
      <w:r w:rsidRPr="00F7782F" w:rsidR="00683759">
        <w:rPr>
          <w:sz w:val="22"/>
          <w:szCs w:val="22"/>
        </w:rPr>
        <w:t>nav pieejami</w:t>
      </w:r>
      <w:r w:rsidRPr="00F7782F">
        <w:rPr>
          <w:sz w:val="22"/>
          <w:szCs w:val="22"/>
        </w:rPr>
        <w:t>.</w:t>
      </w:r>
    </w:p>
    <w:p w:rsidR="00914195" w:rsidRPr="00F7782F" w:rsidP="008943BC" w14:paraId="0F7C23A8" w14:textId="77777777">
      <w:pPr>
        <w:rPr>
          <w:i/>
          <w:sz w:val="22"/>
          <w:szCs w:val="22"/>
        </w:rPr>
      </w:pPr>
    </w:p>
    <w:p w:rsidR="00DA2E98" w:rsidRPr="00F7782F" w:rsidP="008943BC" w14:paraId="2870A9CB" w14:textId="77777777">
      <w:pPr>
        <w:keepNext/>
        <w:keepLines/>
        <w:rPr>
          <w:sz w:val="22"/>
          <w:szCs w:val="22"/>
          <w:u w:val="single"/>
        </w:rPr>
      </w:pPr>
      <w:r w:rsidRPr="00F7782F">
        <w:rPr>
          <w:sz w:val="22"/>
          <w:szCs w:val="22"/>
          <w:u w:val="single"/>
        </w:rPr>
        <w:t>Aknu darbības traucējumi</w:t>
      </w:r>
    </w:p>
    <w:p w:rsidR="00E65C8E" w:rsidRPr="00F7782F" w:rsidP="008943BC" w14:paraId="052E8859" w14:textId="77777777">
      <w:pPr>
        <w:keepNext/>
        <w:keepLines/>
        <w:rPr>
          <w:sz w:val="22"/>
          <w:szCs w:val="22"/>
          <w:u w:val="single"/>
        </w:rPr>
      </w:pPr>
    </w:p>
    <w:p w:rsidR="00914195" w:rsidRPr="00F7782F" w:rsidP="008943BC" w14:paraId="65316944" w14:textId="77777777">
      <w:pPr>
        <w:keepNext/>
        <w:keepLines/>
        <w:rPr>
          <w:sz w:val="22"/>
          <w:szCs w:val="22"/>
        </w:rPr>
      </w:pPr>
      <w:r w:rsidRPr="00F7782F">
        <w:rPr>
          <w:sz w:val="22"/>
          <w:szCs w:val="22"/>
        </w:rPr>
        <w:t>P</w:t>
      </w:r>
      <w:r w:rsidRPr="00F7782F">
        <w:rPr>
          <w:sz w:val="22"/>
          <w:szCs w:val="22"/>
        </w:rPr>
        <w:t xml:space="preserve">acientiem ar hepatocelulāru karcinomu </w:t>
      </w:r>
      <w:r w:rsidRPr="00F7782F" w:rsidR="00BE3CF9">
        <w:rPr>
          <w:sz w:val="22"/>
          <w:szCs w:val="22"/>
        </w:rPr>
        <w:t>(</w:t>
      </w:r>
      <w:r w:rsidRPr="00F7782F" w:rsidR="001435F4">
        <w:rPr>
          <w:sz w:val="22"/>
          <w:szCs w:val="22"/>
        </w:rPr>
        <w:t>HCC</w:t>
      </w:r>
      <w:r w:rsidRPr="00F7782F" w:rsidR="00BE3CF9">
        <w:rPr>
          <w:sz w:val="22"/>
          <w:szCs w:val="22"/>
        </w:rPr>
        <w:t xml:space="preserve">) ar </w:t>
      </w:r>
      <w:r w:rsidRPr="00F7782F" w:rsidR="00BE3CF9">
        <w:rPr>
          <w:i/>
          <w:sz w:val="22"/>
          <w:szCs w:val="22"/>
        </w:rPr>
        <w:t xml:space="preserve">Child-Pugh </w:t>
      </w:r>
      <w:r w:rsidRPr="00F7782F" w:rsidR="00BE3CF9">
        <w:rPr>
          <w:sz w:val="22"/>
          <w:szCs w:val="22"/>
        </w:rPr>
        <w:t>A vai B pakāpes (</w:t>
      </w:r>
      <w:r w:rsidRPr="00F7782F">
        <w:rPr>
          <w:sz w:val="22"/>
          <w:szCs w:val="22"/>
        </w:rPr>
        <w:t xml:space="preserve">viegliem </w:t>
      </w:r>
      <w:r w:rsidRPr="00F7782F" w:rsidR="00BE3CF9">
        <w:rPr>
          <w:sz w:val="22"/>
          <w:szCs w:val="22"/>
        </w:rPr>
        <w:t>līdz</w:t>
      </w:r>
      <w:r w:rsidRPr="00F7782F">
        <w:rPr>
          <w:sz w:val="22"/>
          <w:szCs w:val="22"/>
        </w:rPr>
        <w:t xml:space="preserve"> vidēji smagiem</w:t>
      </w:r>
      <w:r w:rsidRPr="00F7782F" w:rsidR="00BE3CF9">
        <w:rPr>
          <w:sz w:val="22"/>
          <w:szCs w:val="22"/>
        </w:rPr>
        <w:t>)</w:t>
      </w:r>
      <w:r w:rsidRPr="00F7782F">
        <w:rPr>
          <w:sz w:val="22"/>
          <w:szCs w:val="22"/>
        </w:rPr>
        <w:t xml:space="preserve"> aknu darbības traucējumiem iedarbības raksturlielumi bija līdzīgi </w:t>
      </w:r>
      <w:r w:rsidRPr="00F7782F" w:rsidR="00F614B0">
        <w:rPr>
          <w:sz w:val="22"/>
          <w:szCs w:val="22"/>
        </w:rPr>
        <w:t xml:space="preserve">kā pacientiem bez aknu darbības traucējumiem </w:t>
      </w:r>
      <w:r w:rsidRPr="00F7782F">
        <w:rPr>
          <w:sz w:val="22"/>
          <w:szCs w:val="22"/>
        </w:rPr>
        <w:t xml:space="preserve"> un tādās pašās robežās. </w:t>
      </w:r>
      <w:r w:rsidRPr="00F7782F" w:rsidR="00C14E8D">
        <w:rPr>
          <w:sz w:val="22"/>
          <w:szCs w:val="22"/>
        </w:rPr>
        <w:t>Sorafeniba farmakokinētika</w:t>
      </w:r>
      <w:r w:rsidRPr="00F7782F" w:rsidR="003A7231">
        <w:rPr>
          <w:sz w:val="22"/>
          <w:szCs w:val="22"/>
        </w:rPr>
        <w:t xml:space="preserve"> pacientiem </w:t>
      </w:r>
      <w:r w:rsidRPr="00F7782F" w:rsidR="00326A2C">
        <w:rPr>
          <w:sz w:val="22"/>
          <w:szCs w:val="22"/>
        </w:rPr>
        <w:t>be</w:t>
      </w:r>
      <w:r w:rsidRPr="00F7782F" w:rsidR="00C14E8D">
        <w:rPr>
          <w:sz w:val="22"/>
          <w:szCs w:val="22"/>
        </w:rPr>
        <w:t>z HC</w:t>
      </w:r>
      <w:r w:rsidRPr="00F7782F" w:rsidR="00F614B0">
        <w:rPr>
          <w:sz w:val="22"/>
          <w:szCs w:val="22"/>
        </w:rPr>
        <w:t>C</w:t>
      </w:r>
      <w:r w:rsidRPr="00F7782F" w:rsidR="00C14E8D">
        <w:rPr>
          <w:sz w:val="22"/>
          <w:szCs w:val="22"/>
        </w:rPr>
        <w:t xml:space="preserve"> </w:t>
      </w:r>
      <w:r w:rsidRPr="00F7782F" w:rsidR="003A7231">
        <w:rPr>
          <w:sz w:val="22"/>
          <w:szCs w:val="22"/>
        </w:rPr>
        <w:t xml:space="preserve">ar </w:t>
      </w:r>
      <w:r w:rsidRPr="00F7782F" w:rsidR="003A7231">
        <w:rPr>
          <w:i/>
          <w:sz w:val="22"/>
          <w:szCs w:val="22"/>
        </w:rPr>
        <w:t>Child-Pugh</w:t>
      </w:r>
      <w:r w:rsidRPr="00F7782F" w:rsidR="003A7231">
        <w:rPr>
          <w:sz w:val="22"/>
          <w:szCs w:val="22"/>
        </w:rPr>
        <w:t xml:space="preserve"> A un B pakāpi bija līdzīga farmakokinētikai veseliem brīvprātīgajiem. </w:t>
      </w:r>
      <w:r w:rsidRPr="00F7782F">
        <w:rPr>
          <w:sz w:val="22"/>
          <w:szCs w:val="22"/>
        </w:rPr>
        <w:t xml:space="preserve">Nav datu par pacientiem ar </w:t>
      </w:r>
      <w:r w:rsidRPr="00F7782F">
        <w:rPr>
          <w:i/>
          <w:sz w:val="22"/>
          <w:szCs w:val="22"/>
        </w:rPr>
        <w:t>Child- Pugh C</w:t>
      </w:r>
      <w:r w:rsidRPr="00F7782F">
        <w:rPr>
          <w:sz w:val="22"/>
          <w:szCs w:val="22"/>
        </w:rPr>
        <w:t xml:space="preserve"> pakāpes (smagiem) aknu darbības traucējumiem. Sorafenibs tiek izvadīts galvenokārt caur aknām</w:t>
      </w:r>
      <w:r w:rsidRPr="00F7782F" w:rsidR="00F614B0">
        <w:rPr>
          <w:sz w:val="22"/>
          <w:szCs w:val="22"/>
        </w:rPr>
        <w:t>,</w:t>
      </w:r>
      <w:r w:rsidRPr="00F7782F">
        <w:rPr>
          <w:sz w:val="22"/>
          <w:szCs w:val="22"/>
        </w:rPr>
        <w:t xml:space="preserve"> un šai pacientu grupai iedarbība var pastiprināties.</w:t>
      </w:r>
    </w:p>
    <w:p w:rsidR="00914195" w:rsidRPr="00F7782F" w:rsidP="008943BC" w14:paraId="33A0329E" w14:textId="77777777">
      <w:pPr>
        <w:ind w:left="567" w:hanging="567"/>
        <w:rPr>
          <w:b/>
          <w:sz w:val="22"/>
          <w:szCs w:val="22"/>
        </w:rPr>
      </w:pPr>
    </w:p>
    <w:p w:rsidR="00914195" w:rsidRPr="00F7782F" w:rsidP="008943BC" w14:paraId="23C293DE" w14:textId="77777777">
      <w:pPr>
        <w:keepNext/>
        <w:keepLines/>
        <w:ind w:left="562" w:hanging="562"/>
        <w:outlineLvl w:val="2"/>
        <w:rPr>
          <w:sz w:val="22"/>
          <w:szCs w:val="22"/>
        </w:rPr>
      </w:pPr>
      <w:r w:rsidRPr="00F7782F">
        <w:rPr>
          <w:b/>
          <w:sz w:val="22"/>
          <w:szCs w:val="22"/>
        </w:rPr>
        <w:t>5.3</w:t>
      </w:r>
      <w:r w:rsidRPr="00F7782F" w:rsidR="0038618A">
        <w:rPr>
          <w:b/>
          <w:sz w:val="22"/>
          <w:szCs w:val="22"/>
        </w:rPr>
        <w:t>.</w:t>
      </w:r>
      <w:r w:rsidRPr="00F7782F">
        <w:rPr>
          <w:b/>
          <w:sz w:val="22"/>
          <w:szCs w:val="22"/>
        </w:rPr>
        <w:tab/>
        <w:t>Preklīniskie dati par droš</w:t>
      </w:r>
      <w:r w:rsidRPr="00F7782F" w:rsidR="000D3A7F">
        <w:rPr>
          <w:b/>
          <w:sz w:val="22"/>
          <w:szCs w:val="22"/>
        </w:rPr>
        <w:t>umu</w:t>
      </w:r>
    </w:p>
    <w:p w:rsidR="00914195" w:rsidRPr="00F7782F" w:rsidP="008943BC" w14:paraId="7AAF7586" w14:textId="77777777">
      <w:pPr>
        <w:keepNext/>
        <w:keepLines/>
        <w:rPr>
          <w:sz w:val="22"/>
          <w:szCs w:val="22"/>
        </w:rPr>
      </w:pPr>
    </w:p>
    <w:p w:rsidR="00914195" w:rsidRPr="00F7782F" w:rsidP="008943BC" w14:paraId="383C99A1" w14:textId="77777777">
      <w:pPr>
        <w:keepNext/>
        <w:keepLines/>
        <w:rPr>
          <w:sz w:val="22"/>
          <w:szCs w:val="22"/>
        </w:rPr>
      </w:pPr>
      <w:r w:rsidRPr="00F7782F">
        <w:rPr>
          <w:sz w:val="22"/>
          <w:szCs w:val="22"/>
        </w:rPr>
        <w:t>Sorafeniba preklīnisk</w:t>
      </w:r>
      <w:r w:rsidRPr="00F7782F" w:rsidR="000D3A7F">
        <w:rPr>
          <w:sz w:val="22"/>
          <w:szCs w:val="22"/>
        </w:rPr>
        <w:t>ais</w:t>
      </w:r>
      <w:r w:rsidRPr="00F7782F">
        <w:rPr>
          <w:sz w:val="22"/>
          <w:szCs w:val="22"/>
        </w:rPr>
        <w:t xml:space="preserve"> droš</w:t>
      </w:r>
      <w:r w:rsidRPr="00F7782F" w:rsidR="000D3A7F">
        <w:rPr>
          <w:sz w:val="22"/>
          <w:szCs w:val="22"/>
        </w:rPr>
        <w:t>uma</w:t>
      </w:r>
      <w:r w:rsidRPr="00F7782F">
        <w:rPr>
          <w:sz w:val="22"/>
          <w:szCs w:val="22"/>
        </w:rPr>
        <w:t xml:space="preserve"> raksturojums tika vērtēts pelēm, žurkām, suņiem un trušiem.</w:t>
      </w:r>
    </w:p>
    <w:p w:rsidR="00914195" w:rsidRPr="00F7782F" w:rsidP="008943BC" w14:paraId="07DE8A63" w14:textId="77777777">
      <w:pPr>
        <w:rPr>
          <w:sz w:val="22"/>
          <w:szCs w:val="22"/>
        </w:rPr>
      </w:pPr>
      <w:r w:rsidRPr="00F7782F">
        <w:rPr>
          <w:sz w:val="22"/>
          <w:szCs w:val="22"/>
        </w:rPr>
        <w:t xml:space="preserve">Atkārtotu devu toksicitātes pētījumi atklāja pārmaiņas (deģenerāciju un reģenerāciju) dažādos orgānos </w:t>
      </w:r>
      <w:r w:rsidRPr="00F7782F" w:rsidR="001F4CF5">
        <w:rPr>
          <w:sz w:val="22"/>
          <w:szCs w:val="22"/>
        </w:rPr>
        <w:t>tādā</w:t>
      </w:r>
      <w:r w:rsidRPr="00F7782F">
        <w:rPr>
          <w:sz w:val="22"/>
          <w:szCs w:val="22"/>
        </w:rPr>
        <w:t xml:space="preserve"> iedarbības līme</w:t>
      </w:r>
      <w:r w:rsidRPr="00F7782F" w:rsidR="00F614B0">
        <w:rPr>
          <w:sz w:val="22"/>
          <w:szCs w:val="22"/>
        </w:rPr>
        <w:t>nī</w:t>
      </w:r>
      <w:r w:rsidRPr="00F7782F">
        <w:rPr>
          <w:sz w:val="22"/>
          <w:szCs w:val="22"/>
        </w:rPr>
        <w:t>, kas ir mazāks par paredzēto klīnisko iedarbību (pamatojoties uz AUC salīdzinājumu).</w:t>
      </w:r>
    </w:p>
    <w:p w:rsidR="00914195" w:rsidRPr="00F7782F" w:rsidP="008943BC" w14:paraId="7F6FA3B8" w14:textId="77777777">
      <w:pPr>
        <w:rPr>
          <w:sz w:val="22"/>
          <w:szCs w:val="22"/>
        </w:rPr>
      </w:pPr>
      <w:r w:rsidRPr="00F7782F">
        <w:rPr>
          <w:sz w:val="22"/>
          <w:szCs w:val="22"/>
        </w:rPr>
        <w:t xml:space="preserve">Pēc atkārtotu devu lietošanas jauniem un augošiem suņiem tika novērota ietekme uz kauliem un zobiem </w:t>
      </w:r>
      <w:r w:rsidRPr="00F7782F" w:rsidR="00F614B0">
        <w:rPr>
          <w:sz w:val="22"/>
          <w:szCs w:val="22"/>
        </w:rPr>
        <w:t>tādā</w:t>
      </w:r>
      <w:r w:rsidRPr="00F7782F">
        <w:rPr>
          <w:sz w:val="22"/>
          <w:szCs w:val="22"/>
        </w:rPr>
        <w:t xml:space="preserve"> iedarbības līme</w:t>
      </w:r>
      <w:r w:rsidRPr="00F7782F" w:rsidR="00F614B0">
        <w:rPr>
          <w:sz w:val="22"/>
          <w:szCs w:val="22"/>
        </w:rPr>
        <w:t>nī</w:t>
      </w:r>
      <w:r w:rsidRPr="00F7782F">
        <w:rPr>
          <w:sz w:val="22"/>
          <w:szCs w:val="22"/>
        </w:rPr>
        <w:t xml:space="preserve">, kas ir mazāks par paredzēto klīnisko iedarbību. Pārmaiņas </w:t>
      </w:r>
      <w:r w:rsidRPr="00F7782F" w:rsidR="00F614B0">
        <w:rPr>
          <w:sz w:val="22"/>
          <w:szCs w:val="22"/>
        </w:rPr>
        <w:t>ietvēra</w:t>
      </w:r>
      <w:r w:rsidRPr="00F7782F">
        <w:rPr>
          <w:sz w:val="22"/>
          <w:szCs w:val="22"/>
        </w:rPr>
        <w:t xml:space="preserve"> neregulār</w:t>
      </w:r>
      <w:r w:rsidRPr="00F7782F" w:rsidR="00F614B0">
        <w:rPr>
          <w:sz w:val="22"/>
          <w:szCs w:val="22"/>
        </w:rPr>
        <w:t>u</w:t>
      </w:r>
      <w:r w:rsidRPr="00F7782F">
        <w:rPr>
          <w:sz w:val="22"/>
          <w:szCs w:val="22"/>
        </w:rPr>
        <w:t xml:space="preserve"> augšstilba augšanas </w:t>
      </w:r>
      <w:r w:rsidRPr="00F7782F" w:rsidR="00F614B0">
        <w:rPr>
          <w:sz w:val="22"/>
          <w:szCs w:val="22"/>
        </w:rPr>
        <w:t xml:space="preserve">zonas </w:t>
      </w:r>
      <w:r w:rsidRPr="00F7782F">
        <w:rPr>
          <w:sz w:val="22"/>
          <w:szCs w:val="22"/>
        </w:rPr>
        <w:t>sabiezēšan</w:t>
      </w:r>
      <w:r w:rsidRPr="00F7782F" w:rsidR="00F614B0">
        <w:rPr>
          <w:sz w:val="22"/>
          <w:szCs w:val="22"/>
        </w:rPr>
        <w:t>u</w:t>
      </w:r>
      <w:r w:rsidRPr="00F7782F">
        <w:rPr>
          <w:sz w:val="22"/>
          <w:szCs w:val="22"/>
        </w:rPr>
        <w:t>, kaulu smadzeņu hipocelularitāt</w:t>
      </w:r>
      <w:r w:rsidRPr="00F7782F" w:rsidR="00F614B0">
        <w:rPr>
          <w:sz w:val="22"/>
          <w:szCs w:val="22"/>
        </w:rPr>
        <w:t>i</w:t>
      </w:r>
      <w:r w:rsidRPr="00F7782F">
        <w:rPr>
          <w:sz w:val="22"/>
          <w:szCs w:val="22"/>
        </w:rPr>
        <w:t xml:space="preserve"> </w:t>
      </w:r>
      <w:r w:rsidRPr="00F7782F" w:rsidR="00F614B0">
        <w:rPr>
          <w:sz w:val="22"/>
          <w:szCs w:val="22"/>
        </w:rPr>
        <w:t>pēc izmaiņām</w:t>
      </w:r>
      <w:r w:rsidRPr="00F7782F">
        <w:rPr>
          <w:sz w:val="22"/>
          <w:szCs w:val="22"/>
        </w:rPr>
        <w:t xml:space="preserve"> augšanas </w:t>
      </w:r>
      <w:r w:rsidRPr="00F7782F" w:rsidR="00F614B0">
        <w:rPr>
          <w:sz w:val="22"/>
          <w:szCs w:val="22"/>
        </w:rPr>
        <w:t xml:space="preserve">zonā </w:t>
      </w:r>
      <w:r w:rsidRPr="00F7782F">
        <w:rPr>
          <w:sz w:val="22"/>
          <w:szCs w:val="22"/>
        </w:rPr>
        <w:t xml:space="preserve">un dentīna sastāva pārmaiņas. </w:t>
      </w:r>
      <w:r w:rsidRPr="00F7782F" w:rsidR="00F614B0">
        <w:rPr>
          <w:sz w:val="22"/>
          <w:szCs w:val="22"/>
        </w:rPr>
        <w:t>Pieaugušiem suņiem l</w:t>
      </w:r>
      <w:r w:rsidRPr="00F7782F">
        <w:rPr>
          <w:sz w:val="22"/>
          <w:szCs w:val="22"/>
        </w:rPr>
        <w:t>īdzīg</w:t>
      </w:r>
      <w:r w:rsidRPr="00F7782F" w:rsidR="00F614B0">
        <w:rPr>
          <w:sz w:val="22"/>
          <w:szCs w:val="22"/>
        </w:rPr>
        <w:t>u</w:t>
      </w:r>
      <w:r w:rsidRPr="00F7782F">
        <w:rPr>
          <w:sz w:val="22"/>
          <w:szCs w:val="22"/>
        </w:rPr>
        <w:t xml:space="preserve"> ietekm</w:t>
      </w:r>
      <w:r w:rsidRPr="00F7782F" w:rsidR="00F614B0">
        <w:rPr>
          <w:sz w:val="22"/>
          <w:szCs w:val="22"/>
        </w:rPr>
        <w:t>i neizraisīja</w:t>
      </w:r>
      <w:r w:rsidRPr="00F7782F">
        <w:rPr>
          <w:sz w:val="22"/>
          <w:szCs w:val="22"/>
        </w:rPr>
        <w:t>.</w:t>
      </w:r>
    </w:p>
    <w:p w:rsidR="00914195" w:rsidRPr="00F7782F" w:rsidP="008943BC" w14:paraId="78E8CD0A" w14:textId="77777777">
      <w:pPr>
        <w:rPr>
          <w:sz w:val="22"/>
          <w:szCs w:val="22"/>
        </w:rPr>
      </w:pPr>
    </w:p>
    <w:p w:rsidR="00914195" w:rsidRPr="00F7782F" w:rsidP="008943BC" w14:paraId="160EFAF0" w14:textId="77777777">
      <w:pPr>
        <w:rPr>
          <w:sz w:val="22"/>
          <w:szCs w:val="22"/>
        </w:rPr>
      </w:pPr>
      <w:r w:rsidRPr="00F7782F">
        <w:rPr>
          <w:sz w:val="22"/>
          <w:szCs w:val="22"/>
        </w:rPr>
        <w:t xml:space="preserve">Tika veikta standarta genotoksicitātes pētījumu programma un tika iegūti pozitīvi rezultāti: hromosomu </w:t>
      </w:r>
      <w:r w:rsidRPr="00F7782F" w:rsidR="00F614B0">
        <w:rPr>
          <w:sz w:val="22"/>
          <w:szCs w:val="22"/>
        </w:rPr>
        <w:t xml:space="preserve">strukturālu </w:t>
      </w:r>
      <w:r w:rsidRPr="00F7782F">
        <w:rPr>
          <w:sz w:val="22"/>
          <w:szCs w:val="22"/>
        </w:rPr>
        <w:t xml:space="preserve">aberāciju skaita palielināšanās </w:t>
      </w:r>
      <w:r w:rsidRPr="00F7782F" w:rsidR="00F614B0">
        <w:rPr>
          <w:sz w:val="22"/>
          <w:szCs w:val="22"/>
        </w:rPr>
        <w:t xml:space="preserve">klastogenitātes </w:t>
      </w:r>
      <w:r w:rsidRPr="00F7782F">
        <w:rPr>
          <w:i/>
          <w:sz w:val="22"/>
          <w:szCs w:val="22"/>
        </w:rPr>
        <w:t>in vitro</w:t>
      </w:r>
      <w:r w:rsidRPr="00F7782F">
        <w:rPr>
          <w:sz w:val="22"/>
          <w:szCs w:val="22"/>
        </w:rPr>
        <w:t xml:space="preserve"> zīdītāju šūnu testā (Ķīnas kāmju olnīcās) metaboliskas aktivācijas klātbūtnē. Sorafenibs nebija genotoksisks Eimsa testā un </w:t>
      </w:r>
      <w:r w:rsidRPr="00F7782F">
        <w:rPr>
          <w:i/>
          <w:sz w:val="22"/>
          <w:szCs w:val="22"/>
        </w:rPr>
        <w:t>in vivo</w:t>
      </w:r>
      <w:r w:rsidRPr="00F7782F">
        <w:rPr>
          <w:sz w:val="22"/>
          <w:szCs w:val="22"/>
        </w:rPr>
        <w:t xml:space="preserve"> peļu kodoliņu testā. Pozitīvs mutaģenēzes rezultāts </w:t>
      </w:r>
      <w:r w:rsidRPr="00F7782F">
        <w:rPr>
          <w:i/>
          <w:sz w:val="22"/>
          <w:szCs w:val="22"/>
        </w:rPr>
        <w:t>in vitro</w:t>
      </w:r>
      <w:r w:rsidRPr="00F7782F">
        <w:rPr>
          <w:sz w:val="22"/>
          <w:szCs w:val="22"/>
        </w:rPr>
        <w:t xml:space="preserve"> baktēriju šūnu testā (Eimsa testā) bija vienam ražošanas procesa starpproduktam, kas atrodams arī gatavajā</w:t>
      </w:r>
      <w:r w:rsidRPr="00F7782F" w:rsidR="00897234">
        <w:rPr>
          <w:sz w:val="22"/>
          <w:szCs w:val="22"/>
        </w:rPr>
        <w:t xml:space="preserve"> aktīvajā vielā</w:t>
      </w:r>
      <w:r w:rsidRPr="00F7782F" w:rsidR="009A2854">
        <w:rPr>
          <w:sz w:val="22"/>
          <w:szCs w:val="22"/>
        </w:rPr>
        <w:t xml:space="preserve"> </w:t>
      </w:r>
      <w:r w:rsidRPr="00F7782F">
        <w:rPr>
          <w:sz w:val="22"/>
          <w:szCs w:val="22"/>
        </w:rPr>
        <w:t>(&lt; 0,15</w:t>
      </w:r>
      <w:r w:rsidRPr="00F7782F" w:rsidR="00223046">
        <w:rPr>
          <w:sz w:val="22"/>
          <w:szCs w:val="22"/>
        </w:rPr>
        <w:t> </w:t>
      </w:r>
      <w:r w:rsidRPr="00F7782F">
        <w:rPr>
          <w:sz w:val="22"/>
          <w:szCs w:val="22"/>
        </w:rPr>
        <w:t>%). Turklāt standarta genotoksicitātes testos pārbaudītā sorafeniba sērija saturēja 0,34</w:t>
      </w:r>
      <w:r w:rsidRPr="00F7782F" w:rsidR="00223046">
        <w:rPr>
          <w:sz w:val="22"/>
          <w:szCs w:val="22"/>
        </w:rPr>
        <w:t> </w:t>
      </w:r>
      <w:r w:rsidRPr="00F7782F">
        <w:rPr>
          <w:sz w:val="22"/>
          <w:szCs w:val="22"/>
        </w:rPr>
        <w:t>% PAPE.</w:t>
      </w:r>
    </w:p>
    <w:p w:rsidR="00914195" w:rsidRPr="00F7782F" w:rsidP="008943BC" w14:paraId="57BD77DE" w14:textId="40EA1301">
      <w:pPr>
        <w:rPr>
          <w:del w:id="28" w:author="Author"/>
          <w:sz w:val="22"/>
          <w:szCs w:val="22"/>
        </w:rPr>
      </w:pPr>
      <w:del w:id="29" w:author="Author">
        <w:r w:rsidRPr="00F7782F">
          <w:rPr>
            <w:sz w:val="22"/>
            <w:szCs w:val="22"/>
          </w:rPr>
          <w:delText>Kancerogenitātes pētījumi ar sorafenibu nav veikti.</w:delText>
        </w:r>
      </w:del>
      <w:ins w:id="30" w:author="Author">
        <w:r w:rsidRPr="00985A0D" w:rsidR="00985A0D">
          <w:t xml:space="preserve"> </w:t>
        </w:r>
      </w:ins>
      <w:ins w:id="31" w:author="Author">
        <w:r w:rsidRPr="00985A0D" w:rsidR="00985A0D">
          <w:rPr>
            <w:sz w:val="22"/>
            <w:szCs w:val="22"/>
          </w:rPr>
          <w:t xml:space="preserve">2 gadus ilgā peļu kancerogenitātes pētījumā </w:t>
        </w:r>
      </w:ins>
      <w:ins w:id="32" w:author="Author">
        <w:r w:rsidR="001B7CBE">
          <w:rPr>
            <w:sz w:val="22"/>
            <w:szCs w:val="22"/>
          </w:rPr>
          <w:t>pelēm tika konstatēti</w:t>
        </w:r>
      </w:ins>
      <w:ins w:id="33" w:author="Author">
        <w:r w:rsidRPr="00985A0D" w:rsidR="00985A0D">
          <w:rPr>
            <w:sz w:val="22"/>
            <w:szCs w:val="22"/>
          </w:rPr>
          <w:t xml:space="preserve"> resnās zarnas adenokarcinomas gadījumi, kas saistīti ar smagu hiperplāziju un iekaisumu, un 2 gadus ilgā kancerogenitātes pētījumā žurkām </w:t>
        </w:r>
      </w:ins>
      <w:ins w:id="34" w:author="Author">
        <w:r w:rsidR="001B7CBE">
          <w:rPr>
            <w:sz w:val="22"/>
            <w:szCs w:val="22"/>
          </w:rPr>
          <w:t>konstatēja</w:t>
        </w:r>
      </w:ins>
      <w:ins w:id="35" w:author="Author">
        <w:r w:rsidRPr="00985A0D" w:rsidR="00985A0D">
          <w:rPr>
            <w:sz w:val="22"/>
            <w:szCs w:val="22"/>
          </w:rPr>
          <w:t xml:space="preserve"> aizkuņģa dziedzera saliņu šūnu adenom</w:t>
        </w:r>
      </w:ins>
      <w:ins w:id="36" w:author="Author">
        <w:r w:rsidR="001B7CBE">
          <w:rPr>
            <w:sz w:val="22"/>
            <w:szCs w:val="22"/>
          </w:rPr>
          <w:t>u</w:t>
        </w:r>
      </w:ins>
      <w:ins w:id="37" w:author="Author">
        <w:r w:rsidRPr="00985A0D" w:rsidR="00985A0D">
          <w:rPr>
            <w:sz w:val="22"/>
            <w:szCs w:val="22"/>
          </w:rPr>
          <w:t>.</w:t>
        </w:r>
      </w:ins>
      <w:ins w:id="38" w:author="Author">
        <w:r w:rsidRPr="00985A0D" w:rsidR="00985A0D">
          <w:t xml:space="preserve"> </w:t>
        </w:r>
      </w:ins>
      <w:ins w:id="39" w:author="Author">
        <w:r w:rsidRPr="00985A0D" w:rsidR="00985A0D">
          <w:rPr>
            <w:sz w:val="22"/>
            <w:szCs w:val="22"/>
          </w:rPr>
          <w:t>Sistēmiskā iedarbība, kas tika sasniegta abos kancerogenitātes pētījumos, bija mazāka par klīnisko iedarbību cilvēkiem, lietojot ieteikto devu. Novēroto gadījumu skaits bija neliels, un šo atra</w:t>
        </w:r>
      </w:ins>
      <w:ins w:id="40" w:author="Author">
        <w:r w:rsidR="001B7CBE">
          <w:rPr>
            <w:sz w:val="22"/>
            <w:szCs w:val="22"/>
          </w:rPr>
          <w:t>ž</w:t>
        </w:r>
      </w:ins>
      <w:ins w:id="41" w:author="Author">
        <w:r w:rsidRPr="00985A0D" w:rsidR="00985A0D">
          <w:rPr>
            <w:sz w:val="22"/>
            <w:szCs w:val="22"/>
          </w:rPr>
          <w:t>u klīniskā nozīme nav zināma</w:t>
        </w:r>
      </w:ins>
      <w:ins w:id="42" w:author="Author">
        <w:r w:rsidR="00985A0D">
          <w:rPr>
            <w:sz w:val="22"/>
            <w:szCs w:val="22"/>
          </w:rPr>
          <w:t xml:space="preserve">. </w:t>
        </w:r>
      </w:ins>
    </w:p>
    <w:p w:rsidR="00914195" w:rsidRPr="00F7782F" w:rsidP="008943BC" w14:paraId="1AAC5FB6" w14:textId="77777777">
      <w:pPr>
        <w:rPr>
          <w:sz w:val="22"/>
          <w:szCs w:val="22"/>
        </w:rPr>
      </w:pPr>
    </w:p>
    <w:p w:rsidR="00914195" w:rsidRPr="00F7782F" w:rsidP="008943BC" w14:paraId="61E07759" w14:textId="77777777">
      <w:pPr>
        <w:rPr>
          <w:sz w:val="22"/>
          <w:szCs w:val="22"/>
        </w:rPr>
      </w:pPr>
      <w:r w:rsidRPr="00F7782F">
        <w:rPr>
          <w:sz w:val="22"/>
          <w:szCs w:val="22"/>
        </w:rPr>
        <w:t xml:space="preserve">Nav veikti specifiski pētījumi ar sorafenibu dzīvniekiem, lai novērtētu ietekmi uz </w:t>
      </w:r>
      <w:r w:rsidRPr="00F7782F" w:rsidR="003E5AE0">
        <w:rPr>
          <w:sz w:val="22"/>
          <w:szCs w:val="22"/>
        </w:rPr>
        <w:t>fertilitāti</w:t>
      </w:r>
      <w:r w:rsidRPr="00F7782F">
        <w:rPr>
          <w:sz w:val="22"/>
          <w:szCs w:val="22"/>
        </w:rPr>
        <w:t xml:space="preserve">. Tomēr iespējama negatīva ietekme uz tēviņu un mātīšu </w:t>
      </w:r>
      <w:r w:rsidRPr="00F7782F" w:rsidR="004748D2">
        <w:rPr>
          <w:sz w:val="22"/>
          <w:szCs w:val="22"/>
        </w:rPr>
        <w:t>fertilitāti</w:t>
      </w:r>
      <w:r w:rsidRPr="00F7782F">
        <w:rPr>
          <w:sz w:val="22"/>
          <w:szCs w:val="22"/>
        </w:rPr>
        <w:t xml:space="preserve">, jo atkārtotu devu pētījumos dzīvniekiem atklātas pārmaiņas tēviņu un mātīšu vairošanās orgānos </w:t>
      </w:r>
      <w:r w:rsidRPr="00F7782F" w:rsidR="00F614B0">
        <w:rPr>
          <w:sz w:val="22"/>
          <w:szCs w:val="22"/>
        </w:rPr>
        <w:t>tādā</w:t>
      </w:r>
      <w:r w:rsidRPr="00F7782F">
        <w:rPr>
          <w:sz w:val="22"/>
          <w:szCs w:val="22"/>
        </w:rPr>
        <w:t xml:space="preserve"> iedarbības līme</w:t>
      </w:r>
      <w:r w:rsidRPr="00F7782F" w:rsidR="00F614B0">
        <w:rPr>
          <w:sz w:val="22"/>
          <w:szCs w:val="22"/>
        </w:rPr>
        <w:t>nī</w:t>
      </w:r>
      <w:r w:rsidRPr="00F7782F">
        <w:rPr>
          <w:sz w:val="22"/>
          <w:szCs w:val="22"/>
        </w:rPr>
        <w:t xml:space="preserve">, kas ir mazāks par paredzēto klīnisko iedarbību (pamatojoties uz AUC salīdzinājumu). Tipiskas pārmaiņas bija deģenerācijas un kavētas attīstības pazīmes sēkliniekos, piedēkļos, prostatā un sēklas kanālos žurkām. Žurku mātītēm tika novērota dzeltenā ķermeņa </w:t>
      </w:r>
      <w:r w:rsidRPr="00F7782F" w:rsidR="00F614B0">
        <w:rPr>
          <w:sz w:val="22"/>
          <w:szCs w:val="22"/>
        </w:rPr>
        <w:t xml:space="preserve">centrāla </w:t>
      </w:r>
      <w:r w:rsidRPr="00F7782F">
        <w:rPr>
          <w:sz w:val="22"/>
          <w:szCs w:val="22"/>
        </w:rPr>
        <w:t>nekroze un folikula attīstība</w:t>
      </w:r>
      <w:r w:rsidRPr="00F7782F" w:rsidR="00F614B0">
        <w:rPr>
          <w:sz w:val="22"/>
          <w:szCs w:val="22"/>
        </w:rPr>
        <w:t>s</w:t>
      </w:r>
      <w:r w:rsidRPr="00F7782F">
        <w:rPr>
          <w:sz w:val="22"/>
          <w:szCs w:val="22"/>
        </w:rPr>
        <w:t xml:space="preserve"> olnīcās</w:t>
      </w:r>
      <w:r w:rsidRPr="00F7782F" w:rsidR="00F614B0">
        <w:rPr>
          <w:sz w:val="22"/>
          <w:szCs w:val="22"/>
        </w:rPr>
        <w:t xml:space="preserve"> apstāšanās</w:t>
      </w:r>
      <w:r w:rsidRPr="00F7782F">
        <w:rPr>
          <w:sz w:val="22"/>
          <w:szCs w:val="22"/>
        </w:rPr>
        <w:t>. Suņiem tika konstatēta tubulāra deģenerācija sēkliniekos un oligospermija.</w:t>
      </w:r>
    </w:p>
    <w:p w:rsidR="00FC680E" w:rsidRPr="00F7782F" w:rsidP="008943BC" w14:paraId="7B4F6DF1" w14:textId="77777777">
      <w:pPr>
        <w:rPr>
          <w:sz w:val="22"/>
          <w:szCs w:val="22"/>
        </w:rPr>
      </w:pPr>
    </w:p>
    <w:p w:rsidR="00914195" w:rsidRPr="00F7782F" w:rsidP="008943BC" w14:paraId="3139A3DF" w14:textId="77777777">
      <w:pPr>
        <w:rPr>
          <w:sz w:val="22"/>
          <w:szCs w:val="22"/>
        </w:rPr>
      </w:pPr>
      <w:r w:rsidRPr="00F7782F">
        <w:rPr>
          <w:sz w:val="22"/>
          <w:szCs w:val="22"/>
        </w:rPr>
        <w:t xml:space="preserve">Konstatēts, ka sorafenibs ir embriotoksisks un teratogēns, lietojot to žurkām un trušiem </w:t>
      </w:r>
      <w:r w:rsidRPr="00F7782F" w:rsidR="00041D4D">
        <w:rPr>
          <w:sz w:val="22"/>
          <w:szCs w:val="22"/>
        </w:rPr>
        <w:t>tādā</w:t>
      </w:r>
      <w:r w:rsidRPr="00F7782F">
        <w:rPr>
          <w:sz w:val="22"/>
          <w:szCs w:val="22"/>
        </w:rPr>
        <w:t xml:space="preserve"> iedarbības līme</w:t>
      </w:r>
      <w:r w:rsidRPr="00F7782F" w:rsidR="00041D4D">
        <w:rPr>
          <w:sz w:val="22"/>
          <w:szCs w:val="22"/>
        </w:rPr>
        <w:t>nī</w:t>
      </w:r>
      <w:r w:rsidRPr="00F7782F">
        <w:rPr>
          <w:sz w:val="22"/>
          <w:szCs w:val="22"/>
        </w:rPr>
        <w:t>, kas ir mazāks par klīnisko iedarbību. Novērotā ietekme bija samazināta mātes un augļa ķermeņa masa, palielināt</w:t>
      </w:r>
      <w:r w:rsidRPr="00F7782F" w:rsidR="00041D4D">
        <w:rPr>
          <w:sz w:val="22"/>
          <w:szCs w:val="22"/>
        </w:rPr>
        <w:t>s</w:t>
      </w:r>
      <w:r w:rsidRPr="00F7782F">
        <w:rPr>
          <w:sz w:val="22"/>
          <w:szCs w:val="22"/>
        </w:rPr>
        <w:t xml:space="preserve"> augļa rezorbciju skaits un palielināts ār</w:t>
      </w:r>
      <w:r w:rsidRPr="00F7782F" w:rsidR="00041D4D">
        <w:rPr>
          <w:sz w:val="22"/>
          <w:szCs w:val="22"/>
        </w:rPr>
        <w:t>ēju</w:t>
      </w:r>
      <w:r w:rsidRPr="00F7782F">
        <w:rPr>
          <w:sz w:val="22"/>
          <w:szCs w:val="22"/>
        </w:rPr>
        <w:t xml:space="preserve"> un</w:t>
      </w:r>
      <w:r w:rsidRPr="00F7782F" w:rsidR="00223046">
        <w:rPr>
          <w:sz w:val="22"/>
          <w:szCs w:val="22"/>
        </w:rPr>
        <w:t xml:space="preserve"> </w:t>
      </w:r>
      <w:r w:rsidRPr="00F7782F" w:rsidR="00041D4D">
        <w:rPr>
          <w:sz w:val="22"/>
          <w:szCs w:val="22"/>
        </w:rPr>
        <w:t>orgānu</w:t>
      </w:r>
      <w:r w:rsidRPr="00F7782F" w:rsidR="00223046">
        <w:rPr>
          <w:sz w:val="22"/>
          <w:szCs w:val="22"/>
        </w:rPr>
        <w:t xml:space="preserve"> </w:t>
      </w:r>
      <w:r w:rsidRPr="00F7782F" w:rsidR="004748D2">
        <w:rPr>
          <w:sz w:val="22"/>
          <w:szCs w:val="22"/>
        </w:rPr>
        <w:t xml:space="preserve">iedzimtu defektu </w:t>
      </w:r>
      <w:r w:rsidRPr="00F7782F" w:rsidR="00223046">
        <w:rPr>
          <w:sz w:val="22"/>
          <w:szCs w:val="22"/>
        </w:rPr>
        <w:t>skaits.</w:t>
      </w:r>
    </w:p>
    <w:p w:rsidR="00914195" w:rsidRPr="00F7782F" w:rsidP="008943BC" w14:paraId="0B507C74" w14:textId="77777777">
      <w:pPr>
        <w:ind w:left="567" w:hanging="567"/>
        <w:rPr>
          <w:sz w:val="22"/>
          <w:szCs w:val="22"/>
        </w:rPr>
      </w:pPr>
    </w:p>
    <w:p w:rsidR="00914195" w:rsidRPr="00F7782F" w:rsidP="008943BC" w14:paraId="29C32AD6" w14:textId="77777777">
      <w:pPr>
        <w:rPr>
          <w:sz w:val="22"/>
          <w:szCs w:val="22"/>
        </w:rPr>
      </w:pPr>
      <w:r w:rsidRPr="00F7782F">
        <w:rPr>
          <w:sz w:val="22"/>
          <w:szCs w:val="22"/>
        </w:rPr>
        <w:t>Vides riska novērtējuma pētījumi ir pierādījuši, ka sorafeniba to</w:t>
      </w:r>
      <w:r w:rsidRPr="00F7782F" w:rsidR="00A5693C">
        <w:rPr>
          <w:sz w:val="22"/>
          <w:szCs w:val="22"/>
        </w:rPr>
        <w:t>s</w:t>
      </w:r>
      <w:r w:rsidRPr="00F7782F">
        <w:rPr>
          <w:sz w:val="22"/>
          <w:szCs w:val="22"/>
        </w:rPr>
        <w:t>ilāt</w:t>
      </w:r>
      <w:r w:rsidRPr="00F7782F" w:rsidR="003027EC">
        <w:rPr>
          <w:sz w:val="22"/>
          <w:szCs w:val="22"/>
        </w:rPr>
        <w:t>s spēj būt</w:t>
      </w:r>
      <w:r w:rsidRPr="00F7782F">
        <w:rPr>
          <w:sz w:val="22"/>
          <w:szCs w:val="22"/>
        </w:rPr>
        <w:t xml:space="preserve"> noturīg</w:t>
      </w:r>
      <w:r w:rsidRPr="00F7782F" w:rsidR="003027EC">
        <w:rPr>
          <w:sz w:val="22"/>
          <w:szCs w:val="22"/>
        </w:rPr>
        <w:t>s</w:t>
      </w:r>
      <w:r w:rsidRPr="00F7782F">
        <w:rPr>
          <w:sz w:val="22"/>
          <w:szCs w:val="22"/>
        </w:rPr>
        <w:t>, bioakumulatīv</w:t>
      </w:r>
      <w:r w:rsidRPr="00F7782F" w:rsidR="003027EC">
        <w:rPr>
          <w:sz w:val="22"/>
          <w:szCs w:val="22"/>
        </w:rPr>
        <w:t>s</w:t>
      </w:r>
      <w:r w:rsidRPr="00F7782F">
        <w:rPr>
          <w:sz w:val="22"/>
          <w:szCs w:val="22"/>
        </w:rPr>
        <w:t xml:space="preserve"> un toksisk</w:t>
      </w:r>
      <w:r w:rsidRPr="00F7782F" w:rsidR="003027EC">
        <w:rPr>
          <w:sz w:val="22"/>
          <w:szCs w:val="22"/>
        </w:rPr>
        <w:t>s</w:t>
      </w:r>
      <w:r w:rsidRPr="00F7782F">
        <w:rPr>
          <w:sz w:val="22"/>
          <w:szCs w:val="22"/>
        </w:rPr>
        <w:t xml:space="preserve"> videi. Vides riska novērtējuma informācija ir pieejama šo zāļu EPAR (skatīt 6.6.</w:t>
      </w:r>
      <w:r w:rsidRPr="00F7782F" w:rsidR="009B13C9">
        <w:rPr>
          <w:sz w:val="22"/>
          <w:szCs w:val="22"/>
        </w:rPr>
        <w:t> </w:t>
      </w:r>
      <w:r w:rsidRPr="00F7782F">
        <w:rPr>
          <w:sz w:val="22"/>
          <w:szCs w:val="22"/>
        </w:rPr>
        <w:t>apakšpunkt</w:t>
      </w:r>
      <w:r w:rsidRPr="00F7782F" w:rsidR="005B15C2">
        <w:rPr>
          <w:sz w:val="22"/>
          <w:szCs w:val="22"/>
        </w:rPr>
        <w:t>ā</w:t>
      </w:r>
      <w:r w:rsidRPr="00F7782F">
        <w:rPr>
          <w:sz w:val="22"/>
          <w:szCs w:val="22"/>
        </w:rPr>
        <w:t>).</w:t>
      </w:r>
    </w:p>
    <w:p w:rsidR="003A2879" w:rsidRPr="00F7782F" w:rsidP="008943BC" w14:paraId="3F4F0C2A" w14:textId="77777777">
      <w:pPr>
        <w:rPr>
          <w:sz w:val="22"/>
          <w:szCs w:val="22"/>
        </w:rPr>
      </w:pPr>
    </w:p>
    <w:p w:rsidR="0024609B" w:rsidRPr="00F7782F" w:rsidP="008943BC" w14:paraId="5692787B" w14:textId="77777777">
      <w:pPr>
        <w:rPr>
          <w:sz w:val="22"/>
          <w:szCs w:val="22"/>
        </w:rPr>
      </w:pPr>
    </w:p>
    <w:p w:rsidR="00914195" w:rsidRPr="00F7782F" w:rsidP="008943BC" w14:paraId="4C24DCA0" w14:textId="77777777">
      <w:pPr>
        <w:keepNext/>
        <w:keepLines/>
        <w:ind w:left="562" w:hanging="562"/>
        <w:outlineLvl w:val="1"/>
        <w:rPr>
          <w:b/>
          <w:sz w:val="22"/>
          <w:szCs w:val="22"/>
        </w:rPr>
      </w:pPr>
      <w:r w:rsidRPr="00F7782F">
        <w:rPr>
          <w:b/>
          <w:sz w:val="22"/>
          <w:szCs w:val="22"/>
        </w:rPr>
        <w:t>6.</w:t>
      </w:r>
      <w:r w:rsidRPr="00F7782F">
        <w:rPr>
          <w:b/>
          <w:sz w:val="22"/>
          <w:szCs w:val="22"/>
        </w:rPr>
        <w:tab/>
        <w:t>FARMACEITISKĀ INFORMĀCIJA</w:t>
      </w:r>
    </w:p>
    <w:p w:rsidR="00914195" w:rsidRPr="00F7782F" w:rsidP="00D14B73" w14:paraId="3D30CD14" w14:textId="77777777">
      <w:pPr>
        <w:keepNext/>
        <w:keepLines/>
        <w:ind w:left="567" w:hanging="567"/>
        <w:rPr>
          <w:sz w:val="22"/>
          <w:szCs w:val="22"/>
        </w:rPr>
      </w:pPr>
    </w:p>
    <w:p w:rsidR="00914195" w:rsidRPr="00F7782F" w:rsidP="008943BC" w14:paraId="143841C6" w14:textId="77777777">
      <w:pPr>
        <w:keepNext/>
        <w:keepLines/>
        <w:ind w:left="562" w:hanging="562"/>
        <w:outlineLvl w:val="2"/>
        <w:rPr>
          <w:sz w:val="22"/>
          <w:szCs w:val="22"/>
        </w:rPr>
      </w:pPr>
      <w:r w:rsidRPr="00F7782F">
        <w:rPr>
          <w:b/>
          <w:sz w:val="22"/>
          <w:szCs w:val="22"/>
        </w:rPr>
        <w:t>6.1</w:t>
      </w:r>
      <w:r w:rsidRPr="00F7782F" w:rsidR="0038618A">
        <w:rPr>
          <w:b/>
          <w:sz w:val="22"/>
          <w:szCs w:val="22"/>
        </w:rPr>
        <w:t>.</w:t>
      </w:r>
      <w:r w:rsidRPr="00F7782F">
        <w:rPr>
          <w:b/>
          <w:sz w:val="22"/>
          <w:szCs w:val="22"/>
        </w:rPr>
        <w:tab/>
        <w:t>Palīgvielu saraksts</w:t>
      </w:r>
    </w:p>
    <w:p w:rsidR="00914195" w:rsidRPr="00F7782F" w:rsidP="008943BC" w14:paraId="4D4003AC" w14:textId="77777777">
      <w:pPr>
        <w:keepNext/>
        <w:keepLines/>
        <w:rPr>
          <w:sz w:val="22"/>
          <w:szCs w:val="22"/>
        </w:rPr>
      </w:pPr>
    </w:p>
    <w:p w:rsidR="00914195" w:rsidRPr="00F7782F" w:rsidP="008943BC" w14:paraId="2BD9C6E9" w14:textId="77777777">
      <w:pPr>
        <w:keepNext/>
        <w:keepLines/>
        <w:rPr>
          <w:sz w:val="22"/>
          <w:szCs w:val="22"/>
          <w:u w:val="single"/>
        </w:rPr>
      </w:pPr>
      <w:r w:rsidRPr="00F7782F">
        <w:rPr>
          <w:sz w:val="22"/>
          <w:szCs w:val="22"/>
          <w:u w:val="single"/>
        </w:rPr>
        <w:t>Tabletes k</w:t>
      </w:r>
      <w:r w:rsidRPr="00F7782F">
        <w:rPr>
          <w:sz w:val="22"/>
          <w:szCs w:val="22"/>
          <w:u w:val="single"/>
        </w:rPr>
        <w:t>odols:</w:t>
      </w:r>
    </w:p>
    <w:p w:rsidR="00914195" w:rsidRPr="00F7782F" w:rsidP="008943BC" w14:paraId="5CB0A1EC" w14:textId="77777777">
      <w:pPr>
        <w:keepNext/>
        <w:keepLines/>
        <w:rPr>
          <w:sz w:val="22"/>
          <w:szCs w:val="22"/>
        </w:rPr>
      </w:pPr>
      <w:r w:rsidRPr="00F7782F">
        <w:rPr>
          <w:sz w:val="22"/>
          <w:szCs w:val="22"/>
        </w:rPr>
        <w:t>K</w:t>
      </w:r>
      <w:r w:rsidRPr="00F7782F">
        <w:rPr>
          <w:sz w:val="22"/>
          <w:szCs w:val="22"/>
        </w:rPr>
        <w:t>roskarmelozes nātrija sāls</w:t>
      </w:r>
    </w:p>
    <w:p w:rsidR="00914195" w:rsidRPr="00F7782F" w:rsidP="008943BC" w14:paraId="7F40CD4C" w14:textId="77777777">
      <w:pPr>
        <w:keepNext/>
        <w:keepLines/>
        <w:rPr>
          <w:sz w:val="22"/>
          <w:szCs w:val="22"/>
        </w:rPr>
      </w:pPr>
      <w:r w:rsidRPr="00F7782F">
        <w:rPr>
          <w:sz w:val="22"/>
          <w:szCs w:val="22"/>
        </w:rPr>
        <w:t>M</w:t>
      </w:r>
      <w:r w:rsidRPr="00F7782F">
        <w:rPr>
          <w:sz w:val="22"/>
          <w:szCs w:val="22"/>
        </w:rPr>
        <w:t>ikrokristāliska celuloze</w:t>
      </w:r>
    </w:p>
    <w:p w:rsidR="00914195" w:rsidRPr="00F7782F" w:rsidP="008943BC" w14:paraId="7410D265" w14:textId="77777777">
      <w:pPr>
        <w:keepNext/>
        <w:keepLines/>
        <w:rPr>
          <w:sz w:val="22"/>
          <w:szCs w:val="22"/>
        </w:rPr>
      </w:pPr>
      <w:r w:rsidRPr="00F7782F">
        <w:rPr>
          <w:sz w:val="22"/>
          <w:szCs w:val="22"/>
        </w:rPr>
        <w:t>H</w:t>
      </w:r>
      <w:r w:rsidRPr="00F7782F">
        <w:rPr>
          <w:sz w:val="22"/>
          <w:szCs w:val="22"/>
        </w:rPr>
        <w:t>ipromeloze</w:t>
      </w:r>
    </w:p>
    <w:p w:rsidR="00914195" w:rsidRPr="00F7782F" w:rsidP="008943BC" w14:paraId="44645B36" w14:textId="77777777">
      <w:pPr>
        <w:keepNext/>
        <w:keepLines/>
        <w:rPr>
          <w:sz w:val="22"/>
          <w:szCs w:val="22"/>
        </w:rPr>
      </w:pPr>
      <w:r w:rsidRPr="00F7782F">
        <w:rPr>
          <w:sz w:val="22"/>
          <w:szCs w:val="22"/>
        </w:rPr>
        <w:t>N</w:t>
      </w:r>
      <w:r w:rsidRPr="00F7782F">
        <w:rPr>
          <w:sz w:val="22"/>
          <w:szCs w:val="22"/>
        </w:rPr>
        <w:t>ātrija laurilsulfāts</w:t>
      </w:r>
    </w:p>
    <w:p w:rsidR="00914195" w:rsidRPr="00F7782F" w:rsidP="008943BC" w14:paraId="590BFD75" w14:textId="77777777">
      <w:pPr>
        <w:keepNext/>
        <w:keepLines/>
        <w:rPr>
          <w:sz w:val="22"/>
          <w:szCs w:val="22"/>
        </w:rPr>
      </w:pPr>
      <w:r w:rsidRPr="00F7782F">
        <w:rPr>
          <w:sz w:val="22"/>
          <w:szCs w:val="22"/>
        </w:rPr>
        <w:t>M</w:t>
      </w:r>
      <w:r w:rsidRPr="00F7782F">
        <w:rPr>
          <w:sz w:val="22"/>
          <w:szCs w:val="22"/>
        </w:rPr>
        <w:t>agnija stearāts</w:t>
      </w:r>
    </w:p>
    <w:p w:rsidR="00914195" w:rsidRPr="00F7782F" w:rsidP="008943BC" w14:paraId="3C075F59" w14:textId="77777777">
      <w:pPr>
        <w:rPr>
          <w:sz w:val="22"/>
          <w:szCs w:val="22"/>
        </w:rPr>
      </w:pPr>
    </w:p>
    <w:p w:rsidR="00914195" w:rsidRPr="00F7782F" w:rsidP="008943BC" w14:paraId="01E1BE1D" w14:textId="77777777">
      <w:pPr>
        <w:keepNext/>
        <w:keepLines/>
        <w:rPr>
          <w:sz w:val="22"/>
          <w:szCs w:val="22"/>
          <w:u w:val="single"/>
        </w:rPr>
      </w:pPr>
      <w:r w:rsidRPr="00F7782F">
        <w:rPr>
          <w:sz w:val="22"/>
          <w:szCs w:val="22"/>
          <w:u w:val="single"/>
        </w:rPr>
        <w:t>Tabletes a</w:t>
      </w:r>
      <w:r w:rsidRPr="00F7782F">
        <w:rPr>
          <w:sz w:val="22"/>
          <w:szCs w:val="22"/>
          <w:u w:val="single"/>
        </w:rPr>
        <w:t>pvalks:</w:t>
      </w:r>
    </w:p>
    <w:p w:rsidR="00914195" w:rsidRPr="00F7782F" w:rsidP="008943BC" w14:paraId="4C471DC6" w14:textId="77777777">
      <w:pPr>
        <w:keepNext/>
        <w:keepLines/>
        <w:rPr>
          <w:sz w:val="22"/>
          <w:szCs w:val="22"/>
        </w:rPr>
      </w:pPr>
      <w:r w:rsidRPr="00F7782F">
        <w:rPr>
          <w:sz w:val="22"/>
          <w:szCs w:val="22"/>
        </w:rPr>
        <w:t>H</w:t>
      </w:r>
      <w:r w:rsidRPr="00F7782F">
        <w:rPr>
          <w:sz w:val="22"/>
          <w:szCs w:val="22"/>
        </w:rPr>
        <w:t>ipromeloze</w:t>
      </w:r>
    </w:p>
    <w:p w:rsidR="00914195" w:rsidRPr="00F7782F" w:rsidP="008943BC" w14:paraId="5F4E1A75" w14:textId="77777777">
      <w:pPr>
        <w:keepNext/>
        <w:keepLines/>
        <w:rPr>
          <w:sz w:val="22"/>
          <w:szCs w:val="22"/>
        </w:rPr>
      </w:pPr>
      <w:r w:rsidRPr="00F7782F">
        <w:rPr>
          <w:sz w:val="22"/>
          <w:szCs w:val="22"/>
        </w:rPr>
        <w:t>M</w:t>
      </w:r>
      <w:r w:rsidRPr="00F7782F">
        <w:rPr>
          <w:sz w:val="22"/>
          <w:szCs w:val="22"/>
        </w:rPr>
        <w:t>akrogols (3350)</w:t>
      </w:r>
    </w:p>
    <w:p w:rsidR="00914195" w:rsidRPr="00F7782F" w:rsidP="008943BC" w14:paraId="5259F011" w14:textId="77777777">
      <w:pPr>
        <w:keepNext/>
        <w:keepLines/>
        <w:rPr>
          <w:sz w:val="22"/>
          <w:szCs w:val="22"/>
        </w:rPr>
      </w:pPr>
      <w:r w:rsidRPr="00F7782F">
        <w:rPr>
          <w:sz w:val="22"/>
          <w:szCs w:val="22"/>
        </w:rPr>
        <w:t>T</w:t>
      </w:r>
      <w:r w:rsidRPr="00F7782F">
        <w:rPr>
          <w:sz w:val="22"/>
          <w:szCs w:val="22"/>
        </w:rPr>
        <w:t>itāna dioksīds (E 171)</w:t>
      </w:r>
    </w:p>
    <w:p w:rsidR="00914195" w:rsidRPr="00F7782F" w:rsidP="008943BC" w14:paraId="5F5B95CA" w14:textId="77777777">
      <w:pPr>
        <w:keepNext/>
        <w:keepLines/>
        <w:rPr>
          <w:sz w:val="22"/>
          <w:szCs w:val="22"/>
        </w:rPr>
      </w:pPr>
      <w:r w:rsidRPr="00F7782F">
        <w:rPr>
          <w:sz w:val="22"/>
          <w:szCs w:val="22"/>
        </w:rPr>
        <w:t>S</w:t>
      </w:r>
      <w:r w:rsidRPr="00F7782F">
        <w:rPr>
          <w:sz w:val="22"/>
          <w:szCs w:val="22"/>
        </w:rPr>
        <w:t>arkanais dzelzs oksīds (E 172)</w:t>
      </w:r>
    </w:p>
    <w:p w:rsidR="00914195" w:rsidRPr="00F7782F" w:rsidP="008943BC" w14:paraId="578E4983" w14:textId="77777777">
      <w:pPr>
        <w:rPr>
          <w:sz w:val="22"/>
          <w:szCs w:val="22"/>
        </w:rPr>
      </w:pPr>
    </w:p>
    <w:p w:rsidR="00914195" w:rsidRPr="00F7782F" w:rsidP="008943BC" w14:paraId="08A70C59" w14:textId="77777777">
      <w:pPr>
        <w:keepNext/>
        <w:keepLines/>
        <w:ind w:left="562" w:hanging="562"/>
        <w:outlineLvl w:val="2"/>
        <w:rPr>
          <w:sz w:val="22"/>
          <w:szCs w:val="22"/>
        </w:rPr>
      </w:pPr>
      <w:r w:rsidRPr="00F7782F">
        <w:rPr>
          <w:b/>
          <w:sz w:val="22"/>
          <w:szCs w:val="22"/>
        </w:rPr>
        <w:t>6.2</w:t>
      </w:r>
      <w:r w:rsidRPr="00F7782F" w:rsidR="0038618A">
        <w:rPr>
          <w:b/>
          <w:sz w:val="22"/>
          <w:szCs w:val="22"/>
        </w:rPr>
        <w:t>.</w:t>
      </w:r>
      <w:r w:rsidRPr="00F7782F">
        <w:rPr>
          <w:b/>
          <w:sz w:val="22"/>
          <w:szCs w:val="22"/>
        </w:rPr>
        <w:tab/>
        <w:t>Nesaderība</w:t>
      </w:r>
    </w:p>
    <w:p w:rsidR="00914195" w:rsidRPr="00F7782F" w:rsidP="008943BC" w14:paraId="0B915913" w14:textId="77777777">
      <w:pPr>
        <w:keepNext/>
        <w:keepLines/>
        <w:rPr>
          <w:sz w:val="22"/>
          <w:szCs w:val="22"/>
        </w:rPr>
      </w:pPr>
    </w:p>
    <w:p w:rsidR="00914195" w:rsidRPr="00F7782F" w:rsidP="008943BC" w14:paraId="6212DDDB" w14:textId="77777777">
      <w:pPr>
        <w:keepNext/>
        <w:keepLines/>
        <w:rPr>
          <w:sz w:val="22"/>
          <w:szCs w:val="22"/>
        </w:rPr>
      </w:pPr>
      <w:r w:rsidRPr="00F7782F">
        <w:rPr>
          <w:sz w:val="22"/>
          <w:szCs w:val="22"/>
        </w:rPr>
        <w:t>Nav piemērojama.</w:t>
      </w:r>
    </w:p>
    <w:p w:rsidR="00914195" w:rsidRPr="00F7782F" w:rsidP="008943BC" w14:paraId="08D5FDFE" w14:textId="77777777">
      <w:pPr>
        <w:rPr>
          <w:sz w:val="22"/>
          <w:szCs w:val="22"/>
        </w:rPr>
      </w:pPr>
    </w:p>
    <w:p w:rsidR="00914195" w:rsidRPr="00F7782F" w:rsidP="008943BC" w14:paraId="147DAE2D" w14:textId="77777777">
      <w:pPr>
        <w:keepNext/>
        <w:keepLines/>
        <w:ind w:left="562" w:hanging="562"/>
        <w:outlineLvl w:val="2"/>
        <w:rPr>
          <w:sz w:val="22"/>
          <w:szCs w:val="22"/>
        </w:rPr>
      </w:pPr>
      <w:r w:rsidRPr="00F7782F">
        <w:rPr>
          <w:b/>
          <w:sz w:val="22"/>
          <w:szCs w:val="22"/>
        </w:rPr>
        <w:t>6.3</w:t>
      </w:r>
      <w:r w:rsidRPr="00F7782F" w:rsidR="0038618A">
        <w:rPr>
          <w:b/>
          <w:sz w:val="22"/>
          <w:szCs w:val="22"/>
        </w:rPr>
        <w:t>.</w:t>
      </w:r>
      <w:r w:rsidRPr="00F7782F">
        <w:rPr>
          <w:b/>
          <w:sz w:val="22"/>
          <w:szCs w:val="22"/>
        </w:rPr>
        <w:tab/>
        <w:t>Uzglabāšanas laiks</w:t>
      </w:r>
    </w:p>
    <w:p w:rsidR="00914195" w:rsidRPr="00F7782F" w:rsidP="008943BC" w14:paraId="348FB0F7" w14:textId="77777777">
      <w:pPr>
        <w:keepNext/>
        <w:keepLines/>
        <w:rPr>
          <w:sz w:val="22"/>
          <w:szCs w:val="22"/>
        </w:rPr>
      </w:pPr>
    </w:p>
    <w:p w:rsidR="00914195" w:rsidRPr="00F7782F" w:rsidP="008943BC" w14:paraId="0784CB8D" w14:textId="7E34824A">
      <w:pPr>
        <w:keepNext/>
        <w:keepLines/>
        <w:rPr>
          <w:sz w:val="22"/>
          <w:szCs w:val="22"/>
        </w:rPr>
      </w:pPr>
      <w:r>
        <w:rPr>
          <w:sz w:val="22"/>
          <w:szCs w:val="22"/>
        </w:rPr>
        <w:t>4</w:t>
      </w:r>
      <w:r w:rsidRPr="00F7782F" w:rsidR="00D30D88">
        <w:rPr>
          <w:sz w:val="22"/>
          <w:szCs w:val="22"/>
        </w:rPr>
        <w:t> </w:t>
      </w:r>
      <w:r w:rsidRPr="00F7782F" w:rsidR="00CA4086">
        <w:rPr>
          <w:sz w:val="22"/>
          <w:szCs w:val="22"/>
        </w:rPr>
        <w:t>gadi.</w:t>
      </w:r>
    </w:p>
    <w:p w:rsidR="00914195" w:rsidRPr="00F7782F" w:rsidP="008943BC" w14:paraId="0C818F35" w14:textId="77777777">
      <w:pPr>
        <w:rPr>
          <w:b/>
          <w:sz w:val="22"/>
          <w:szCs w:val="22"/>
        </w:rPr>
      </w:pPr>
    </w:p>
    <w:p w:rsidR="00914195" w:rsidRPr="00F7782F" w:rsidP="008943BC" w14:paraId="615F9375" w14:textId="77777777">
      <w:pPr>
        <w:keepNext/>
        <w:keepLines/>
        <w:ind w:left="562" w:hanging="562"/>
        <w:outlineLvl w:val="2"/>
        <w:rPr>
          <w:sz w:val="22"/>
          <w:szCs w:val="22"/>
        </w:rPr>
      </w:pPr>
      <w:r w:rsidRPr="00F7782F">
        <w:rPr>
          <w:b/>
          <w:sz w:val="22"/>
          <w:szCs w:val="22"/>
        </w:rPr>
        <w:t>6.4</w:t>
      </w:r>
      <w:r w:rsidRPr="00F7782F" w:rsidR="0038618A">
        <w:rPr>
          <w:b/>
          <w:sz w:val="22"/>
          <w:szCs w:val="22"/>
        </w:rPr>
        <w:t>.</w:t>
      </w:r>
      <w:r w:rsidRPr="00F7782F">
        <w:rPr>
          <w:b/>
          <w:sz w:val="22"/>
          <w:szCs w:val="22"/>
        </w:rPr>
        <w:tab/>
        <w:t>Īpaši uzglabāšanas nosacījumi</w:t>
      </w:r>
    </w:p>
    <w:p w:rsidR="00914195" w:rsidRPr="00F7782F" w:rsidP="008943BC" w14:paraId="2AA8D9FB" w14:textId="77777777">
      <w:pPr>
        <w:keepNext/>
        <w:keepLines/>
        <w:ind w:left="567" w:hanging="567"/>
        <w:rPr>
          <w:sz w:val="22"/>
          <w:szCs w:val="22"/>
        </w:rPr>
      </w:pPr>
    </w:p>
    <w:p w:rsidR="00914195" w:rsidRPr="00F7782F" w:rsidP="008943BC" w14:paraId="2ABF29EF" w14:textId="77777777">
      <w:pPr>
        <w:keepNext/>
        <w:keepLines/>
        <w:ind w:left="567" w:hanging="567"/>
        <w:rPr>
          <w:sz w:val="22"/>
          <w:szCs w:val="22"/>
        </w:rPr>
      </w:pPr>
      <w:r w:rsidRPr="00F7782F">
        <w:rPr>
          <w:sz w:val="22"/>
          <w:szCs w:val="22"/>
        </w:rPr>
        <w:t>Uzglabāt temperatūrā līdz 25°C.</w:t>
      </w:r>
    </w:p>
    <w:p w:rsidR="00914195" w:rsidRPr="00F7782F" w:rsidP="008943BC" w14:paraId="02B86EB3" w14:textId="77777777">
      <w:pPr>
        <w:rPr>
          <w:b/>
          <w:sz w:val="22"/>
          <w:szCs w:val="22"/>
        </w:rPr>
      </w:pPr>
    </w:p>
    <w:p w:rsidR="00914195" w:rsidRPr="00F7782F" w:rsidP="008943BC" w14:paraId="787B7754" w14:textId="77777777">
      <w:pPr>
        <w:keepNext/>
        <w:keepLines/>
        <w:ind w:left="562" w:hanging="562"/>
        <w:outlineLvl w:val="2"/>
        <w:rPr>
          <w:sz w:val="22"/>
          <w:szCs w:val="22"/>
        </w:rPr>
      </w:pPr>
      <w:r w:rsidRPr="00F7782F">
        <w:rPr>
          <w:b/>
          <w:sz w:val="22"/>
          <w:szCs w:val="22"/>
        </w:rPr>
        <w:t>6.5</w:t>
      </w:r>
      <w:r w:rsidRPr="00F7782F" w:rsidR="0038618A">
        <w:rPr>
          <w:b/>
          <w:sz w:val="22"/>
          <w:szCs w:val="22"/>
        </w:rPr>
        <w:t>.</w:t>
      </w:r>
      <w:r w:rsidRPr="00F7782F">
        <w:rPr>
          <w:b/>
          <w:sz w:val="22"/>
          <w:szCs w:val="22"/>
        </w:rPr>
        <w:tab/>
        <w:t>Iepakojuma veids un saturs</w:t>
      </w:r>
    </w:p>
    <w:p w:rsidR="00914195" w:rsidRPr="00F7782F" w:rsidP="008943BC" w14:paraId="339DDB76" w14:textId="77777777">
      <w:pPr>
        <w:keepNext/>
        <w:keepLines/>
        <w:rPr>
          <w:sz w:val="22"/>
          <w:szCs w:val="22"/>
        </w:rPr>
      </w:pPr>
    </w:p>
    <w:p w:rsidR="00914195" w:rsidRPr="00F7782F" w:rsidP="008943BC" w14:paraId="49F917B5" w14:textId="77777777">
      <w:pPr>
        <w:keepNext/>
        <w:keepLines/>
        <w:rPr>
          <w:sz w:val="22"/>
          <w:szCs w:val="22"/>
        </w:rPr>
      </w:pPr>
      <w:r w:rsidRPr="00F7782F">
        <w:rPr>
          <w:sz w:val="22"/>
          <w:szCs w:val="22"/>
        </w:rPr>
        <w:t xml:space="preserve">112 </w:t>
      </w:r>
      <w:r w:rsidRPr="00F7782F" w:rsidR="00E36A4B">
        <w:rPr>
          <w:sz w:val="22"/>
          <w:szCs w:val="22"/>
        </w:rPr>
        <w:t xml:space="preserve">apvalkotās </w:t>
      </w:r>
      <w:r w:rsidRPr="00F7782F" w:rsidR="000F4306">
        <w:rPr>
          <w:sz w:val="22"/>
          <w:szCs w:val="22"/>
        </w:rPr>
        <w:t xml:space="preserve">tabletes </w:t>
      </w:r>
      <w:r w:rsidRPr="00F7782F">
        <w:rPr>
          <w:sz w:val="22"/>
          <w:szCs w:val="22"/>
        </w:rPr>
        <w:t>(4</w:t>
      </w:r>
      <w:r w:rsidRPr="00F7782F" w:rsidR="00223046">
        <w:rPr>
          <w:sz w:val="22"/>
          <w:szCs w:val="22"/>
        </w:rPr>
        <w:t> </w:t>
      </w:r>
      <w:r w:rsidRPr="00F7782F">
        <w:rPr>
          <w:sz w:val="22"/>
          <w:szCs w:val="22"/>
        </w:rPr>
        <w:t>x</w:t>
      </w:r>
      <w:r w:rsidRPr="00F7782F" w:rsidR="00223046">
        <w:rPr>
          <w:sz w:val="22"/>
          <w:szCs w:val="22"/>
        </w:rPr>
        <w:t> </w:t>
      </w:r>
      <w:r w:rsidRPr="00F7782F">
        <w:rPr>
          <w:sz w:val="22"/>
          <w:szCs w:val="22"/>
        </w:rPr>
        <w:t>28) caurspīdīgos (PP/Alumīnija) blisteros.</w:t>
      </w:r>
    </w:p>
    <w:p w:rsidR="00914195" w:rsidRPr="00F7782F" w:rsidP="008943BC" w14:paraId="740F4C6C" w14:textId="77777777">
      <w:pPr>
        <w:rPr>
          <w:sz w:val="22"/>
          <w:szCs w:val="22"/>
        </w:rPr>
      </w:pPr>
    </w:p>
    <w:p w:rsidR="00914195" w:rsidRPr="00F7782F" w:rsidP="008943BC" w14:paraId="09F3CAFE" w14:textId="77777777">
      <w:pPr>
        <w:keepNext/>
        <w:keepLines/>
        <w:ind w:left="562" w:hanging="562"/>
        <w:outlineLvl w:val="2"/>
        <w:rPr>
          <w:sz w:val="22"/>
          <w:szCs w:val="22"/>
        </w:rPr>
      </w:pPr>
      <w:r w:rsidRPr="00F7782F">
        <w:rPr>
          <w:b/>
          <w:sz w:val="22"/>
          <w:szCs w:val="22"/>
        </w:rPr>
        <w:t>6.6</w:t>
      </w:r>
      <w:r w:rsidRPr="00F7782F" w:rsidR="0038618A">
        <w:rPr>
          <w:b/>
          <w:sz w:val="22"/>
          <w:szCs w:val="22"/>
        </w:rPr>
        <w:t>.</w:t>
      </w:r>
      <w:r w:rsidRPr="00F7782F">
        <w:rPr>
          <w:b/>
          <w:sz w:val="22"/>
          <w:szCs w:val="22"/>
        </w:rPr>
        <w:tab/>
        <w:t>Īpaši norādījumi atkritumu likvidēšanai</w:t>
      </w:r>
    </w:p>
    <w:p w:rsidR="00914195" w:rsidRPr="00F7782F" w:rsidP="008943BC" w14:paraId="68BF1A35" w14:textId="77777777">
      <w:pPr>
        <w:keepNext/>
        <w:keepLines/>
        <w:ind w:left="567" w:hanging="567"/>
        <w:rPr>
          <w:sz w:val="22"/>
          <w:szCs w:val="22"/>
        </w:rPr>
      </w:pPr>
    </w:p>
    <w:p w:rsidR="009779F1" w:rsidRPr="00F7782F" w:rsidP="008943BC" w14:paraId="065D5C58" w14:textId="77777777">
      <w:pPr>
        <w:keepNext/>
        <w:keepLines/>
        <w:rPr>
          <w:sz w:val="22"/>
          <w:szCs w:val="22"/>
        </w:rPr>
      </w:pPr>
      <w:r w:rsidRPr="00F7782F">
        <w:rPr>
          <w:sz w:val="22"/>
          <w:szCs w:val="22"/>
        </w:rPr>
        <w:t xml:space="preserve">Šīs zāles varētu </w:t>
      </w:r>
      <w:r w:rsidRPr="00F7782F" w:rsidR="00702EC4">
        <w:rPr>
          <w:sz w:val="22"/>
          <w:szCs w:val="22"/>
        </w:rPr>
        <w:t>izraisīt</w:t>
      </w:r>
      <w:r w:rsidRPr="00F7782F">
        <w:rPr>
          <w:sz w:val="22"/>
          <w:szCs w:val="22"/>
        </w:rPr>
        <w:t xml:space="preserve"> risku videi. </w:t>
      </w:r>
      <w:r w:rsidRPr="00F7782F">
        <w:rPr>
          <w:sz w:val="22"/>
          <w:szCs w:val="22"/>
        </w:rPr>
        <w:t>Neizlietotās zāles vai izlietot</w:t>
      </w:r>
      <w:r w:rsidRPr="00F7782F" w:rsidR="002656F8">
        <w:rPr>
          <w:sz w:val="22"/>
          <w:szCs w:val="22"/>
        </w:rPr>
        <w:t>ie</w:t>
      </w:r>
      <w:r w:rsidRPr="00F7782F">
        <w:rPr>
          <w:sz w:val="22"/>
          <w:szCs w:val="22"/>
        </w:rPr>
        <w:t xml:space="preserve"> materiāl</w:t>
      </w:r>
      <w:r w:rsidRPr="00F7782F" w:rsidR="002656F8">
        <w:rPr>
          <w:sz w:val="22"/>
          <w:szCs w:val="22"/>
        </w:rPr>
        <w:t>i</w:t>
      </w:r>
      <w:r w:rsidRPr="00F7782F">
        <w:rPr>
          <w:sz w:val="22"/>
          <w:szCs w:val="22"/>
        </w:rPr>
        <w:t xml:space="preserve"> jāiznīcina atbilstoši vietējām prasībām.</w:t>
      </w:r>
    </w:p>
    <w:p w:rsidR="00914195" w:rsidRPr="00F7782F" w:rsidP="008943BC" w14:paraId="46AC3D76" w14:textId="77777777">
      <w:pPr>
        <w:keepNext/>
        <w:keepLines/>
        <w:rPr>
          <w:sz w:val="22"/>
          <w:szCs w:val="22"/>
        </w:rPr>
      </w:pPr>
    </w:p>
    <w:p w:rsidR="00914195" w:rsidRPr="00F7782F" w:rsidP="008943BC" w14:paraId="58BEB91F" w14:textId="77777777">
      <w:pPr>
        <w:rPr>
          <w:sz w:val="22"/>
          <w:szCs w:val="22"/>
        </w:rPr>
      </w:pPr>
    </w:p>
    <w:p w:rsidR="00914195" w:rsidRPr="008943BC" w:rsidP="008943BC" w14:paraId="27D0D1A0" w14:textId="77777777">
      <w:pPr>
        <w:keepNext/>
        <w:keepLines/>
        <w:ind w:left="562" w:hanging="562"/>
        <w:outlineLvl w:val="1"/>
        <w:rPr>
          <w:b/>
          <w:sz w:val="22"/>
          <w:szCs w:val="22"/>
        </w:rPr>
      </w:pPr>
      <w:r w:rsidRPr="00F7782F">
        <w:rPr>
          <w:b/>
          <w:sz w:val="22"/>
          <w:szCs w:val="22"/>
        </w:rPr>
        <w:t>7.</w:t>
      </w:r>
      <w:r w:rsidRPr="00F7782F">
        <w:rPr>
          <w:b/>
          <w:sz w:val="22"/>
          <w:szCs w:val="22"/>
        </w:rPr>
        <w:tab/>
        <w:t>REĢISTRĀCIJAS APLIECĪBAS ĪPAŠNIEKS</w:t>
      </w:r>
    </w:p>
    <w:p w:rsidR="00914195" w:rsidRPr="00F7782F" w:rsidP="008943BC" w14:paraId="1106A82A" w14:textId="77777777">
      <w:pPr>
        <w:keepNext/>
        <w:keepLines/>
        <w:rPr>
          <w:sz w:val="22"/>
          <w:szCs w:val="22"/>
        </w:rPr>
      </w:pPr>
    </w:p>
    <w:p w:rsidR="008C47C9" w:rsidRPr="00F7782F" w:rsidP="008943BC" w14:paraId="476E2036" w14:textId="77777777">
      <w:pPr>
        <w:keepNext/>
        <w:tabs>
          <w:tab w:val="left" w:pos="590"/>
        </w:tabs>
        <w:autoSpaceDE w:val="0"/>
        <w:autoSpaceDN w:val="0"/>
        <w:adjustRightInd w:val="0"/>
        <w:spacing w:line="240" w:lineRule="atLeast"/>
        <w:ind w:left="23"/>
        <w:rPr>
          <w:sz w:val="22"/>
          <w:szCs w:val="22"/>
        </w:rPr>
      </w:pPr>
      <w:r w:rsidRPr="00F7782F">
        <w:rPr>
          <w:sz w:val="22"/>
          <w:szCs w:val="22"/>
        </w:rPr>
        <w:t>Bayer AG</w:t>
      </w:r>
    </w:p>
    <w:p w:rsidR="008C47C9" w:rsidRPr="00F7782F" w:rsidP="008943BC" w14:paraId="66D67FFF" w14:textId="77777777">
      <w:pPr>
        <w:keepNext/>
        <w:tabs>
          <w:tab w:val="left" w:pos="590"/>
        </w:tabs>
        <w:autoSpaceDE w:val="0"/>
        <w:autoSpaceDN w:val="0"/>
        <w:adjustRightInd w:val="0"/>
        <w:spacing w:line="240" w:lineRule="atLeast"/>
        <w:ind w:left="23"/>
        <w:rPr>
          <w:sz w:val="22"/>
          <w:szCs w:val="22"/>
        </w:rPr>
      </w:pPr>
      <w:r w:rsidRPr="00F7782F">
        <w:rPr>
          <w:sz w:val="22"/>
          <w:szCs w:val="22"/>
        </w:rPr>
        <w:t>51368 Leverkusen</w:t>
      </w:r>
    </w:p>
    <w:p w:rsidR="00914195" w:rsidRPr="00F7782F" w:rsidP="008943BC" w14:paraId="4DF9454F" w14:textId="77777777">
      <w:pPr>
        <w:keepNext/>
        <w:keepLines/>
        <w:rPr>
          <w:sz w:val="22"/>
          <w:szCs w:val="22"/>
        </w:rPr>
      </w:pPr>
      <w:r w:rsidRPr="00F7782F">
        <w:rPr>
          <w:sz w:val="22"/>
          <w:szCs w:val="22"/>
        </w:rPr>
        <w:t>Vācija</w:t>
      </w:r>
    </w:p>
    <w:p w:rsidR="00914195" w:rsidRPr="00F7782F" w:rsidP="008943BC" w14:paraId="6EE4C236" w14:textId="77777777">
      <w:pPr>
        <w:keepNext/>
        <w:keepLines/>
        <w:rPr>
          <w:sz w:val="22"/>
          <w:szCs w:val="22"/>
        </w:rPr>
      </w:pPr>
    </w:p>
    <w:p w:rsidR="00914195" w:rsidRPr="00F7782F" w:rsidP="008943BC" w14:paraId="58FB7BA4" w14:textId="77777777">
      <w:pPr>
        <w:rPr>
          <w:sz w:val="22"/>
          <w:szCs w:val="22"/>
        </w:rPr>
      </w:pPr>
    </w:p>
    <w:p w:rsidR="00914195" w:rsidRPr="00F7782F" w:rsidP="008943BC" w14:paraId="42C31D51" w14:textId="77777777">
      <w:pPr>
        <w:keepNext/>
        <w:keepLines/>
        <w:ind w:left="562" w:hanging="562"/>
        <w:outlineLvl w:val="1"/>
        <w:rPr>
          <w:b/>
          <w:sz w:val="22"/>
          <w:szCs w:val="22"/>
        </w:rPr>
      </w:pPr>
      <w:r w:rsidRPr="00F7782F">
        <w:rPr>
          <w:b/>
          <w:sz w:val="22"/>
          <w:szCs w:val="22"/>
        </w:rPr>
        <w:t>8.</w:t>
      </w:r>
      <w:r w:rsidRPr="00F7782F">
        <w:rPr>
          <w:b/>
          <w:sz w:val="22"/>
          <w:szCs w:val="22"/>
        </w:rPr>
        <w:tab/>
        <w:t xml:space="preserve">REĢISTRĀCIJAS </w:t>
      </w:r>
      <w:r w:rsidRPr="00F7782F" w:rsidR="002656F8">
        <w:rPr>
          <w:b/>
          <w:sz w:val="22"/>
          <w:szCs w:val="22"/>
        </w:rPr>
        <w:t xml:space="preserve">APLIECĪBAS </w:t>
      </w:r>
      <w:r w:rsidRPr="00F7782F">
        <w:rPr>
          <w:b/>
          <w:sz w:val="22"/>
          <w:szCs w:val="22"/>
        </w:rPr>
        <w:t>NUMURS</w:t>
      </w:r>
    </w:p>
    <w:p w:rsidR="00914195" w:rsidRPr="00F7782F" w:rsidP="008943BC" w14:paraId="524884FD" w14:textId="77777777">
      <w:pPr>
        <w:keepNext/>
        <w:keepLines/>
        <w:rPr>
          <w:sz w:val="22"/>
          <w:szCs w:val="22"/>
        </w:rPr>
      </w:pPr>
    </w:p>
    <w:p w:rsidR="00914195" w:rsidRPr="00F7782F" w:rsidP="008943BC" w14:paraId="4322D293" w14:textId="77777777">
      <w:pPr>
        <w:keepNext/>
        <w:keepLines/>
        <w:rPr>
          <w:sz w:val="22"/>
          <w:szCs w:val="22"/>
        </w:rPr>
      </w:pPr>
      <w:r w:rsidRPr="00F7782F">
        <w:rPr>
          <w:sz w:val="22"/>
          <w:szCs w:val="22"/>
        </w:rPr>
        <w:t>EU/1/06/342/001</w:t>
      </w:r>
    </w:p>
    <w:p w:rsidR="00914195" w:rsidRPr="00F7782F" w:rsidP="008943BC" w14:paraId="29F52420" w14:textId="77777777">
      <w:pPr>
        <w:rPr>
          <w:sz w:val="22"/>
          <w:szCs w:val="22"/>
        </w:rPr>
      </w:pPr>
    </w:p>
    <w:p w:rsidR="00914195" w:rsidRPr="00F7782F" w:rsidP="008943BC" w14:paraId="3C77A77B" w14:textId="77777777">
      <w:pPr>
        <w:rPr>
          <w:sz w:val="22"/>
          <w:szCs w:val="22"/>
        </w:rPr>
      </w:pPr>
    </w:p>
    <w:p w:rsidR="00914195" w:rsidRPr="00F7782F" w:rsidP="008943BC" w14:paraId="5560FAF1" w14:textId="77777777">
      <w:pPr>
        <w:keepNext/>
        <w:keepLines/>
        <w:ind w:left="562" w:hanging="562"/>
        <w:outlineLvl w:val="1"/>
        <w:rPr>
          <w:b/>
          <w:sz w:val="22"/>
          <w:szCs w:val="22"/>
        </w:rPr>
      </w:pPr>
      <w:r w:rsidRPr="00F7782F">
        <w:rPr>
          <w:b/>
          <w:sz w:val="22"/>
          <w:szCs w:val="22"/>
        </w:rPr>
        <w:t>9.</w:t>
      </w:r>
      <w:r w:rsidRPr="00F7782F">
        <w:rPr>
          <w:b/>
          <w:sz w:val="22"/>
          <w:szCs w:val="22"/>
        </w:rPr>
        <w:tab/>
      </w:r>
      <w:r w:rsidRPr="00F7782F" w:rsidR="009714A9">
        <w:rPr>
          <w:b/>
          <w:sz w:val="22"/>
          <w:szCs w:val="22"/>
        </w:rPr>
        <w:t xml:space="preserve">PIRMĀS </w:t>
      </w:r>
      <w:r w:rsidRPr="00F7782F">
        <w:rPr>
          <w:b/>
          <w:sz w:val="22"/>
          <w:szCs w:val="22"/>
        </w:rPr>
        <w:t>REĢISTRĀCIJAS/PĀRREĢISTRĀCIJAS DATUMS</w:t>
      </w:r>
    </w:p>
    <w:p w:rsidR="00914195" w:rsidRPr="00F7782F" w:rsidP="008943BC" w14:paraId="0487C08D" w14:textId="77777777">
      <w:pPr>
        <w:keepNext/>
        <w:keepLines/>
        <w:ind w:left="567" w:hanging="567"/>
        <w:rPr>
          <w:sz w:val="22"/>
          <w:szCs w:val="22"/>
        </w:rPr>
      </w:pPr>
    </w:p>
    <w:p w:rsidR="00914195" w:rsidRPr="00F7782F" w:rsidP="008943BC" w14:paraId="66F2A242" w14:textId="77777777">
      <w:pPr>
        <w:keepNext/>
        <w:keepLines/>
        <w:rPr>
          <w:sz w:val="22"/>
          <w:szCs w:val="22"/>
        </w:rPr>
      </w:pPr>
      <w:r w:rsidRPr="00F7782F">
        <w:rPr>
          <w:sz w:val="22"/>
          <w:szCs w:val="22"/>
        </w:rPr>
        <w:t>R</w:t>
      </w:r>
      <w:r w:rsidRPr="00F7782F" w:rsidR="00E11D9A">
        <w:rPr>
          <w:sz w:val="22"/>
          <w:szCs w:val="22"/>
        </w:rPr>
        <w:t xml:space="preserve">eģistrācijas datums: </w:t>
      </w:r>
      <w:r w:rsidRPr="00F7782F" w:rsidR="002D3B22">
        <w:rPr>
          <w:sz w:val="22"/>
          <w:szCs w:val="22"/>
        </w:rPr>
        <w:t>2006.</w:t>
      </w:r>
      <w:r w:rsidRPr="00F7782F" w:rsidR="00453FE4">
        <w:rPr>
          <w:sz w:val="22"/>
          <w:szCs w:val="22"/>
        </w:rPr>
        <w:t xml:space="preserve"> 19. jūlijs</w:t>
      </w:r>
    </w:p>
    <w:p w:rsidR="00E11D9A" w:rsidRPr="00F7782F" w:rsidP="008943BC" w14:paraId="0547B14C" w14:textId="77777777">
      <w:pPr>
        <w:keepNext/>
        <w:keepLines/>
        <w:rPr>
          <w:sz w:val="22"/>
          <w:szCs w:val="22"/>
        </w:rPr>
      </w:pPr>
      <w:r w:rsidRPr="00F7782F">
        <w:rPr>
          <w:sz w:val="22"/>
          <w:szCs w:val="22"/>
        </w:rPr>
        <w:t>P</w:t>
      </w:r>
      <w:r w:rsidRPr="00F7782F" w:rsidR="002656F8">
        <w:rPr>
          <w:sz w:val="22"/>
          <w:szCs w:val="22"/>
        </w:rPr>
        <w:t>ēdējās p</w:t>
      </w:r>
      <w:r w:rsidRPr="00F7782F">
        <w:rPr>
          <w:sz w:val="22"/>
          <w:szCs w:val="22"/>
        </w:rPr>
        <w:t>ārreģistrācijas datums:</w:t>
      </w:r>
      <w:r w:rsidRPr="00F7782F" w:rsidR="00EB02DC">
        <w:rPr>
          <w:sz w:val="22"/>
          <w:szCs w:val="22"/>
        </w:rPr>
        <w:t xml:space="preserve"> </w:t>
      </w:r>
      <w:r w:rsidRPr="00F7782F" w:rsidR="00453FE4">
        <w:rPr>
          <w:sz w:val="22"/>
          <w:szCs w:val="22"/>
        </w:rPr>
        <w:t xml:space="preserve">2011. </w:t>
      </w:r>
      <w:r w:rsidRPr="00F7782F" w:rsidR="00EB02DC">
        <w:rPr>
          <w:sz w:val="22"/>
          <w:szCs w:val="22"/>
        </w:rPr>
        <w:t>2</w:t>
      </w:r>
      <w:r w:rsidR="00732247">
        <w:rPr>
          <w:sz w:val="22"/>
          <w:szCs w:val="22"/>
        </w:rPr>
        <w:t>9</w:t>
      </w:r>
      <w:r w:rsidRPr="00F7782F" w:rsidR="00EB02DC">
        <w:rPr>
          <w:sz w:val="22"/>
          <w:szCs w:val="22"/>
        </w:rPr>
        <w:t>.</w:t>
      </w:r>
      <w:r w:rsidRPr="00F7782F" w:rsidR="00BA2EB1">
        <w:rPr>
          <w:sz w:val="22"/>
          <w:szCs w:val="22"/>
        </w:rPr>
        <w:t> </w:t>
      </w:r>
      <w:r w:rsidRPr="00732247" w:rsidR="00732247">
        <w:rPr>
          <w:sz w:val="22"/>
          <w:szCs w:val="22"/>
        </w:rPr>
        <w:t>jūnijs</w:t>
      </w:r>
    </w:p>
    <w:p w:rsidR="00914195" w:rsidRPr="00F7782F" w:rsidP="008943BC" w14:paraId="2A6952A1" w14:textId="77777777">
      <w:pPr>
        <w:rPr>
          <w:sz w:val="22"/>
          <w:szCs w:val="22"/>
        </w:rPr>
      </w:pPr>
    </w:p>
    <w:p w:rsidR="00914195" w:rsidRPr="00F7782F" w:rsidP="008943BC" w14:paraId="2593AFCD" w14:textId="77777777">
      <w:pPr>
        <w:rPr>
          <w:sz w:val="22"/>
          <w:szCs w:val="22"/>
        </w:rPr>
      </w:pPr>
    </w:p>
    <w:p w:rsidR="00914195" w:rsidRPr="00F7782F" w:rsidP="008943BC" w14:paraId="2DCBFFA0" w14:textId="77777777">
      <w:pPr>
        <w:keepNext/>
        <w:keepLines/>
        <w:ind w:left="562" w:hanging="562"/>
        <w:outlineLvl w:val="1"/>
        <w:rPr>
          <w:b/>
          <w:sz w:val="22"/>
          <w:szCs w:val="22"/>
        </w:rPr>
      </w:pPr>
      <w:r w:rsidRPr="00F7782F">
        <w:rPr>
          <w:b/>
          <w:sz w:val="22"/>
          <w:szCs w:val="22"/>
        </w:rPr>
        <w:t>10.</w:t>
      </w:r>
      <w:r w:rsidRPr="00F7782F">
        <w:rPr>
          <w:b/>
          <w:sz w:val="22"/>
          <w:szCs w:val="22"/>
        </w:rPr>
        <w:tab/>
        <w:t>TEKSTA PĀRSKATĪŠANAS DATUMS</w:t>
      </w:r>
    </w:p>
    <w:p w:rsidR="00914195" w:rsidRPr="00F7782F" w:rsidP="008943BC" w14:paraId="061A60CA" w14:textId="77777777">
      <w:pPr>
        <w:keepNext/>
        <w:keepLines/>
        <w:ind w:left="562" w:hanging="562"/>
        <w:rPr>
          <w:b/>
          <w:sz w:val="22"/>
          <w:szCs w:val="22"/>
        </w:rPr>
      </w:pPr>
    </w:p>
    <w:p w:rsidR="00914195" w:rsidRPr="00F7782F" w:rsidP="00D14B73" w14:paraId="3CFFD9AF" w14:textId="77777777">
      <w:pPr>
        <w:ind w:left="567" w:hanging="567"/>
        <w:rPr>
          <w:sz w:val="22"/>
          <w:szCs w:val="22"/>
        </w:rPr>
      </w:pPr>
    </w:p>
    <w:p w:rsidR="00640DB8" w:rsidRPr="00F7782F" w:rsidP="008943BC" w14:paraId="3E4EE02C" w14:textId="77777777">
      <w:pPr>
        <w:ind w:left="567" w:hanging="567"/>
        <w:rPr>
          <w:sz w:val="22"/>
          <w:szCs w:val="22"/>
        </w:rPr>
      </w:pPr>
    </w:p>
    <w:p w:rsidR="00640DB8" w:rsidRPr="00F7782F" w:rsidP="008943BC" w14:paraId="72FACA67" w14:textId="77777777">
      <w:pPr>
        <w:ind w:left="567" w:hanging="567"/>
        <w:rPr>
          <w:sz w:val="22"/>
          <w:szCs w:val="22"/>
        </w:rPr>
      </w:pPr>
    </w:p>
    <w:p w:rsidR="009779F1" w:rsidRPr="00F7782F" w:rsidP="008943BC" w14:paraId="1A33CA21" w14:textId="77777777">
      <w:pPr>
        <w:rPr>
          <w:sz w:val="22"/>
          <w:szCs w:val="22"/>
        </w:rPr>
      </w:pPr>
      <w:r w:rsidRPr="00F7782F">
        <w:rPr>
          <w:sz w:val="22"/>
          <w:szCs w:val="22"/>
        </w:rPr>
        <w:t xml:space="preserve">Sīkāka informācija par šīm zālēm ir pieejama Eiropas Zāļu aģentūras </w:t>
      </w:r>
      <w:r w:rsidRPr="00F7782F" w:rsidR="002656F8">
        <w:rPr>
          <w:sz w:val="22"/>
          <w:szCs w:val="22"/>
        </w:rPr>
        <w:t>tīmekļa vietnē</w:t>
      </w:r>
      <w:r w:rsidRPr="00F7782F">
        <w:rPr>
          <w:sz w:val="22"/>
          <w:szCs w:val="22"/>
        </w:rPr>
        <w:t xml:space="preserve"> </w:t>
      </w:r>
      <w:hyperlink r:id="rId10" w:history="1">
        <w:r w:rsidRPr="00F7782F" w:rsidR="00640DB8">
          <w:rPr>
            <w:rStyle w:val="Hyperlink"/>
            <w:sz w:val="22"/>
            <w:szCs w:val="22"/>
          </w:rPr>
          <w:t>http://www.ema.europa.eu/</w:t>
        </w:r>
      </w:hyperlink>
      <w:r w:rsidRPr="00F7782F">
        <w:rPr>
          <w:sz w:val="22"/>
          <w:szCs w:val="22"/>
        </w:rPr>
        <w:t>.</w:t>
      </w:r>
    </w:p>
    <w:p w:rsidR="00914195" w:rsidRPr="00F7782F" w:rsidP="008943BC" w14:paraId="4FDE1F71" w14:textId="77777777">
      <w:pPr>
        <w:ind w:left="567" w:hanging="567"/>
        <w:rPr>
          <w:sz w:val="22"/>
          <w:szCs w:val="22"/>
        </w:rPr>
      </w:pPr>
      <w:r w:rsidRPr="00F7782F">
        <w:rPr>
          <w:b/>
          <w:sz w:val="22"/>
          <w:szCs w:val="22"/>
        </w:rPr>
        <w:br w:type="page"/>
      </w:r>
    </w:p>
    <w:p w:rsidR="00914195" w:rsidRPr="00F7782F" w:rsidP="008943BC" w14:paraId="17690885" w14:textId="77777777">
      <w:pPr>
        <w:ind w:left="567" w:hanging="567"/>
        <w:rPr>
          <w:sz w:val="22"/>
          <w:szCs w:val="22"/>
        </w:rPr>
      </w:pPr>
    </w:p>
    <w:p w:rsidR="00914195" w:rsidRPr="00F7782F" w:rsidP="008943BC" w14:paraId="3378A152" w14:textId="77777777">
      <w:pPr>
        <w:ind w:left="567" w:hanging="567"/>
        <w:rPr>
          <w:sz w:val="22"/>
          <w:szCs w:val="22"/>
        </w:rPr>
      </w:pPr>
    </w:p>
    <w:p w:rsidR="00914195" w:rsidRPr="00F7782F" w:rsidP="008943BC" w14:paraId="35D199D0" w14:textId="77777777">
      <w:pPr>
        <w:ind w:left="567" w:hanging="567"/>
        <w:rPr>
          <w:sz w:val="22"/>
          <w:szCs w:val="22"/>
        </w:rPr>
      </w:pPr>
    </w:p>
    <w:p w:rsidR="00914195" w:rsidRPr="00F7782F" w:rsidP="008943BC" w14:paraId="45067DEE" w14:textId="77777777">
      <w:pPr>
        <w:ind w:left="567" w:hanging="567"/>
        <w:rPr>
          <w:sz w:val="22"/>
          <w:szCs w:val="22"/>
        </w:rPr>
      </w:pPr>
    </w:p>
    <w:p w:rsidR="00914195" w:rsidRPr="00F7782F" w:rsidP="008943BC" w14:paraId="2519E43C" w14:textId="77777777">
      <w:pPr>
        <w:ind w:left="567" w:hanging="567"/>
        <w:rPr>
          <w:sz w:val="22"/>
          <w:szCs w:val="22"/>
        </w:rPr>
      </w:pPr>
    </w:p>
    <w:p w:rsidR="00914195" w:rsidRPr="00F7782F" w:rsidP="008943BC" w14:paraId="6D55A44A" w14:textId="77777777">
      <w:pPr>
        <w:ind w:left="567" w:hanging="567"/>
        <w:rPr>
          <w:sz w:val="22"/>
          <w:szCs w:val="22"/>
        </w:rPr>
      </w:pPr>
    </w:p>
    <w:p w:rsidR="00914195" w:rsidRPr="00F7782F" w:rsidP="008943BC" w14:paraId="098CAA90" w14:textId="77777777">
      <w:pPr>
        <w:ind w:left="567" w:hanging="567"/>
        <w:rPr>
          <w:sz w:val="22"/>
          <w:szCs w:val="22"/>
        </w:rPr>
      </w:pPr>
    </w:p>
    <w:p w:rsidR="00914195" w:rsidRPr="00F7782F" w:rsidP="008943BC" w14:paraId="74781D91" w14:textId="77777777">
      <w:pPr>
        <w:ind w:left="567" w:hanging="567"/>
        <w:rPr>
          <w:sz w:val="22"/>
          <w:szCs w:val="22"/>
        </w:rPr>
      </w:pPr>
    </w:p>
    <w:p w:rsidR="00914195" w:rsidRPr="00F7782F" w:rsidP="008943BC" w14:paraId="3F1339EA" w14:textId="77777777">
      <w:pPr>
        <w:ind w:left="567" w:hanging="567"/>
        <w:rPr>
          <w:sz w:val="22"/>
          <w:szCs w:val="22"/>
        </w:rPr>
      </w:pPr>
    </w:p>
    <w:p w:rsidR="00914195" w:rsidRPr="00F7782F" w:rsidP="008943BC" w14:paraId="5FA191C2" w14:textId="77777777">
      <w:pPr>
        <w:rPr>
          <w:sz w:val="22"/>
          <w:szCs w:val="22"/>
        </w:rPr>
      </w:pPr>
    </w:p>
    <w:p w:rsidR="00914195" w:rsidRPr="00F7782F" w:rsidP="008943BC" w14:paraId="5461B1D1" w14:textId="77777777">
      <w:pPr>
        <w:rPr>
          <w:sz w:val="22"/>
          <w:szCs w:val="22"/>
        </w:rPr>
      </w:pPr>
    </w:p>
    <w:p w:rsidR="00914195" w:rsidRPr="00F7782F" w:rsidP="008943BC" w14:paraId="42EF7FCF" w14:textId="77777777">
      <w:pPr>
        <w:rPr>
          <w:sz w:val="22"/>
          <w:szCs w:val="22"/>
        </w:rPr>
      </w:pPr>
    </w:p>
    <w:p w:rsidR="00914195" w:rsidRPr="00F7782F" w:rsidP="008943BC" w14:paraId="7906FCB7" w14:textId="77777777">
      <w:pPr>
        <w:rPr>
          <w:sz w:val="22"/>
          <w:szCs w:val="22"/>
        </w:rPr>
      </w:pPr>
    </w:p>
    <w:p w:rsidR="00914195" w:rsidRPr="00F7782F" w:rsidP="008943BC" w14:paraId="1C19F47D" w14:textId="77777777">
      <w:pPr>
        <w:rPr>
          <w:sz w:val="22"/>
          <w:szCs w:val="22"/>
        </w:rPr>
      </w:pPr>
    </w:p>
    <w:p w:rsidR="00914195" w:rsidRPr="00F7782F" w:rsidP="008943BC" w14:paraId="2AC52A91" w14:textId="77777777">
      <w:pPr>
        <w:rPr>
          <w:sz w:val="22"/>
          <w:szCs w:val="22"/>
        </w:rPr>
      </w:pPr>
    </w:p>
    <w:p w:rsidR="00914195" w:rsidRPr="00F7782F" w:rsidP="008943BC" w14:paraId="68FEB744" w14:textId="77777777">
      <w:pPr>
        <w:rPr>
          <w:sz w:val="22"/>
          <w:szCs w:val="22"/>
        </w:rPr>
      </w:pPr>
    </w:p>
    <w:p w:rsidR="00914195" w:rsidRPr="00F7782F" w:rsidP="00BE1D8E" w14:paraId="0EC9AD8F" w14:textId="77777777">
      <w:pPr>
        <w:jc w:val="center"/>
        <w:outlineLvl w:val="0"/>
        <w:rPr>
          <w:b/>
          <w:sz w:val="22"/>
          <w:szCs w:val="22"/>
        </w:rPr>
      </w:pPr>
      <w:r w:rsidRPr="00F7782F">
        <w:rPr>
          <w:b/>
          <w:sz w:val="22"/>
          <w:szCs w:val="22"/>
        </w:rPr>
        <w:t>II </w:t>
      </w:r>
      <w:r w:rsidRPr="00F7782F">
        <w:rPr>
          <w:b/>
          <w:sz w:val="22"/>
          <w:szCs w:val="22"/>
        </w:rPr>
        <w:t>PIELIKUMS</w:t>
      </w:r>
    </w:p>
    <w:p w:rsidR="00914195" w:rsidRPr="00F7782F" w:rsidP="008943BC" w14:paraId="6A13F21B" w14:textId="77777777">
      <w:pPr>
        <w:ind w:left="1701" w:right="1416" w:hanging="567"/>
        <w:rPr>
          <w:sz w:val="22"/>
          <w:szCs w:val="22"/>
        </w:rPr>
      </w:pPr>
    </w:p>
    <w:p w:rsidR="00914195" w:rsidRPr="00F7782F" w:rsidP="008943BC" w14:paraId="1A3BE7A1" w14:textId="77777777">
      <w:pPr>
        <w:tabs>
          <w:tab w:val="left" w:pos="1701"/>
        </w:tabs>
        <w:ind w:left="1701" w:right="1416" w:hanging="567"/>
        <w:rPr>
          <w:b/>
          <w:sz w:val="22"/>
          <w:szCs w:val="22"/>
        </w:rPr>
      </w:pPr>
      <w:r w:rsidRPr="00F7782F">
        <w:rPr>
          <w:b/>
          <w:sz w:val="22"/>
          <w:szCs w:val="22"/>
        </w:rPr>
        <w:t>A.</w:t>
      </w:r>
      <w:r w:rsidRPr="00F7782F">
        <w:rPr>
          <w:b/>
          <w:sz w:val="22"/>
          <w:szCs w:val="22"/>
        </w:rPr>
        <w:tab/>
        <w:t>RAŽO</w:t>
      </w:r>
      <w:r w:rsidRPr="00F7782F" w:rsidR="00567A20">
        <w:rPr>
          <w:b/>
          <w:sz w:val="22"/>
          <w:szCs w:val="22"/>
        </w:rPr>
        <w:t>TĀJS,</w:t>
      </w:r>
      <w:r w:rsidRPr="00F7782F">
        <w:rPr>
          <w:b/>
          <w:sz w:val="22"/>
          <w:szCs w:val="22"/>
        </w:rPr>
        <w:t xml:space="preserve"> K</w:t>
      </w:r>
      <w:r w:rsidRPr="00F7782F" w:rsidR="002D4C53">
        <w:rPr>
          <w:b/>
          <w:sz w:val="22"/>
          <w:szCs w:val="22"/>
        </w:rPr>
        <w:t>AS</w:t>
      </w:r>
      <w:r w:rsidRPr="00F7782F">
        <w:rPr>
          <w:b/>
          <w:sz w:val="22"/>
          <w:szCs w:val="22"/>
        </w:rPr>
        <w:t xml:space="preserve"> ATBILD PAR SĒRIJAS IZLAIDI</w:t>
      </w:r>
    </w:p>
    <w:p w:rsidR="00914195" w:rsidRPr="00F7782F" w:rsidP="008943BC" w14:paraId="0731BB99" w14:textId="77777777">
      <w:pPr>
        <w:ind w:left="1701" w:right="1416" w:hanging="567"/>
        <w:rPr>
          <w:bCs/>
          <w:sz w:val="22"/>
          <w:szCs w:val="22"/>
        </w:rPr>
      </w:pPr>
    </w:p>
    <w:p w:rsidR="00914195" w:rsidRPr="00F7782F" w:rsidP="008943BC" w14:paraId="19F6813A" w14:textId="77777777">
      <w:pPr>
        <w:tabs>
          <w:tab w:val="left" w:pos="1701"/>
        </w:tabs>
        <w:ind w:left="1701" w:right="1416" w:hanging="567"/>
        <w:rPr>
          <w:b/>
          <w:sz w:val="22"/>
          <w:szCs w:val="22"/>
        </w:rPr>
      </w:pPr>
      <w:r w:rsidRPr="00F7782F">
        <w:rPr>
          <w:b/>
          <w:sz w:val="22"/>
          <w:szCs w:val="22"/>
        </w:rPr>
        <w:t>B.</w:t>
      </w:r>
      <w:r w:rsidRPr="00F7782F">
        <w:rPr>
          <w:b/>
          <w:sz w:val="22"/>
          <w:szCs w:val="22"/>
        </w:rPr>
        <w:tab/>
      </w:r>
      <w:r w:rsidRPr="00F7782F" w:rsidR="006E4075">
        <w:rPr>
          <w:b/>
          <w:sz w:val="22"/>
          <w:szCs w:val="22"/>
        </w:rPr>
        <w:t xml:space="preserve">IZSNIEGŠANAS KĀRTĪBAS UN LIETOŠANAS </w:t>
      </w:r>
      <w:r w:rsidRPr="00F7782F">
        <w:rPr>
          <w:b/>
          <w:sz w:val="22"/>
          <w:szCs w:val="22"/>
        </w:rPr>
        <w:t>NOSACĪJUMI</w:t>
      </w:r>
      <w:r w:rsidRPr="00F7782F" w:rsidR="006E4075">
        <w:rPr>
          <w:b/>
          <w:sz w:val="22"/>
          <w:szCs w:val="22"/>
        </w:rPr>
        <w:t xml:space="preserve"> VAI IEROBEŽOJUMI</w:t>
      </w:r>
    </w:p>
    <w:p w:rsidR="000A4ACD" w:rsidRPr="00F7782F" w:rsidP="008943BC" w14:paraId="20C83ABB" w14:textId="77777777">
      <w:pPr>
        <w:tabs>
          <w:tab w:val="left" w:pos="1701"/>
        </w:tabs>
        <w:ind w:left="1701" w:right="1416" w:hanging="567"/>
        <w:rPr>
          <w:b/>
          <w:sz w:val="22"/>
          <w:szCs w:val="22"/>
        </w:rPr>
      </w:pPr>
    </w:p>
    <w:p w:rsidR="000A4ACD" w:rsidRPr="00F7782F" w:rsidP="008943BC" w14:paraId="3C81D54D" w14:textId="77777777">
      <w:pPr>
        <w:tabs>
          <w:tab w:val="left" w:pos="1701"/>
        </w:tabs>
        <w:ind w:left="1701" w:right="1416" w:hanging="567"/>
        <w:rPr>
          <w:b/>
          <w:sz w:val="22"/>
          <w:szCs w:val="22"/>
        </w:rPr>
      </w:pPr>
      <w:r w:rsidRPr="00F7782F">
        <w:rPr>
          <w:b/>
          <w:sz w:val="22"/>
          <w:szCs w:val="22"/>
        </w:rPr>
        <w:t>C.</w:t>
      </w:r>
      <w:r w:rsidRPr="00F7782F">
        <w:rPr>
          <w:b/>
          <w:sz w:val="22"/>
          <w:szCs w:val="22"/>
        </w:rPr>
        <w:tab/>
        <w:t>CITI REĢISTRĀCIJAS NOSACĪJUMI UN PRASĪBAS</w:t>
      </w:r>
    </w:p>
    <w:p w:rsidR="00914195" w:rsidRPr="00F7782F" w:rsidP="008943BC" w14:paraId="5BE0BBBE" w14:textId="77777777">
      <w:pPr>
        <w:ind w:left="1701" w:right="1416" w:hanging="567"/>
        <w:rPr>
          <w:sz w:val="22"/>
          <w:szCs w:val="22"/>
        </w:rPr>
      </w:pPr>
    </w:p>
    <w:p w:rsidR="00914195" w:rsidRPr="00F7782F" w:rsidP="008943BC" w14:paraId="578F60E2" w14:textId="77777777">
      <w:pPr>
        <w:suppressLineNumbers/>
        <w:ind w:left="1701" w:right="1418" w:hanging="525"/>
        <w:rPr>
          <w:b/>
          <w:sz w:val="22"/>
          <w:szCs w:val="22"/>
        </w:rPr>
      </w:pPr>
      <w:r w:rsidRPr="00F7782F">
        <w:rPr>
          <w:b/>
          <w:sz w:val="22"/>
          <w:szCs w:val="22"/>
        </w:rPr>
        <w:t>D.</w:t>
      </w:r>
      <w:r w:rsidRPr="00F7782F">
        <w:rPr>
          <w:b/>
          <w:sz w:val="22"/>
          <w:szCs w:val="22"/>
        </w:rPr>
        <w:tab/>
        <w:t>NOSACĪJUMI VAI IEROBEŽOJUMI ATTIECĪBĀ UZ DROŠU UN EFEKTĪVU ZĀĻU LIETOŠANU</w:t>
      </w:r>
    </w:p>
    <w:p w:rsidR="00914195" w:rsidRPr="001C7067" w:rsidP="008943BC" w14:paraId="3284976B" w14:textId="77777777">
      <w:pPr>
        <w:pStyle w:val="TitleB"/>
        <w:rPr>
          <w:lang w:val="lv-LV"/>
        </w:rPr>
      </w:pPr>
      <w:r w:rsidRPr="001C7067">
        <w:rPr>
          <w:lang w:val="lv-LV"/>
        </w:rPr>
        <w:br w:type="page"/>
      </w:r>
      <w:r w:rsidRPr="001C7067">
        <w:rPr>
          <w:lang w:val="lv-LV"/>
        </w:rPr>
        <w:t>A.</w:t>
      </w:r>
      <w:r w:rsidRPr="001C7067">
        <w:rPr>
          <w:lang w:val="lv-LV"/>
        </w:rPr>
        <w:tab/>
        <w:t>RAŽO</w:t>
      </w:r>
      <w:r w:rsidRPr="001C7067" w:rsidR="005C1C10">
        <w:rPr>
          <w:lang w:val="lv-LV"/>
        </w:rPr>
        <w:t>TĀJS</w:t>
      </w:r>
      <w:r w:rsidRPr="001C7067">
        <w:rPr>
          <w:lang w:val="lv-LV"/>
        </w:rPr>
        <w:t>, K</w:t>
      </w:r>
      <w:r w:rsidRPr="001C7067" w:rsidR="002D4C53">
        <w:rPr>
          <w:lang w:val="lv-LV"/>
        </w:rPr>
        <w:t>AS</w:t>
      </w:r>
      <w:r w:rsidRPr="001C7067">
        <w:rPr>
          <w:lang w:val="lv-LV"/>
        </w:rPr>
        <w:t xml:space="preserve"> ATBILD PAR SĒRIJAS IZLAIDI</w:t>
      </w:r>
    </w:p>
    <w:p w:rsidR="00914195" w:rsidRPr="00F7782F" w:rsidP="00D14B73" w14:paraId="23B1AB21" w14:textId="77777777">
      <w:pPr>
        <w:keepNext/>
        <w:keepLines/>
        <w:rPr>
          <w:sz w:val="22"/>
          <w:szCs w:val="22"/>
        </w:rPr>
      </w:pPr>
    </w:p>
    <w:p w:rsidR="00914195" w:rsidRPr="00F7782F" w:rsidP="008943BC" w14:paraId="71FEE0DC" w14:textId="77777777">
      <w:pPr>
        <w:keepNext/>
        <w:keepLines/>
        <w:rPr>
          <w:sz w:val="22"/>
          <w:szCs w:val="22"/>
        </w:rPr>
      </w:pPr>
      <w:r w:rsidRPr="00F7782F">
        <w:rPr>
          <w:sz w:val="22"/>
          <w:szCs w:val="22"/>
          <w:u w:val="single"/>
        </w:rPr>
        <w:t>Ražotāja, k</w:t>
      </w:r>
      <w:r w:rsidRPr="00F7782F" w:rsidR="00BA05E9">
        <w:rPr>
          <w:sz w:val="22"/>
          <w:szCs w:val="22"/>
          <w:u w:val="single"/>
        </w:rPr>
        <w:t>as</w:t>
      </w:r>
      <w:r w:rsidRPr="00F7782F">
        <w:rPr>
          <w:sz w:val="22"/>
          <w:szCs w:val="22"/>
          <w:u w:val="single"/>
        </w:rPr>
        <w:t xml:space="preserve"> atbild par sērijas izlaidi, nosaukums un adrese</w:t>
      </w:r>
    </w:p>
    <w:p w:rsidR="00914195" w:rsidRPr="00F7782F" w:rsidP="00A53117" w14:paraId="5A0549E3" w14:textId="77777777">
      <w:pPr>
        <w:keepNext/>
        <w:keepLines/>
        <w:rPr>
          <w:sz w:val="22"/>
          <w:szCs w:val="22"/>
        </w:rPr>
      </w:pPr>
    </w:p>
    <w:p w:rsidR="008C47C9" w:rsidRPr="00F7782F" w:rsidP="00A53117" w14:paraId="17F06DF2" w14:textId="77777777">
      <w:pPr>
        <w:keepNext/>
        <w:tabs>
          <w:tab w:val="left" w:pos="590"/>
        </w:tabs>
        <w:autoSpaceDE w:val="0"/>
        <w:autoSpaceDN w:val="0"/>
        <w:adjustRightInd w:val="0"/>
        <w:spacing w:line="240" w:lineRule="atLeast"/>
        <w:ind w:left="23"/>
        <w:rPr>
          <w:sz w:val="22"/>
          <w:szCs w:val="22"/>
        </w:rPr>
      </w:pPr>
      <w:r w:rsidRPr="00F7782F">
        <w:rPr>
          <w:sz w:val="22"/>
          <w:szCs w:val="22"/>
        </w:rPr>
        <w:t>Bayer AG</w:t>
      </w:r>
    </w:p>
    <w:p w:rsidR="008C47C9" w:rsidRPr="00F7782F" w:rsidP="00A53117" w14:paraId="7DB6A6A4" w14:textId="77777777">
      <w:pPr>
        <w:keepNext/>
        <w:tabs>
          <w:tab w:val="left" w:pos="590"/>
        </w:tabs>
        <w:autoSpaceDE w:val="0"/>
        <w:autoSpaceDN w:val="0"/>
        <w:adjustRightInd w:val="0"/>
        <w:spacing w:line="240" w:lineRule="atLeast"/>
        <w:ind w:left="23"/>
        <w:rPr>
          <w:sz w:val="22"/>
          <w:szCs w:val="22"/>
        </w:rPr>
      </w:pPr>
      <w:r w:rsidRPr="00F7782F">
        <w:rPr>
          <w:sz w:val="22"/>
          <w:szCs w:val="22"/>
        </w:rPr>
        <w:t>Kaiser-Wilhelm-Allee</w:t>
      </w:r>
    </w:p>
    <w:p w:rsidR="007F1109" w:rsidRPr="00F7782F" w:rsidP="00A53117" w14:paraId="6323D797" w14:textId="77777777">
      <w:pPr>
        <w:keepNext/>
        <w:tabs>
          <w:tab w:val="left" w:pos="590"/>
        </w:tabs>
        <w:autoSpaceDE w:val="0"/>
        <w:autoSpaceDN w:val="0"/>
        <w:adjustRightInd w:val="0"/>
        <w:spacing w:line="240" w:lineRule="atLeast"/>
        <w:ind w:left="23"/>
        <w:rPr>
          <w:sz w:val="22"/>
          <w:szCs w:val="22"/>
        </w:rPr>
      </w:pPr>
      <w:r w:rsidRPr="00F7782F">
        <w:rPr>
          <w:sz w:val="22"/>
          <w:szCs w:val="22"/>
        </w:rPr>
        <w:t>51368 Leverkusen</w:t>
      </w:r>
    </w:p>
    <w:p w:rsidR="00744ECF" w:rsidRPr="00F7782F" w:rsidP="00A76B69" w14:paraId="08F0ACD9" w14:textId="57CA1C2E">
      <w:pPr>
        <w:keepNext/>
        <w:keepLines/>
        <w:rPr>
          <w:sz w:val="22"/>
          <w:szCs w:val="22"/>
          <w:highlight w:val="lightGray"/>
        </w:rPr>
      </w:pPr>
      <w:r w:rsidRPr="00F7782F">
        <w:rPr>
          <w:sz w:val="22"/>
          <w:szCs w:val="22"/>
        </w:rPr>
        <w:t>Vācija</w:t>
      </w:r>
    </w:p>
    <w:p w:rsidR="00744ECF" w:rsidRPr="00F7782F" w:rsidP="008943BC" w14:paraId="4713330F" w14:textId="77777777">
      <w:pPr>
        <w:rPr>
          <w:sz w:val="22"/>
          <w:szCs w:val="22"/>
        </w:rPr>
      </w:pPr>
    </w:p>
    <w:p w:rsidR="0045729A" w:rsidRPr="00F7782F" w:rsidP="008943BC" w14:paraId="469A9E6A" w14:textId="77777777">
      <w:pPr>
        <w:rPr>
          <w:sz w:val="22"/>
          <w:szCs w:val="22"/>
        </w:rPr>
      </w:pPr>
    </w:p>
    <w:p w:rsidR="00914195" w:rsidRPr="001C7067" w:rsidP="008943BC" w14:paraId="34BC2BCA" w14:textId="77777777">
      <w:pPr>
        <w:pStyle w:val="TitleB"/>
        <w:rPr>
          <w:lang w:val="lv-LV"/>
        </w:rPr>
      </w:pPr>
      <w:r w:rsidRPr="001C7067">
        <w:rPr>
          <w:lang w:val="lv-LV"/>
        </w:rPr>
        <w:t>B.</w:t>
      </w:r>
      <w:r w:rsidRPr="001C7067">
        <w:rPr>
          <w:lang w:val="lv-LV"/>
        </w:rPr>
        <w:tab/>
      </w:r>
      <w:r w:rsidRPr="001C7067" w:rsidR="00BA05E9">
        <w:rPr>
          <w:lang w:val="lv-LV"/>
        </w:rPr>
        <w:t>IZSNIEGŠANAS KĀRTĪBAS UN LIETOŠANAS</w:t>
      </w:r>
      <w:r w:rsidRPr="001C7067">
        <w:rPr>
          <w:lang w:val="lv-LV"/>
        </w:rPr>
        <w:t xml:space="preserve"> NOSACĪJUMI</w:t>
      </w:r>
      <w:r w:rsidRPr="001C7067" w:rsidR="00BA05E9">
        <w:rPr>
          <w:lang w:val="lv-LV"/>
        </w:rPr>
        <w:t xml:space="preserve"> VAI IEROBEŽOJUMI</w:t>
      </w:r>
    </w:p>
    <w:p w:rsidR="00914195" w:rsidRPr="00F7782F" w:rsidP="008943BC" w14:paraId="31E8B1B6" w14:textId="77777777">
      <w:pPr>
        <w:keepNext/>
        <w:keepLines/>
        <w:rPr>
          <w:sz w:val="22"/>
          <w:szCs w:val="22"/>
        </w:rPr>
      </w:pPr>
    </w:p>
    <w:p w:rsidR="00914195" w:rsidRPr="00F7782F" w:rsidP="008943BC" w14:paraId="46F657FA" w14:textId="77777777">
      <w:pPr>
        <w:numPr>
          <w:ilvl w:val="12"/>
          <w:numId w:val="0"/>
        </w:numPr>
        <w:rPr>
          <w:sz w:val="22"/>
          <w:szCs w:val="22"/>
        </w:rPr>
      </w:pPr>
      <w:r w:rsidRPr="00F7782F">
        <w:rPr>
          <w:sz w:val="22"/>
          <w:szCs w:val="22"/>
        </w:rPr>
        <w:t xml:space="preserve">Zāles </w:t>
      </w:r>
      <w:r w:rsidRPr="00F7782F" w:rsidR="00512C54">
        <w:rPr>
          <w:sz w:val="22"/>
          <w:szCs w:val="22"/>
        </w:rPr>
        <w:t xml:space="preserve">ar </w:t>
      </w:r>
      <w:r w:rsidRPr="00F7782F" w:rsidR="00C67A7B">
        <w:rPr>
          <w:sz w:val="22"/>
          <w:szCs w:val="22"/>
        </w:rPr>
        <w:t xml:space="preserve">parakstīšanas </w:t>
      </w:r>
      <w:r w:rsidRPr="00F7782F" w:rsidR="00512C54">
        <w:rPr>
          <w:sz w:val="22"/>
          <w:szCs w:val="22"/>
        </w:rPr>
        <w:t xml:space="preserve">ierobežojumiem </w:t>
      </w:r>
      <w:r w:rsidRPr="00F7782F">
        <w:rPr>
          <w:sz w:val="22"/>
          <w:szCs w:val="22"/>
        </w:rPr>
        <w:t>(</w:t>
      </w:r>
      <w:r w:rsidRPr="00F7782F" w:rsidR="00BA05E9">
        <w:rPr>
          <w:sz w:val="22"/>
          <w:szCs w:val="22"/>
        </w:rPr>
        <w:t>s</w:t>
      </w:r>
      <w:r w:rsidRPr="00F7782F">
        <w:rPr>
          <w:sz w:val="22"/>
          <w:szCs w:val="22"/>
        </w:rPr>
        <w:t xml:space="preserve">katīt </w:t>
      </w:r>
      <w:r w:rsidRPr="00F7782F" w:rsidR="00BA05E9">
        <w:rPr>
          <w:sz w:val="22"/>
          <w:szCs w:val="22"/>
        </w:rPr>
        <w:t>I p</w:t>
      </w:r>
      <w:r w:rsidRPr="00F7782F">
        <w:rPr>
          <w:sz w:val="22"/>
          <w:szCs w:val="22"/>
        </w:rPr>
        <w:t xml:space="preserve">ielikumu: </w:t>
      </w:r>
      <w:r w:rsidRPr="00F7782F" w:rsidR="00BA05E9">
        <w:rPr>
          <w:sz w:val="22"/>
          <w:szCs w:val="22"/>
        </w:rPr>
        <w:t>z</w:t>
      </w:r>
      <w:r w:rsidRPr="00F7782F">
        <w:rPr>
          <w:sz w:val="22"/>
          <w:szCs w:val="22"/>
        </w:rPr>
        <w:t xml:space="preserve">āļu apraksts, </w:t>
      </w:r>
      <w:r w:rsidRPr="00F7782F" w:rsidR="00BA05E9">
        <w:rPr>
          <w:sz w:val="22"/>
          <w:szCs w:val="22"/>
        </w:rPr>
        <w:t>4.2</w:t>
      </w:r>
      <w:r w:rsidRPr="00F7782F" w:rsidR="00CD3310">
        <w:rPr>
          <w:sz w:val="22"/>
          <w:szCs w:val="22"/>
        </w:rPr>
        <w:t>.</w:t>
      </w:r>
      <w:r w:rsidRPr="00F7782F" w:rsidR="00BA05E9">
        <w:rPr>
          <w:sz w:val="22"/>
          <w:szCs w:val="22"/>
        </w:rPr>
        <w:t> </w:t>
      </w:r>
      <w:r w:rsidRPr="00F7782F">
        <w:rPr>
          <w:sz w:val="22"/>
          <w:szCs w:val="22"/>
        </w:rPr>
        <w:t>apakšpunkts).</w:t>
      </w:r>
    </w:p>
    <w:p w:rsidR="00914195" w:rsidRPr="00F7782F" w:rsidP="008943BC" w14:paraId="7399E8E2" w14:textId="77777777">
      <w:pPr>
        <w:numPr>
          <w:ilvl w:val="12"/>
          <w:numId w:val="0"/>
        </w:numPr>
        <w:rPr>
          <w:sz w:val="22"/>
          <w:szCs w:val="22"/>
        </w:rPr>
      </w:pPr>
    </w:p>
    <w:p w:rsidR="00CD4CAE" w:rsidRPr="00F7782F" w:rsidP="008943BC" w14:paraId="728828D9" w14:textId="77777777">
      <w:pPr>
        <w:numPr>
          <w:ilvl w:val="12"/>
          <w:numId w:val="0"/>
        </w:numPr>
        <w:rPr>
          <w:sz w:val="22"/>
          <w:szCs w:val="22"/>
        </w:rPr>
      </w:pPr>
    </w:p>
    <w:p w:rsidR="00914195" w:rsidRPr="001C7067" w:rsidP="008943BC" w14:paraId="6C940BAF" w14:textId="77777777">
      <w:pPr>
        <w:pStyle w:val="TitleB"/>
        <w:rPr>
          <w:lang w:val="en-US"/>
        </w:rPr>
      </w:pPr>
      <w:r w:rsidRPr="001C7067">
        <w:rPr>
          <w:lang w:val="en-US"/>
        </w:rPr>
        <w:t>C.</w:t>
      </w:r>
      <w:r w:rsidRPr="001C7067">
        <w:rPr>
          <w:lang w:val="en-US"/>
        </w:rPr>
        <w:tab/>
      </w:r>
      <w:r w:rsidRPr="001C7067">
        <w:rPr>
          <w:lang w:val="en-US"/>
        </w:rPr>
        <w:t xml:space="preserve">CITI </w:t>
      </w:r>
      <w:r w:rsidRPr="001C7067">
        <w:rPr>
          <w:lang w:val="en-US"/>
        </w:rPr>
        <w:t xml:space="preserve">REĢISTRĀCIJAS </w:t>
      </w:r>
      <w:r w:rsidRPr="001C7067">
        <w:rPr>
          <w:lang w:val="en-US"/>
        </w:rPr>
        <w:t xml:space="preserve">NOSACĪJUMI </w:t>
      </w:r>
      <w:r w:rsidRPr="001C7067">
        <w:rPr>
          <w:lang w:val="en-US"/>
        </w:rPr>
        <w:t>UN PRASĪBAS</w:t>
      </w:r>
    </w:p>
    <w:p w:rsidR="00914195" w:rsidRPr="00F7782F" w:rsidP="008943BC" w14:paraId="06912659" w14:textId="77777777">
      <w:pPr>
        <w:keepNext/>
        <w:keepLines/>
        <w:ind w:right="-1"/>
        <w:rPr>
          <w:sz w:val="22"/>
          <w:szCs w:val="22"/>
        </w:rPr>
      </w:pPr>
    </w:p>
    <w:p w:rsidR="00187174" w:rsidRPr="00F7782F" w:rsidP="008943BC" w14:paraId="0978DBDC" w14:textId="77777777">
      <w:pPr>
        <w:numPr>
          <w:ilvl w:val="0"/>
          <w:numId w:val="45"/>
        </w:numPr>
        <w:suppressLineNumbers/>
        <w:tabs>
          <w:tab w:val="left" w:pos="567"/>
        </w:tabs>
        <w:spacing w:line="260" w:lineRule="exact"/>
        <w:ind w:right="-1" w:hanging="720"/>
        <w:rPr>
          <w:b/>
          <w:sz w:val="22"/>
          <w:szCs w:val="22"/>
        </w:rPr>
      </w:pPr>
      <w:r w:rsidRPr="00F7782F">
        <w:rPr>
          <w:b/>
          <w:sz w:val="22"/>
          <w:szCs w:val="22"/>
        </w:rPr>
        <w:t>Periodiski atjaunojamais drošuma ziņojums</w:t>
      </w:r>
      <w:r w:rsidR="008E541E">
        <w:rPr>
          <w:b/>
          <w:sz w:val="22"/>
          <w:szCs w:val="22"/>
        </w:rPr>
        <w:t xml:space="preserve"> (PSUR)</w:t>
      </w:r>
    </w:p>
    <w:p w:rsidR="00187174" w:rsidRPr="00F7782F" w:rsidP="008943BC" w14:paraId="7C972AE2" w14:textId="77777777">
      <w:pPr>
        <w:tabs>
          <w:tab w:val="num" w:pos="720"/>
        </w:tabs>
        <w:ind w:left="567" w:hanging="567"/>
        <w:rPr>
          <w:iCs/>
          <w:sz w:val="22"/>
          <w:szCs w:val="22"/>
          <w:u w:val="single"/>
        </w:rPr>
      </w:pPr>
    </w:p>
    <w:p w:rsidR="00187174" w:rsidRPr="00F7782F" w:rsidP="008943BC" w14:paraId="4E55277F" w14:textId="77777777">
      <w:pPr>
        <w:tabs>
          <w:tab w:val="num" w:pos="720"/>
        </w:tabs>
        <w:rPr>
          <w:i/>
          <w:sz w:val="22"/>
          <w:szCs w:val="22"/>
        </w:rPr>
      </w:pPr>
      <w:r w:rsidRPr="00F7782F">
        <w:rPr>
          <w:sz w:val="22"/>
          <w:szCs w:val="22"/>
        </w:rPr>
        <w:t>Š</w:t>
      </w:r>
      <w:r w:rsidRPr="00F7782F">
        <w:rPr>
          <w:sz w:val="22"/>
          <w:szCs w:val="22"/>
        </w:rPr>
        <w:t>o zāļu periodiski atjaunojam</w:t>
      </w:r>
      <w:r w:rsidRPr="00F7782F">
        <w:rPr>
          <w:sz w:val="22"/>
          <w:szCs w:val="22"/>
        </w:rPr>
        <w:t>o</w:t>
      </w:r>
      <w:r w:rsidRPr="00F7782F">
        <w:rPr>
          <w:sz w:val="22"/>
          <w:szCs w:val="22"/>
        </w:rPr>
        <w:t xml:space="preserve"> drošuma ziņojum</w:t>
      </w:r>
      <w:r w:rsidRPr="00F7782F">
        <w:rPr>
          <w:sz w:val="22"/>
          <w:szCs w:val="22"/>
        </w:rPr>
        <w:t>u iesniegšanas prasības ir norādītas</w:t>
      </w:r>
      <w:r w:rsidRPr="00F7782F">
        <w:rPr>
          <w:sz w:val="22"/>
          <w:szCs w:val="22"/>
        </w:rPr>
        <w:t xml:space="preserve"> Eiropas Savienības </w:t>
      </w:r>
      <w:r w:rsidRPr="00F7782F">
        <w:rPr>
          <w:rStyle w:val="Emphasis"/>
          <w:i w:val="0"/>
          <w:sz w:val="22"/>
          <w:szCs w:val="22"/>
        </w:rPr>
        <w:t>atsauces datumu</w:t>
      </w:r>
      <w:r w:rsidRPr="00F7782F">
        <w:rPr>
          <w:rStyle w:val="st"/>
          <w:rFonts w:eastAsia="SimSun"/>
          <w:sz w:val="22"/>
          <w:szCs w:val="22"/>
        </w:rPr>
        <w:t xml:space="preserve"> un </w:t>
      </w:r>
      <w:r w:rsidRPr="00F7782F">
        <w:rPr>
          <w:rStyle w:val="Emphasis"/>
          <w:i w:val="0"/>
          <w:sz w:val="22"/>
          <w:szCs w:val="22"/>
        </w:rPr>
        <w:t>periodisko ziņojumu iesniegšanas</w:t>
      </w:r>
      <w:r w:rsidRPr="00F7782F">
        <w:rPr>
          <w:rStyle w:val="Emphasis"/>
          <w:sz w:val="22"/>
          <w:szCs w:val="22"/>
        </w:rPr>
        <w:t xml:space="preserve"> </w:t>
      </w:r>
      <w:r w:rsidRPr="00F7782F">
        <w:rPr>
          <w:rStyle w:val="Emphasis"/>
          <w:i w:val="0"/>
          <w:sz w:val="22"/>
          <w:szCs w:val="22"/>
        </w:rPr>
        <w:t>biežuma</w:t>
      </w:r>
      <w:r w:rsidRPr="00F7782F">
        <w:rPr>
          <w:sz w:val="22"/>
          <w:szCs w:val="22"/>
        </w:rPr>
        <w:t xml:space="preserve"> sarakst</w:t>
      </w:r>
      <w:r w:rsidRPr="00F7782F">
        <w:rPr>
          <w:sz w:val="22"/>
          <w:szCs w:val="22"/>
        </w:rPr>
        <w:t>ā</w:t>
      </w:r>
      <w:r w:rsidRPr="00F7782F">
        <w:rPr>
          <w:sz w:val="22"/>
          <w:szCs w:val="22"/>
        </w:rPr>
        <w:t xml:space="preserve"> (</w:t>
      </w:r>
      <w:r w:rsidRPr="00F7782F">
        <w:rPr>
          <w:i/>
          <w:sz w:val="22"/>
          <w:szCs w:val="22"/>
        </w:rPr>
        <w:t>EURD</w:t>
      </w:r>
      <w:r w:rsidRPr="00F7782F">
        <w:rPr>
          <w:sz w:val="22"/>
          <w:szCs w:val="22"/>
        </w:rPr>
        <w:t xml:space="preserve"> sarakst</w:t>
      </w:r>
      <w:r w:rsidRPr="00F7782F">
        <w:rPr>
          <w:sz w:val="22"/>
          <w:szCs w:val="22"/>
        </w:rPr>
        <w:t>ā</w:t>
      </w:r>
      <w:r w:rsidRPr="00F7782F">
        <w:rPr>
          <w:sz w:val="22"/>
          <w:szCs w:val="22"/>
        </w:rPr>
        <w:t>), kas sagatavots saskaņā ar Direktīvas 2001/83/EK 107.c panta 7. </w:t>
      </w:r>
      <w:r w:rsidRPr="00F7782F" w:rsidR="0052510E">
        <w:rPr>
          <w:sz w:val="22"/>
          <w:szCs w:val="22"/>
        </w:rPr>
        <w:t>p</w:t>
      </w:r>
      <w:r w:rsidRPr="00F7782F">
        <w:rPr>
          <w:sz w:val="22"/>
          <w:szCs w:val="22"/>
        </w:rPr>
        <w:t>unktu</w:t>
      </w:r>
      <w:r w:rsidRPr="00F7782F">
        <w:rPr>
          <w:sz w:val="22"/>
          <w:szCs w:val="22"/>
        </w:rPr>
        <w:t>,</w:t>
      </w:r>
      <w:r w:rsidRPr="00F7782F">
        <w:rPr>
          <w:sz w:val="22"/>
          <w:szCs w:val="22"/>
        </w:rPr>
        <w:t xml:space="preserve"> un </w:t>
      </w:r>
      <w:r w:rsidRPr="00F7782F">
        <w:rPr>
          <w:sz w:val="22"/>
          <w:szCs w:val="22"/>
        </w:rPr>
        <w:t xml:space="preserve">visos turpmākajos saraksta atjauninājumos, kas </w:t>
      </w:r>
      <w:r w:rsidRPr="00F7782F">
        <w:rPr>
          <w:sz w:val="22"/>
          <w:szCs w:val="22"/>
        </w:rPr>
        <w:t>publicēt</w:t>
      </w:r>
      <w:r w:rsidRPr="00F7782F">
        <w:rPr>
          <w:sz w:val="22"/>
          <w:szCs w:val="22"/>
        </w:rPr>
        <w:t>i</w:t>
      </w:r>
      <w:r w:rsidRPr="00F7782F">
        <w:rPr>
          <w:sz w:val="22"/>
          <w:szCs w:val="22"/>
        </w:rPr>
        <w:t xml:space="preserve"> Eiropas Zāļu aģentūras tīmekļa vietnē</w:t>
      </w:r>
      <w:r w:rsidRPr="00F7782F">
        <w:rPr>
          <w:i/>
          <w:sz w:val="22"/>
          <w:szCs w:val="22"/>
        </w:rPr>
        <w:t>.</w:t>
      </w:r>
    </w:p>
    <w:p w:rsidR="006B6F71" w:rsidRPr="00F7782F" w:rsidP="008943BC" w14:paraId="33D915AB" w14:textId="77777777">
      <w:pPr>
        <w:tabs>
          <w:tab w:val="num" w:pos="720"/>
        </w:tabs>
        <w:ind w:left="567" w:hanging="567"/>
        <w:rPr>
          <w:iCs/>
          <w:sz w:val="22"/>
          <w:szCs w:val="22"/>
          <w:u w:val="single"/>
        </w:rPr>
      </w:pPr>
    </w:p>
    <w:p w:rsidR="00914195" w:rsidRPr="00F7782F" w:rsidP="008943BC" w14:paraId="2A21157E" w14:textId="77777777">
      <w:pPr>
        <w:tabs>
          <w:tab w:val="num" w:pos="720"/>
        </w:tabs>
        <w:ind w:left="567" w:hanging="567"/>
        <w:rPr>
          <w:b/>
          <w:sz w:val="22"/>
          <w:szCs w:val="22"/>
        </w:rPr>
      </w:pPr>
    </w:p>
    <w:p w:rsidR="00A9556B" w:rsidRPr="001C7067" w:rsidP="008943BC" w14:paraId="52424A7B" w14:textId="77777777">
      <w:pPr>
        <w:pStyle w:val="TitleB"/>
        <w:rPr>
          <w:lang w:val="lv-LV"/>
        </w:rPr>
      </w:pPr>
      <w:r w:rsidRPr="001C7067">
        <w:rPr>
          <w:lang w:val="lv-LV"/>
        </w:rPr>
        <w:t>D.</w:t>
      </w:r>
      <w:r w:rsidRPr="001C7067">
        <w:rPr>
          <w:lang w:val="lv-LV"/>
        </w:rPr>
        <w:tab/>
      </w:r>
      <w:r w:rsidRPr="001C7067" w:rsidR="00302D80">
        <w:rPr>
          <w:lang w:val="lv-LV"/>
        </w:rPr>
        <w:t>NOSACĪJUMI VAI IEROBEŽOJUMI ATTIECĪBĀ UZ DROŠU UN EFEKTĪVU ZĀĻU LIETOŠANU</w:t>
      </w:r>
    </w:p>
    <w:p w:rsidR="00A9556B" w:rsidRPr="00F7782F" w:rsidP="008943BC" w14:paraId="54302401" w14:textId="77777777">
      <w:pPr>
        <w:ind w:left="567" w:hanging="567"/>
        <w:rPr>
          <w:b/>
          <w:sz w:val="22"/>
          <w:szCs w:val="22"/>
        </w:rPr>
      </w:pPr>
    </w:p>
    <w:p w:rsidR="00725B93" w:rsidRPr="00F7782F" w:rsidP="008943BC" w14:paraId="55E2139A" w14:textId="77777777">
      <w:pPr>
        <w:numPr>
          <w:ilvl w:val="0"/>
          <w:numId w:val="46"/>
        </w:numPr>
        <w:suppressLineNumbers/>
        <w:tabs>
          <w:tab w:val="left" w:pos="567"/>
        </w:tabs>
        <w:spacing w:line="260" w:lineRule="exact"/>
        <w:ind w:right="-1" w:hanging="720"/>
        <w:rPr>
          <w:b/>
          <w:iCs/>
          <w:sz w:val="22"/>
          <w:szCs w:val="22"/>
        </w:rPr>
      </w:pPr>
      <w:r w:rsidRPr="00F7782F">
        <w:rPr>
          <w:b/>
          <w:iCs/>
          <w:sz w:val="22"/>
          <w:szCs w:val="22"/>
        </w:rPr>
        <w:t>Riska pārvaldības plāns (RPP)</w:t>
      </w:r>
    </w:p>
    <w:p w:rsidR="00725B93" w:rsidRPr="00F7782F" w:rsidP="008943BC" w14:paraId="5D16E198" w14:textId="77777777">
      <w:pPr>
        <w:suppressLineNumbers/>
        <w:tabs>
          <w:tab w:val="left" w:pos="567"/>
        </w:tabs>
        <w:spacing w:line="260" w:lineRule="exact"/>
        <w:ind w:right="-1"/>
        <w:rPr>
          <w:b/>
          <w:iCs/>
          <w:sz w:val="22"/>
          <w:szCs w:val="22"/>
        </w:rPr>
      </w:pPr>
    </w:p>
    <w:p w:rsidR="00601755" w:rsidRPr="00F7782F" w:rsidP="008943BC" w14:paraId="51D97E93" w14:textId="77777777">
      <w:pPr>
        <w:ind w:right="-1"/>
        <w:rPr>
          <w:sz w:val="22"/>
          <w:szCs w:val="22"/>
        </w:rPr>
      </w:pPr>
      <w:r w:rsidRPr="00F7782F">
        <w:rPr>
          <w:sz w:val="22"/>
          <w:szCs w:val="22"/>
        </w:rPr>
        <w:t>Reģistrācijas apliecības īpašniekam jāveic nepieciešamās farmakovigilances darbības un pasākumi, kas sīkāk aprakstīti reģistrācijas pieteikuma 1.8.2</w:t>
      </w:r>
      <w:r w:rsidRPr="00F7782F" w:rsidR="004F6BE4">
        <w:rPr>
          <w:sz w:val="22"/>
          <w:szCs w:val="22"/>
        </w:rPr>
        <w:t>.</w:t>
      </w:r>
      <w:r w:rsidRPr="00F7782F">
        <w:rPr>
          <w:sz w:val="22"/>
          <w:szCs w:val="22"/>
        </w:rPr>
        <w:t xml:space="preserve"> modulī iekļautajā apstiprinātajā RPP un visos turpmākajos atjaunotajos apstiprinātajos RPP.</w:t>
      </w:r>
    </w:p>
    <w:p w:rsidR="00601755" w:rsidRPr="00F7782F" w:rsidP="008943BC" w14:paraId="1FD9BEFF" w14:textId="77777777">
      <w:pPr>
        <w:ind w:left="567" w:hanging="567"/>
        <w:rPr>
          <w:b/>
          <w:sz w:val="22"/>
          <w:szCs w:val="22"/>
        </w:rPr>
      </w:pPr>
    </w:p>
    <w:p w:rsidR="00B866C2" w:rsidRPr="00F7782F" w:rsidP="008943BC" w14:paraId="7F80FE32" w14:textId="77777777">
      <w:pPr>
        <w:keepNext/>
        <w:keepLines/>
        <w:ind w:right="-1"/>
        <w:rPr>
          <w:sz w:val="22"/>
          <w:szCs w:val="22"/>
        </w:rPr>
      </w:pPr>
      <w:r w:rsidRPr="00F7782F">
        <w:rPr>
          <w:sz w:val="22"/>
          <w:szCs w:val="22"/>
        </w:rPr>
        <w:t>P</w:t>
      </w:r>
      <w:r w:rsidRPr="00F7782F">
        <w:rPr>
          <w:sz w:val="22"/>
          <w:szCs w:val="22"/>
        </w:rPr>
        <w:t>apildināts RPP jāi</w:t>
      </w:r>
      <w:r w:rsidRPr="00F7782F" w:rsidR="007C7A78">
        <w:rPr>
          <w:sz w:val="22"/>
          <w:szCs w:val="22"/>
        </w:rPr>
        <w:t>esniedz:</w:t>
      </w:r>
    </w:p>
    <w:p w:rsidR="00B866C2" w:rsidRPr="00F7782F" w:rsidP="008943BC" w14:paraId="12A4C1E6" w14:textId="77777777">
      <w:pPr>
        <w:keepNext/>
        <w:keepLines/>
        <w:numPr>
          <w:ilvl w:val="0"/>
          <w:numId w:val="43"/>
        </w:numPr>
        <w:tabs>
          <w:tab w:val="num" w:pos="567"/>
          <w:tab w:val="clear" w:pos="720"/>
        </w:tabs>
        <w:ind w:left="567" w:right="-1" w:hanging="283"/>
        <w:rPr>
          <w:sz w:val="22"/>
          <w:szCs w:val="22"/>
        </w:rPr>
      </w:pPr>
      <w:r w:rsidRPr="00F7782F">
        <w:rPr>
          <w:sz w:val="22"/>
          <w:szCs w:val="22"/>
        </w:rPr>
        <w:t>pēc Eiropas Zāļu aģentūras pieprasījuma</w:t>
      </w:r>
      <w:r w:rsidRPr="00F7782F">
        <w:rPr>
          <w:i/>
          <w:sz w:val="22"/>
          <w:szCs w:val="22"/>
        </w:rPr>
        <w:t>;</w:t>
      </w:r>
    </w:p>
    <w:p w:rsidR="00B866C2" w:rsidRPr="00F7782F" w:rsidP="008943BC" w14:paraId="55AF403D" w14:textId="77777777">
      <w:pPr>
        <w:numPr>
          <w:ilvl w:val="0"/>
          <w:numId w:val="43"/>
        </w:numPr>
        <w:tabs>
          <w:tab w:val="num" w:pos="567"/>
          <w:tab w:val="clear" w:pos="720"/>
        </w:tabs>
        <w:ind w:left="567" w:right="-1" w:hanging="283"/>
        <w:rPr>
          <w:sz w:val="22"/>
          <w:szCs w:val="22"/>
        </w:rPr>
      </w:pPr>
      <w:r w:rsidRPr="00F7782F">
        <w:rPr>
          <w:sz w:val="22"/>
          <w:szCs w:val="22"/>
        </w:rPr>
        <w:t>ja ieviesti grozījumi riska pārvaldības sistēmā, jo īpaši gadījumos, kad saņemta jauna informācija, kas var būtiski ietekmēt ieguvumu/riska profilu, vai</w:t>
      </w:r>
      <w:r w:rsidRPr="00F7782F">
        <w:rPr>
          <w:i/>
          <w:sz w:val="22"/>
          <w:szCs w:val="22"/>
        </w:rPr>
        <w:t xml:space="preserve"> </w:t>
      </w:r>
      <w:r w:rsidRPr="00F7782F">
        <w:rPr>
          <w:sz w:val="22"/>
          <w:szCs w:val="22"/>
        </w:rPr>
        <w:t>nozīmīgu (farmakovigilances vai riska mazināšanas) rezultātu sasniegšanas gadījumā</w:t>
      </w:r>
      <w:r w:rsidRPr="00F7782F">
        <w:rPr>
          <w:i/>
          <w:sz w:val="22"/>
          <w:szCs w:val="22"/>
        </w:rPr>
        <w:t>.</w:t>
      </w:r>
    </w:p>
    <w:p w:rsidR="00914195" w:rsidRPr="00F7782F" w:rsidP="008943BC" w14:paraId="3F403A07" w14:textId="77777777">
      <w:pPr>
        <w:ind w:left="567" w:hanging="567"/>
        <w:rPr>
          <w:sz w:val="22"/>
          <w:szCs w:val="22"/>
        </w:rPr>
      </w:pPr>
      <w:r w:rsidRPr="00F7782F">
        <w:rPr>
          <w:sz w:val="22"/>
          <w:szCs w:val="22"/>
        </w:rPr>
        <w:br w:type="page"/>
      </w:r>
    </w:p>
    <w:p w:rsidR="00914195" w:rsidRPr="00F7782F" w:rsidP="008943BC" w14:paraId="1DFEFE87" w14:textId="77777777">
      <w:pPr>
        <w:ind w:left="567" w:hanging="567"/>
        <w:rPr>
          <w:sz w:val="22"/>
          <w:szCs w:val="22"/>
        </w:rPr>
      </w:pPr>
    </w:p>
    <w:p w:rsidR="00B1635F" w:rsidRPr="00F7782F" w:rsidP="008943BC" w14:paraId="5A774EAB" w14:textId="77777777">
      <w:pPr>
        <w:ind w:left="567" w:hanging="567"/>
        <w:rPr>
          <w:sz w:val="22"/>
          <w:szCs w:val="22"/>
        </w:rPr>
      </w:pPr>
    </w:p>
    <w:p w:rsidR="00B1635F" w:rsidRPr="00F7782F" w:rsidP="008943BC" w14:paraId="2E11D6DB" w14:textId="77777777">
      <w:pPr>
        <w:ind w:left="567" w:hanging="567"/>
        <w:rPr>
          <w:sz w:val="22"/>
          <w:szCs w:val="22"/>
        </w:rPr>
      </w:pPr>
    </w:p>
    <w:p w:rsidR="00B1635F" w:rsidRPr="00F7782F" w:rsidP="008943BC" w14:paraId="7D6C5623" w14:textId="77777777">
      <w:pPr>
        <w:ind w:left="567" w:hanging="567"/>
        <w:rPr>
          <w:sz w:val="22"/>
          <w:szCs w:val="22"/>
        </w:rPr>
      </w:pPr>
    </w:p>
    <w:p w:rsidR="00B1635F" w:rsidRPr="00F7782F" w:rsidP="008943BC" w14:paraId="403180F7" w14:textId="77777777">
      <w:pPr>
        <w:ind w:left="567" w:hanging="567"/>
        <w:rPr>
          <w:sz w:val="22"/>
          <w:szCs w:val="22"/>
        </w:rPr>
      </w:pPr>
    </w:p>
    <w:p w:rsidR="00B1635F" w:rsidRPr="00F7782F" w:rsidP="008943BC" w14:paraId="462D4E22" w14:textId="77777777">
      <w:pPr>
        <w:ind w:left="567" w:hanging="567"/>
        <w:rPr>
          <w:sz w:val="22"/>
          <w:szCs w:val="22"/>
        </w:rPr>
      </w:pPr>
    </w:p>
    <w:p w:rsidR="00B1635F" w:rsidRPr="00F7782F" w:rsidP="008943BC" w14:paraId="531B565A" w14:textId="77777777">
      <w:pPr>
        <w:ind w:left="567" w:hanging="567"/>
        <w:rPr>
          <w:sz w:val="22"/>
          <w:szCs w:val="22"/>
        </w:rPr>
      </w:pPr>
    </w:p>
    <w:p w:rsidR="00914195" w:rsidRPr="00F7782F" w:rsidP="008943BC" w14:paraId="5ACC9907" w14:textId="77777777">
      <w:pPr>
        <w:ind w:left="567" w:hanging="567"/>
        <w:rPr>
          <w:sz w:val="22"/>
          <w:szCs w:val="22"/>
        </w:rPr>
      </w:pPr>
    </w:p>
    <w:p w:rsidR="00914195" w:rsidRPr="00F7782F" w:rsidP="008943BC" w14:paraId="761795AE" w14:textId="77777777">
      <w:pPr>
        <w:ind w:left="567" w:hanging="567"/>
        <w:rPr>
          <w:sz w:val="22"/>
          <w:szCs w:val="22"/>
        </w:rPr>
      </w:pPr>
    </w:p>
    <w:p w:rsidR="00914195" w:rsidRPr="00F7782F" w:rsidP="008943BC" w14:paraId="01D622E2" w14:textId="77777777">
      <w:pPr>
        <w:ind w:left="567" w:hanging="567"/>
        <w:rPr>
          <w:sz w:val="22"/>
          <w:szCs w:val="22"/>
        </w:rPr>
      </w:pPr>
    </w:p>
    <w:p w:rsidR="00914195" w:rsidRPr="00F7782F" w:rsidP="008943BC" w14:paraId="0F04F685" w14:textId="77777777">
      <w:pPr>
        <w:ind w:left="567" w:hanging="567"/>
        <w:rPr>
          <w:sz w:val="22"/>
          <w:szCs w:val="22"/>
        </w:rPr>
      </w:pPr>
    </w:p>
    <w:p w:rsidR="00914195" w:rsidRPr="00F7782F" w:rsidP="008943BC" w14:paraId="4C720B8F" w14:textId="77777777">
      <w:pPr>
        <w:ind w:left="567" w:hanging="567"/>
        <w:rPr>
          <w:sz w:val="22"/>
          <w:szCs w:val="22"/>
        </w:rPr>
      </w:pPr>
    </w:p>
    <w:p w:rsidR="00914195" w:rsidRPr="00F7782F" w:rsidP="008943BC" w14:paraId="4E32431E" w14:textId="77777777">
      <w:pPr>
        <w:ind w:left="567" w:hanging="567"/>
        <w:rPr>
          <w:sz w:val="22"/>
          <w:szCs w:val="22"/>
        </w:rPr>
      </w:pPr>
    </w:p>
    <w:p w:rsidR="00914195" w:rsidRPr="00F7782F" w:rsidP="008943BC" w14:paraId="7945AB63" w14:textId="77777777">
      <w:pPr>
        <w:ind w:left="567" w:hanging="567"/>
        <w:rPr>
          <w:sz w:val="22"/>
          <w:szCs w:val="22"/>
        </w:rPr>
      </w:pPr>
    </w:p>
    <w:p w:rsidR="00914195" w:rsidRPr="00F7782F" w:rsidP="008943BC" w14:paraId="00CCFED6" w14:textId="77777777">
      <w:pPr>
        <w:ind w:left="567" w:hanging="567"/>
        <w:rPr>
          <w:sz w:val="22"/>
          <w:szCs w:val="22"/>
        </w:rPr>
      </w:pPr>
    </w:p>
    <w:p w:rsidR="00914195" w:rsidRPr="00F7782F" w:rsidP="008943BC" w14:paraId="5359139C" w14:textId="77777777">
      <w:pPr>
        <w:ind w:left="567" w:hanging="567"/>
        <w:rPr>
          <w:sz w:val="22"/>
          <w:szCs w:val="22"/>
        </w:rPr>
      </w:pPr>
    </w:p>
    <w:p w:rsidR="00914195" w:rsidRPr="00F7782F" w:rsidP="008943BC" w14:paraId="1B522689" w14:textId="77777777">
      <w:pPr>
        <w:ind w:left="567" w:hanging="567"/>
        <w:rPr>
          <w:sz w:val="22"/>
          <w:szCs w:val="22"/>
        </w:rPr>
      </w:pPr>
    </w:p>
    <w:p w:rsidR="00914195" w:rsidRPr="00F7782F" w:rsidP="008943BC" w14:paraId="399D1310" w14:textId="77777777">
      <w:pPr>
        <w:ind w:left="567" w:hanging="567"/>
        <w:rPr>
          <w:sz w:val="22"/>
          <w:szCs w:val="22"/>
        </w:rPr>
      </w:pPr>
    </w:p>
    <w:p w:rsidR="00914195" w:rsidRPr="00F7782F" w:rsidP="008943BC" w14:paraId="59F1169E" w14:textId="77777777">
      <w:pPr>
        <w:ind w:left="567" w:hanging="567"/>
        <w:rPr>
          <w:sz w:val="22"/>
          <w:szCs w:val="22"/>
        </w:rPr>
      </w:pPr>
    </w:p>
    <w:p w:rsidR="00914195" w:rsidRPr="00F7782F" w:rsidP="008943BC" w14:paraId="10FD8205" w14:textId="77777777">
      <w:pPr>
        <w:ind w:left="567" w:hanging="567"/>
        <w:rPr>
          <w:sz w:val="22"/>
          <w:szCs w:val="22"/>
        </w:rPr>
      </w:pPr>
    </w:p>
    <w:p w:rsidR="00914195" w:rsidRPr="00F7782F" w:rsidP="008943BC" w14:paraId="6871AC64" w14:textId="77777777">
      <w:pPr>
        <w:ind w:left="567" w:hanging="567"/>
        <w:rPr>
          <w:sz w:val="22"/>
          <w:szCs w:val="22"/>
        </w:rPr>
      </w:pPr>
    </w:p>
    <w:p w:rsidR="00914195" w:rsidRPr="00F7782F" w:rsidP="008943BC" w14:paraId="6BEF6978" w14:textId="77777777">
      <w:pPr>
        <w:ind w:left="567" w:hanging="567"/>
        <w:rPr>
          <w:sz w:val="22"/>
          <w:szCs w:val="22"/>
        </w:rPr>
      </w:pPr>
    </w:p>
    <w:p w:rsidR="00914195" w:rsidRPr="008943BC" w:rsidP="008943BC" w14:paraId="5AAE0512" w14:textId="77777777">
      <w:pPr>
        <w:jc w:val="center"/>
        <w:rPr>
          <w:b/>
          <w:bCs/>
        </w:rPr>
      </w:pPr>
      <w:r w:rsidRPr="008943BC">
        <w:rPr>
          <w:b/>
          <w:bCs/>
        </w:rPr>
        <w:t>III </w:t>
      </w:r>
      <w:r w:rsidRPr="008943BC">
        <w:rPr>
          <w:b/>
          <w:bCs/>
        </w:rPr>
        <w:t>PIELIKUMS</w:t>
      </w:r>
    </w:p>
    <w:p w:rsidR="00914195" w:rsidRPr="00F7782F" w:rsidP="00A53117" w14:paraId="610573B4" w14:textId="77777777">
      <w:pPr>
        <w:ind w:left="567" w:hanging="567"/>
        <w:jc w:val="center"/>
        <w:rPr>
          <w:b/>
          <w:sz w:val="22"/>
          <w:szCs w:val="22"/>
        </w:rPr>
      </w:pPr>
    </w:p>
    <w:p w:rsidR="00914195" w:rsidRPr="00F7782F" w:rsidP="00A53117" w14:paraId="2934BD5F" w14:textId="77777777">
      <w:pPr>
        <w:ind w:left="567" w:hanging="567"/>
        <w:jc w:val="center"/>
        <w:rPr>
          <w:b/>
          <w:sz w:val="22"/>
          <w:szCs w:val="22"/>
        </w:rPr>
      </w:pPr>
      <w:r w:rsidRPr="00F7782F">
        <w:rPr>
          <w:b/>
          <w:sz w:val="22"/>
          <w:szCs w:val="22"/>
        </w:rPr>
        <w:t>MARĶĒJUMA TEKSTS UN LIETOŠANAS INSTRUKCIJA</w:t>
      </w:r>
    </w:p>
    <w:p w:rsidR="00914195" w:rsidRPr="00F7782F" w:rsidP="00A53117" w14:paraId="6751BE73" w14:textId="77777777">
      <w:pPr>
        <w:rPr>
          <w:sz w:val="22"/>
          <w:szCs w:val="22"/>
        </w:rPr>
      </w:pPr>
      <w:r w:rsidRPr="00F7782F">
        <w:rPr>
          <w:b/>
          <w:sz w:val="22"/>
          <w:szCs w:val="22"/>
        </w:rPr>
        <w:br w:type="page"/>
      </w:r>
    </w:p>
    <w:p w:rsidR="00914195" w:rsidRPr="00F7782F" w:rsidP="00A53117" w14:paraId="460432EB" w14:textId="77777777">
      <w:pPr>
        <w:rPr>
          <w:sz w:val="22"/>
          <w:szCs w:val="22"/>
        </w:rPr>
      </w:pPr>
    </w:p>
    <w:p w:rsidR="00914195" w:rsidRPr="00F7782F" w:rsidP="00A53117" w14:paraId="2A2245DA" w14:textId="77777777">
      <w:pPr>
        <w:rPr>
          <w:sz w:val="22"/>
          <w:szCs w:val="22"/>
        </w:rPr>
      </w:pPr>
    </w:p>
    <w:p w:rsidR="00914195" w:rsidRPr="00F7782F" w:rsidP="008943BC" w14:paraId="7FDE85EC" w14:textId="77777777">
      <w:pPr>
        <w:rPr>
          <w:sz w:val="22"/>
          <w:szCs w:val="22"/>
        </w:rPr>
      </w:pPr>
    </w:p>
    <w:p w:rsidR="00914195" w:rsidRPr="00F7782F" w:rsidP="008943BC" w14:paraId="16C4A4C0" w14:textId="77777777">
      <w:pPr>
        <w:rPr>
          <w:sz w:val="22"/>
          <w:szCs w:val="22"/>
        </w:rPr>
      </w:pPr>
    </w:p>
    <w:p w:rsidR="00914195" w:rsidRPr="00F7782F" w:rsidP="008943BC" w14:paraId="10F11087" w14:textId="77777777">
      <w:pPr>
        <w:rPr>
          <w:sz w:val="22"/>
          <w:szCs w:val="22"/>
        </w:rPr>
      </w:pPr>
    </w:p>
    <w:p w:rsidR="00914195" w:rsidRPr="00F7782F" w:rsidP="008943BC" w14:paraId="0B13B60E" w14:textId="77777777">
      <w:pPr>
        <w:rPr>
          <w:sz w:val="22"/>
          <w:szCs w:val="22"/>
        </w:rPr>
      </w:pPr>
    </w:p>
    <w:p w:rsidR="00914195" w:rsidRPr="00F7782F" w:rsidP="008943BC" w14:paraId="0E3BF49B" w14:textId="77777777">
      <w:pPr>
        <w:rPr>
          <w:sz w:val="22"/>
          <w:szCs w:val="22"/>
        </w:rPr>
      </w:pPr>
    </w:p>
    <w:p w:rsidR="00914195" w:rsidRPr="00F7782F" w:rsidP="008943BC" w14:paraId="2D2396A8" w14:textId="77777777">
      <w:pPr>
        <w:rPr>
          <w:sz w:val="22"/>
          <w:szCs w:val="22"/>
        </w:rPr>
      </w:pPr>
    </w:p>
    <w:p w:rsidR="00914195" w:rsidRPr="00F7782F" w:rsidP="008943BC" w14:paraId="49577549" w14:textId="77777777">
      <w:pPr>
        <w:rPr>
          <w:sz w:val="22"/>
          <w:szCs w:val="22"/>
        </w:rPr>
      </w:pPr>
    </w:p>
    <w:p w:rsidR="00914195" w:rsidRPr="00F7782F" w:rsidP="008943BC" w14:paraId="3B3B4B95" w14:textId="77777777">
      <w:pPr>
        <w:rPr>
          <w:sz w:val="22"/>
          <w:szCs w:val="22"/>
        </w:rPr>
      </w:pPr>
    </w:p>
    <w:p w:rsidR="00914195" w:rsidRPr="00F7782F" w:rsidP="008943BC" w14:paraId="6CCF79B4" w14:textId="77777777">
      <w:pPr>
        <w:rPr>
          <w:sz w:val="22"/>
          <w:szCs w:val="22"/>
        </w:rPr>
      </w:pPr>
    </w:p>
    <w:p w:rsidR="00914195" w:rsidRPr="00F7782F" w:rsidP="008943BC" w14:paraId="6E7CE1C7" w14:textId="77777777">
      <w:pPr>
        <w:rPr>
          <w:sz w:val="22"/>
          <w:szCs w:val="22"/>
        </w:rPr>
      </w:pPr>
    </w:p>
    <w:p w:rsidR="00914195" w:rsidRPr="00F7782F" w:rsidP="008943BC" w14:paraId="47EE8501" w14:textId="77777777">
      <w:pPr>
        <w:rPr>
          <w:sz w:val="22"/>
          <w:szCs w:val="22"/>
        </w:rPr>
      </w:pPr>
    </w:p>
    <w:p w:rsidR="00914195" w:rsidRPr="00F7782F" w:rsidP="008943BC" w14:paraId="24715EFE" w14:textId="77777777">
      <w:pPr>
        <w:rPr>
          <w:sz w:val="22"/>
          <w:szCs w:val="22"/>
        </w:rPr>
      </w:pPr>
    </w:p>
    <w:p w:rsidR="00914195" w:rsidRPr="00F7782F" w:rsidP="008943BC" w14:paraId="2C55F1C5" w14:textId="77777777">
      <w:pPr>
        <w:rPr>
          <w:sz w:val="22"/>
          <w:szCs w:val="22"/>
        </w:rPr>
      </w:pPr>
    </w:p>
    <w:p w:rsidR="00914195" w:rsidRPr="00F7782F" w:rsidP="008943BC" w14:paraId="7828CE95" w14:textId="77777777">
      <w:pPr>
        <w:rPr>
          <w:sz w:val="22"/>
          <w:szCs w:val="22"/>
        </w:rPr>
      </w:pPr>
    </w:p>
    <w:p w:rsidR="00914195" w:rsidRPr="00F7782F" w:rsidP="008943BC" w14:paraId="508A16ED" w14:textId="77777777">
      <w:pPr>
        <w:rPr>
          <w:sz w:val="22"/>
          <w:szCs w:val="22"/>
        </w:rPr>
      </w:pPr>
    </w:p>
    <w:p w:rsidR="00914195" w:rsidRPr="00F7782F" w:rsidP="008943BC" w14:paraId="5C9E520B" w14:textId="77777777">
      <w:pPr>
        <w:rPr>
          <w:sz w:val="22"/>
          <w:szCs w:val="22"/>
        </w:rPr>
      </w:pPr>
    </w:p>
    <w:p w:rsidR="00914195" w:rsidRPr="00F7782F" w:rsidP="008943BC" w14:paraId="40BE68EE" w14:textId="77777777">
      <w:pPr>
        <w:rPr>
          <w:sz w:val="22"/>
          <w:szCs w:val="22"/>
        </w:rPr>
      </w:pPr>
    </w:p>
    <w:p w:rsidR="00914195" w:rsidRPr="00F7782F" w:rsidP="008943BC" w14:paraId="63CC52BE" w14:textId="77777777">
      <w:pPr>
        <w:rPr>
          <w:sz w:val="22"/>
          <w:szCs w:val="22"/>
        </w:rPr>
      </w:pPr>
    </w:p>
    <w:p w:rsidR="00914195" w:rsidRPr="00F7782F" w:rsidP="008943BC" w14:paraId="308F2C86" w14:textId="77777777">
      <w:pPr>
        <w:rPr>
          <w:sz w:val="22"/>
          <w:szCs w:val="22"/>
        </w:rPr>
      </w:pPr>
    </w:p>
    <w:p w:rsidR="00914195" w:rsidRPr="00F7782F" w:rsidP="008943BC" w14:paraId="7FABE0ED" w14:textId="77777777">
      <w:pPr>
        <w:ind w:left="567" w:hanging="567"/>
        <w:jc w:val="center"/>
        <w:rPr>
          <w:b/>
          <w:sz w:val="22"/>
          <w:szCs w:val="22"/>
        </w:rPr>
      </w:pPr>
    </w:p>
    <w:p w:rsidR="00914195" w:rsidRPr="008943BC" w:rsidP="008943BC" w14:paraId="7FE0D28A" w14:textId="77777777">
      <w:pPr>
        <w:pStyle w:val="TitleA"/>
      </w:pPr>
      <w:r w:rsidRPr="00D14B73">
        <w:t>A.</w:t>
      </w:r>
      <w:r w:rsidRPr="008943BC" w:rsidR="002D6272">
        <w:t> </w:t>
      </w:r>
      <w:r w:rsidRPr="008943BC">
        <w:t>MARĶĒJUMA TEKSTS</w:t>
      </w:r>
    </w:p>
    <w:p w:rsidR="00914195" w:rsidRPr="00F7782F" w:rsidP="008943BC" w14:paraId="6EF9EE71" w14:textId="77777777">
      <w:pPr>
        <w:rPr>
          <w:sz w:val="22"/>
          <w:szCs w:val="22"/>
        </w:rPr>
      </w:pPr>
      <w:r w:rsidRPr="00F7782F">
        <w:rPr>
          <w:sz w:val="22"/>
          <w:szCs w:val="22"/>
        </w:rPr>
        <w:br w:type="page"/>
      </w:r>
    </w:p>
    <w:p w:rsidR="00D14B73" w:rsidRPr="00F7782F" w:rsidP="008943BC" w14:paraId="053D5E10" w14:textId="77777777">
      <w:pPr>
        <w:keepNext/>
        <w:keepLines/>
        <w:pBdr>
          <w:top w:val="single" w:sz="4" w:space="1" w:color="auto"/>
          <w:left w:val="single" w:sz="4" w:space="4" w:color="auto"/>
          <w:bottom w:val="single" w:sz="4" w:space="1" w:color="auto"/>
          <w:right w:val="single" w:sz="4" w:space="4" w:color="auto"/>
        </w:pBdr>
        <w:outlineLvl w:val="1"/>
        <w:rPr>
          <w:b/>
          <w:sz w:val="22"/>
          <w:szCs w:val="22"/>
        </w:rPr>
      </w:pPr>
      <w:r w:rsidRPr="00F7782F">
        <w:rPr>
          <w:b/>
          <w:sz w:val="22"/>
          <w:szCs w:val="22"/>
        </w:rPr>
        <w:t>INFORMĀCIJA, KAS JĀNORĀDA UZ ĀRĒJĀ IEPAKOJUMA</w:t>
      </w:r>
    </w:p>
    <w:p w:rsidR="00D14B73" w:rsidRPr="00F7782F" w:rsidP="008943BC" w14:paraId="1E4E4CC7" w14:textId="77777777">
      <w:pPr>
        <w:keepNext/>
        <w:keepLines/>
        <w:pBdr>
          <w:top w:val="single" w:sz="4" w:space="1" w:color="auto"/>
          <w:left w:val="single" w:sz="4" w:space="4" w:color="auto"/>
          <w:bottom w:val="single" w:sz="4" w:space="1" w:color="auto"/>
          <w:right w:val="single" w:sz="4" w:space="4" w:color="auto"/>
        </w:pBdr>
        <w:rPr>
          <w:b/>
          <w:sz w:val="22"/>
          <w:szCs w:val="22"/>
        </w:rPr>
      </w:pPr>
    </w:p>
    <w:p w:rsidR="00D14B73" w:rsidRPr="00F7782F" w:rsidP="008943BC" w14:paraId="3CE43447" w14:textId="77777777">
      <w:pPr>
        <w:keepNext/>
        <w:keepLines/>
        <w:pBdr>
          <w:top w:val="single" w:sz="4" w:space="1" w:color="auto"/>
          <w:left w:val="single" w:sz="4" w:space="4" w:color="auto"/>
          <w:bottom w:val="single" w:sz="4" w:space="1" w:color="auto"/>
          <w:right w:val="single" w:sz="4" w:space="4" w:color="auto"/>
        </w:pBdr>
        <w:rPr>
          <w:b/>
          <w:bCs/>
          <w:sz w:val="22"/>
          <w:szCs w:val="22"/>
        </w:rPr>
      </w:pPr>
      <w:r w:rsidRPr="00F7782F">
        <w:rPr>
          <w:b/>
          <w:bCs/>
          <w:sz w:val="22"/>
          <w:szCs w:val="22"/>
        </w:rPr>
        <w:t>KASTĪTE</w:t>
      </w:r>
    </w:p>
    <w:p w:rsidR="00914195" w:rsidRPr="00F7782F" w:rsidP="00A53117" w14:paraId="19B6544C" w14:textId="77777777">
      <w:pPr>
        <w:keepNext/>
        <w:keepLines/>
        <w:rPr>
          <w:sz w:val="22"/>
          <w:szCs w:val="22"/>
        </w:rPr>
      </w:pPr>
    </w:p>
    <w:p w:rsidR="00914195" w:rsidRPr="00F7782F" w:rsidP="00A53117" w14:paraId="02CCAC8C"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879EFAD"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01042E89" w14:textId="77777777">
            <w:pPr>
              <w:keepNext/>
              <w:keepLines/>
              <w:tabs>
                <w:tab w:val="left" w:pos="142"/>
              </w:tabs>
              <w:ind w:left="567" w:hanging="567"/>
              <w:rPr>
                <w:b/>
                <w:sz w:val="22"/>
                <w:szCs w:val="22"/>
              </w:rPr>
            </w:pPr>
            <w:r w:rsidRPr="00F7782F">
              <w:rPr>
                <w:b/>
                <w:sz w:val="22"/>
                <w:szCs w:val="22"/>
              </w:rPr>
              <w:t>1.</w:t>
            </w:r>
            <w:r w:rsidRPr="00F7782F">
              <w:rPr>
                <w:b/>
                <w:sz w:val="22"/>
                <w:szCs w:val="22"/>
              </w:rPr>
              <w:tab/>
              <w:t>ZĀĻU NOSAUKUMS</w:t>
            </w:r>
          </w:p>
        </w:tc>
      </w:tr>
    </w:tbl>
    <w:p w:rsidR="00914195" w:rsidRPr="00F7782F" w:rsidP="00A53117" w14:paraId="18EC8946" w14:textId="77777777">
      <w:pPr>
        <w:keepNext/>
        <w:keepLines/>
        <w:rPr>
          <w:sz w:val="22"/>
          <w:szCs w:val="22"/>
        </w:rPr>
      </w:pPr>
    </w:p>
    <w:p w:rsidR="00914195" w:rsidRPr="00F7782F" w:rsidP="008943BC" w14:paraId="455B0971" w14:textId="77777777">
      <w:pPr>
        <w:keepNext/>
        <w:keepLines/>
        <w:outlineLvl w:val="5"/>
        <w:rPr>
          <w:sz w:val="22"/>
          <w:szCs w:val="22"/>
        </w:rPr>
      </w:pPr>
      <w:r w:rsidRPr="00F7782F">
        <w:rPr>
          <w:sz w:val="22"/>
          <w:szCs w:val="22"/>
        </w:rPr>
        <w:t>Nexavar 200 mg apvalkotās tabletes</w:t>
      </w:r>
    </w:p>
    <w:p w:rsidR="00914195" w:rsidRPr="00F7782F" w:rsidP="00A53117" w14:paraId="50861D3B" w14:textId="77777777">
      <w:pPr>
        <w:keepNext/>
        <w:keepLines/>
        <w:rPr>
          <w:sz w:val="22"/>
          <w:szCs w:val="22"/>
        </w:rPr>
      </w:pPr>
      <w:r>
        <w:rPr>
          <w:sz w:val="22"/>
          <w:szCs w:val="22"/>
        </w:rPr>
        <w:t>s</w:t>
      </w:r>
      <w:r w:rsidRPr="00F7782F">
        <w:rPr>
          <w:sz w:val="22"/>
          <w:szCs w:val="22"/>
        </w:rPr>
        <w:t>orafenib</w:t>
      </w:r>
    </w:p>
    <w:p w:rsidR="00914195" w:rsidRPr="00F7782F" w:rsidP="00A53117" w14:paraId="441C430A" w14:textId="77777777">
      <w:pPr>
        <w:keepNext/>
        <w:keepLines/>
        <w:rPr>
          <w:sz w:val="22"/>
          <w:szCs w:val="22"/>
        </w:rPr>
      </w:pPr>
    </w:p>
    <w:p w:rsidR="00914195" w:rsidRPr="00F7782F" w:rsidP="00A53117" w14:paraId="0B44B1F9"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9D3B6B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8943BC" w14:paraId="656C610A" w14:textId="77777777">
            <w:pPr>
              <w:keepNext/>
              <w:keepLines/>
              <w:tabs>
                <w:tab w:val="left" w:pos="142"/>
              </w:tabs>
              <w:ind w:left="567" w:hanging="567"/>
              <w:rPr>
                <w:b/>
                <w:sz w:val="22"/>
                <w:szCs w:val="22"/>
              </w:rPr>
            </w:pPr>
            <w:r w:rsidRPr="00F7782F">
              <w:rPr>
                <w:b/>
                <w:sz w:val="22"/>
                <w:szCs w:val="22"/>
              </w:rPr>
              <w:t>2.</w:t>
            </w:r>
            <w:r w:rsidRPr="00F7782F">
              <w:rPr>
                <w:b/>
                <w:sz w:val="22"/>
                <w:szCs w:val="22"/>
              </w:rPr>
              <w:tab/>
              <w:t>AKTĪVĀS VIELAS NOSAUKUMS UN DAUDZUMS</w:t>
            </w:r>
          </w:p>
        </w:tc>
      </w:tr>
    </w:tbl>
    <w:p w:rsidR="00914195" w:rsidRPr="00F7782F" w:rsidP="00A53117" w14:paraId="1A147A05" w14:textId="77777777">
      <w:pPr>
        <w:keepNext/>
        <w:keepLines/>
        <w:rPr>
          <w:sz w:val="22"/>
          <w:szCs w:val="22"/>
        </w:rPr>
      </w:pPr>
    </w:p>
    <w:p w:rsidR="00914195" w:rsidRPr="00F7782F" w:rsidP="00A53117" w14:paraId="1E99E3DE" w14:textId="77777777">
      <w:pPr>
        <w:keepNext/>
        <w:keepLines/>
        <w:rPr>
          <w:sz w:val="22"/>
          <w:szCs w:val="22"/>
        </w:rPr>
      </w:pPr>
      <w:r w:rsidRPr="00F7782F">
        <w:rPr>
          <w:sz w:val="22"/>
          <w:szCs w:val="22"/>
        </w:rPr>
        <w:t>Viena tablete satur 200 mg sorafeniba (tosilāta veidā).</w:t>
      </w:r>
    </w:p>
    <w:p w:rsidR="00914195" w:rsidRPr="00F7782F" w:rsidP="00A53117" w14:paraId="10C76B28" w14:textId="77777777">
      <w:pPr>
        <w:keepNext/>
        <w:keepLines/>
        <w:rPr>
          <w:sz w:val="22"/>
          <w:szCs w:val="22"/>
        </w:rPr>
      </w:pPr>
    </w:p>
    <w:p w:rsidR="00914195" w:rsidRPr="00F7782F" w:rsidP="00A53117" w14:paraId="4D669727"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176CC7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73C180CA" w14:textId="77777777">
            <w:pPr>
              <w:keepNext/>
              <w:keepLines/>
              <w:tabs>
                <w:tab w:val="left" w:pos="142"/>
              </w:tabs>
              <w:ind w:left="567" w:hanging="567"/>
              <w:rPr>
                <w:b/>
                <w:sz w:val="22"/>
                <w:szCs w:val="22"/>
              </w:rPr>
            </w:pPr>
            <w:r w:rsidRPr="00F7782F">
              <w:rPr>
                <w:b/>
                <w:sz w:val="22"/>
                <w:szCs w:val="22"/>
              </w:rPr>
              <w:t>3.</w:t>
            </w:r>
            <w:r w:rsidRPr="00F7782F">
              <w:rPr>
                <w:b/>
                <w:sz w:val="22"/>
                <w:szCs w:val="22"/>
              </w:rPr>
              <w:tab/>
              <w:t>PALĪGVIELU SARAKSTS</w:t>
            </w:r>
          </w:p>
        </w:tc>
      </w:tr>
    </w:tbl>
    <w:p w:rsidR="00914195" w:rsidRPr="00F7782F" w:rsidP="00A53117" w14:paraId="258F5158" w14:textId="77777777">
      <w:pPr>
        <w:keepNext/>
        <w:keepLines/>
        <w:rPr>
          <w:sz w:val="22"/>
          <w:szCs w:val="22"/>
        </w:rPr>
      </w:pPr>
    </w:p>
    <w:p w:rsidR="00914195" w:rsidRPr="00F7782F" w:rsidP="00A53117" w14:paraId="06305B76"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EA4AE4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08318414" w14:textId="77777777">
            <w:pPr>
              <w:keepNext/>
              <w:keepLines/>
              <w:tabs>
                <w:tab w:val="left" w:pos="142"/>
              </w:tabs>
              <w:ind w:left="567" w:hanging="567"/>
              <w:rPr>
                <w:b/>
                <w:sz w:val="22"/>
                <w:szCs w:val="22"/>
              </w:rPr>
            </w:pPr>
            <w:r w:rsidRPr="00F7782F">
              <w:rPr>
                <w:b/>
                <w:sz w:val="22"/>
                <w:szCs w:val="22"/>
              </w:rPr>
              <w:t>4.</w:t>
            </w:r>
            <w:r w:rsidRPr="00F7782F">
              <w:rPr>
                <w:b/>
                <w:sz w:val="22"/>
                <w:szCs w:val="22"/>
              </w:rPr>
              <w:tab/>
              <w:t>ZĀĻU FORMA UN SATURS</w:t>
            </w:r>
          </w:p>
        </w:tc>
      </w:tr>
    </w:tbl>
    <w:p w:rsidR="00914195" w:rsidRPr="00F7782F" w:rsidP="00A53117" w14:paraId="3EBFEBA2" w14:textId="77777777">
      <w:pPr>
        <w:keepNext/>
        <w:keepLines/>
        <w:rPr>
          <w:sz w:val="22"/>
          <w:szCs w:val="22"/>
        </w:rPr>
      </w:pPr>
    </w:p>
    <w:p w:rsidR="00914195" w:rsidRPr="00F7782F" w:rsidP="00A53117" w14:paraId="63BF8515" w14:textId="77777777">
      <w:pPr>
        <w:keepNext/>
        <w:keepLines/>
        <w:rPr>
          <w:sz w:val="22"/>
          <w:szCs w:val="22"/>
        </w:rPr>
      </w:pPr>
      <w:r w:rsidRPr="00F7782F">
        <w:rPr>
          <w:sz w:val="22"/>
          <w:szCs w:val="22"/>
        </w:rPr>
        <w:t>112 apvalkotās tabletes</w:t>
      </w:r>
    </w:p>
    <w:p w:rsidR="00914195" w:rsidRPr="00F7782F" w:rsidP="00A53117" w14:paraId="456171A9" w14:textId="77777777">
      <w:pPr>
        <w:keepNext/>
        <w:keepLines/>
        <w:rPr>
          <w:sz w:val="22"/>
          <w:szCs w:val="22"/>
        </w:rPr>
      </w:pPr>
    </w:p>
    <w:p w:rsidR="00914195" w:rsidRPr="00F7782F" w:rsidP="00A53117" w14:paraId="465243F9"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FE857C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5D0690A8" w14:textId="77777777">
            <w:pPr>
              <w:keepNext/>
              <w:keepLines/>
              <w:tabs>
                <w:tab w:val="left" w:pos="142"/>
              </w:tabs>
              <w:ind w:left="567" w:hanging="567"/>
              <w:rPr>
                <w:b/>
                <w:sz w:val="22"/>
                <w:szCs w:val="22"/>
              </w:rPr>
            </w:pPr>
            <w:r w:rsidRPr="00F7782F">
              <w:rPr>
                <w:b/>
                <w:sz w:val="22"/>
                <w:szCs w:val="22"/>
              </w:rPr>
              <w:t>5.</w:t>
            </w:r>
            <w:r w:rsidRPr="00F7782F">
              <w:rPr>
                <w:b/>
                <w:sz w:val="22"/>
                <w:szCs w:val="22"/>
              </w:rPr>
              <w:tab/>
              <w:t>LIETOŠANAS UN IEVADĪŠANAS VEIDS</w:t>
            </w:r>
          </w:p>
        </w:tc>
      </w:tr>
    </w:tbl>
    <w:p w:rsidR="00914195" w:rsidRPr="00F7782F" w:rsidP="00A53117" w14:paraId="6F7BF921" w14:textId="77777777">
      <w:pPr>
        <w:keepNext/>
        <w:keepLines/>
        <w:rPr>
          <w:sz w:val="22"/>
          <w:szCs w:val="22"/>
        </w:rPr>
      </w:pPr>
    </w:p>
    <w:p w:rsidR="00914195" w:rsidRPr="00F7782F" w:rsidP="00A53117" w14:paraId="02115BA8" w14:textId="77777777">
      <w:pPr>
        <w:keepNext/>
        <w:keepLines/>
        <w:rPr>
          <w:sz w:val="22"/>
          <w:szCs w:val="22"/>
        </w:rPr>
      </w:pPr>
      <w:r w:rsidRPr="00F7782F">
        <w:rPr>
          <w:sz w:val="22"/>
          <w:szCs w:val="22"/>
        </w:rPr>
        <w:t>Iekšķīgai lietošanai.</w:t>
      </w:r>
    </w:p>
    <w:p w:rsidR="00914195" w:rsidRPr="00F7782F" w:rsidP="00A53117" w14:paraId="6EF5E876" w14:textId="77777777">
      <w:pPr>
        <w:keepNext/>
        <w:keepLines/>
        <w:rPr>
          <w:sz w:val="22"/>
          <w:szCs w:val="22"/>
        </w:rPr>
      </w:pPr>
      <w:r w:rsidRPr="00F7782F">
        <w:rPr>
          <w:sz w:val="22"/>
          <w:szCs w:val="22"/>
        </w:rPr>
        <w:t>Pirms lietošanas izlasiet lietošanas instrukciju.</w:t>
      </w:r>
    </w:p>
    <w:p w:rsidR="00914195" w:rsidRPr="00F7782F" w:rsidP="00A53117" w14:paraId="6AE3EC0E" w14:textId="77777777">
      <w:pPr>
        <w:keepNext/>
        <w:keepLines/>
        <w:rPr>
          <w:sz w:val="22"/>
          <w:szCs w:val="22"/>
        </w:rPr>
      </w:pPr>
    </w:p>
    <w:p w:rsidR="00914195" w:rsidRPr="00F7782F" w:rsidP="00A53117" w14:paraId="44E3C94D"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965575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8943BC" w14:paraId="71AE5E52" w14:textId="77777777">
            <w:pPr>
              <w:keepNext/>
              <w:keepLines/>
              <w:tabs>
                <w:tab w:val="left" w:pos="142"/>
              </w:tabs>
              <w:ind w:left="567" w:hanging="567"/>
              <w:rPr>
                <w:b/>
                <w:sz w:val="22"/>
                <w:szCs w:val="22"/>
              </w:rPr>
            </w:pPr>
            <w:r w:rsidRPr="00F7782F">
              <w:rPr>
                <w:b/>
                <w:sz w:val="22"/>
                <w:szCs w:val="22"/>
              </w:rPr>
              <w:t>6.</w:t>
            </w:r>
            <w:r w:rsidRPr="00F7782F">
              <w:rPr>
                <w:b/>
                <w:sz w:val="22"/>
                <w:szCs w:val="22"/>
              </w:rPr>
              <w:tab/>
              <w:t xml:space="preserve">ĪPAŠI BRĪDINĀJUMI PAR ZĀĻU UZGLABĀŠANU BĒRNIEM </w:t>
            </w:r>
            <w:r w:rsidRPr="00F7782F" w:rsidR="00A9556B">
              <w:rPr>
                <w:b/>
                <w:sz w:val="22"/>
                <w:szCs w:val="22"/>
              </w:rPr>
              <w:t xml:space="preserve">NEREDZAMĀ UN </w:t>
            </w:r>
            <w:r w:rsidRPr="00F7782F">
              <w:rPr>
                <w:b/>
                <w:sz w:val="22"/>
                <w:szCs w:val="22"/>
              </w:rPr>
              <w:t>NEPIEEJAMĀ VIETĀ</w:t>
            </w:r>
          </w:p>
        </w:tc>
      </w:tr>
    </w:tbl>
    <w:p w:rsidR="00914195" w:rsidRPr="00F7782F" w:rsidP="00A53117" w14:paraId="4FD47FA5" w14:textId="77777777">
      <w:pPr>
        <w:keepNext/>
        <w:keepLines/>
        <w:rPr>
          <w:sz w:val="22"/>
          <w:szCs w:val="22"/>
        </w:rPr>
      </w:pPr>
    </w:p>
    <w:p w:rsidR="00914195" w:rsidRPr="00F7782F" w:rsidP="00A53117" w14:paraId="2631AB05" w14:textId="77777777">
      <w:pPr>
        <w:keepNext/>
        <w:keepLines/>
        <w:ind w:left="567" w:hanging="567"/>
        <w:rPr>
          <w:sz w:val="22"/>
          <w:szCs w:val="22"/>
        </w:rPr>
      </w:pPr>
      <w:r w:rsidRPr="00F7782F">
        <w:rPr>
          <w:sz w:val="22"/>
          <w:szCs w:val="22"/>
        </w:rPr>
        <w:t xml:space="preserve">Uzglabāt bērniem </w:t>
      </w:r>
      <w:r w:rsidRPr="00F7782F" w:rsidR="00CA38C0">
        <w:rPr>
          <w:sz w:val="22"/>
          <w:szCs w:val="22"/>
        </w:rPr>
        <w:t xml:space="preserve">neredzamā un </w:t>
      </w:r>
      <w:r w:rsidRPr="00F7782F">
        <w:rPr>
          <w:sz w:val="22"/>
          <w:szCs w:val="22"/>
        </w:rPr>
        <w:t>nepieejamā vietā.</w:t>
      </w:r>
    </w:p>
    <w:p w:rsidR="00914195" w:rsidRPr="00F7782F" w:rsidP="00A53117" w14:paraId="5A7A9CA2" w14:textId="77777777">
      <w:pPr>
        <w:keepNext/>
        <w:keepLines/>
        <w:rPr>
          <w:sz w:val="22"/>
          <w:szCs w:val="22"/>
        </w:rPr>
      </w:pPr>
    </w:p>
    <w:p w:rsidR="00914195" w:rsidRPr="00F7782F" w:rsidP="00A53117" w14:paraId="2CD7C713"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BD0EB0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6CFCDDAB" w14:textId="77777777">
            <w:pPr>
              <w:keepNext/>
              <w:keepLines/>
              <w:tabs>
                <w:tab w:val="left" w:pos="142"/>
              </w:tabs>
              <w:ind w:left="567" w:hanging="567"/>
              <w:rPr>
                <w:b/>
                <w:sz w:val="22"/>
                <w:szCs w:val="22"/>
              </w:rPr>
            </w:pPr>
            <w:r w:rsidRPr="00F7782F">
              <w:rPr>
                <w:b/>
                <w:sz w:val="22"/>
                <w:szCs w:val="22"/>
              </w:rPr>
              <w:t>7.</w:t>
            </w:r>
            <w:r w:rsidRPr="00F7782F">
              <w:rPr>
                <w:b/>
                <w:sz w:val="22"/>
                <w:szCs w:val="22"/>
              </w:rPr>
              <w:tab/>
              <w:t>CITI ĪPAŠI BRĪDINĀJUMI, JA NEPIECIEŠAMS</w:t>
            </w:r>
          </w:p>
        </w:tc>
      </w:tr>
    </w:tbl>
    <w:p w:rsidR="00914195" w:rsidRPr="00F7782F" w:rsidP="00A53117" w14:paraId="58D60400" w14:textId="77777777">
      <w:pPr>
        <w:keepNext/>
        <w:keepLines/>
        <w:rPr>
          <w:sz w:val="22"/>
          <w:szCs w:val="22"/>
        </w:rPr>
      </w:pPr>
    </w:p>
    <w:p w:rsidR="00914195" w:rsidRPr="00F7782F" w:rsidP="00A53117" w14:paraId="25644945"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EAF2A5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135BAAAB" w14:textId="77777777">
            <w:pPr>
              <w:keepNext/>
              <w:keepLines/>
              <w:tabs>
                <w:tab w:val="left" w:pos="142"/>
              </w:tabs>
              <w:ind w:left="567" w:hanging="567"/>
              <w:rPr>
                <w:b/>
                <w:sz w:val="22"/>
                <w:szCs w:val="22"/>
              </w:rPr>
            </w:pPr>
            <w:r w:rsidRPr="00F7782F">
              <w:rPr>
                <w:b/>
                <w:sz w:val="22"/>
                <w:szCs w:val="22"/>
              </w:rPr>
              <w:t>8.</w:t>
            </w:r>
            <w:r w:rsidRPr="00F7782F">
              <w:rPr>
                <w:b/>
                <w:sz w:val="22"/>
                <w:szCs w:val="22"/>
              </w:rPr>
              <w:tab/>
              <w:t>DERĪGUMA TERMIŅŠ</w:t>
            </w:r>
          </w:p>
        </w:tc>
      </w:tr>
    </w:tbl>
    <w:p w:rsidR="00914195" w:rsidRPr="00F7782F" w:rsidP="00A53117" w14:paraId="60F89C6E" w14:textId="77777777">
      <w:pPr>
        <w:keepNext/>
        <w:keepLines/>
        <w:rPr>
          <w:sz w:val="22"/>
          <w:szCs w:val="22"/>
        </w:rPr>
      </w:pPr>
    </w:p>
    <w:p w:rsidR="00914195" w:rsidRPr="00F7782F" w:rsidP="00A53117" w14:paraId="3C960AB8" w14:textId="77777777">
      <w:pPr>
        <w:keepNext/>
        <w:keepLines/>
        <w:ind w:left="567" w:hanging="567"/>
        <w:rPr>
          <w:sz w:val="22"/>
          <w:szCs w:val="22"/>
        </w:rPr>
      </w:pPr>
      <w:r w:rsidRPr="00F7782F">
        <w:rPr>
          <w:sz w:val="22"/>
          <w:szCs w:val="22"/>
        </w:rPr>
        <w:t>EXP</w:t>
      </w:r>
    </w:p>
    <w:p w:rsidR="00914195" w:rsidRPr="00F7782F" w:rsidP="00A53117" w14:paraId="6325F7C1" w14:textId="77777777">
      <w:pPr>
        <w:keepNext/>
        <w:keepLines/>
        <w:rPr>
          <w:sz w:val="22"/>
          <w:szCs w:val="22"/>
        </w:rPr>
      </w:pPr>
    </w:p>
    <w:p w:rsidR="00914195" w:rsidRPr="00F7782F" w:rsidP="00A53117" w14:paraId="429E88D2"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E695EF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56F3B4BB" w14:textId="77777777">
            <w:pPr>
              <w:keepNext/>
              <w:keepLines/>
              <w:tabs>
                <w:tab w:val="left" w:pos="142"/>
              </w:tabs>
              <w:ind w:left="567" w:hanging="567"/>
              <w:rPr>
                <w:sz w:val="22"/>
                <w:szCs w:val="22"/>
              </w:rPr>
            </w:pPr>
            <w:r w:rsidRPr="00F7782F">
              <w:rPr>
                <w:b/>
                <w:sz w:val="22"/>
                <w:szCs w:val="22"/>
              </w:rPr>
              <w:t>9.</w:t>
            </w:r>
            <w:r w:rsidRPr="00F7782F">
              <w:rPr>
                <w:b/>
                <w:sz w:val="22"/>
                <w:szCs w:val="22"/>
              </w:rPr>
              <w:tab/>
              <w:t>ĪPAŠI UZGLABĀŠANAS NOSACĪJUMI</w:t>
            </w:r>
          </w:p>
        </w:tc>
      </w:tr>
    </w:tbl>
    <w:p w:rsidR="00914195" w:rsidRPr="00F7782F" w:rsidP="00A53117" w14:paraId="0B6D45A9" w14:textId="77777777">
      <w:pPr>
        <w:keepNext/>
        <w:keepLines/>
        <w:rPr>
          <w:sz w:val="22"/>
          <w:szCs w:val="22"/>
        </w:rPr>
      </w:pPr>
    </w:p>
    <w:p w:rsidR="00914195" w:rsidRPr="00F7782F" w:rsidP="00A53117" w14:paraId="7A1617A4" w14:textId="77777777">
      <w:pPr>
        <w:keepNext/>
        <w:keepLines/>
        <w:rPr>
          <w:sz w:val="22"/>
          <w:szCs w:val="22"/>
        </w:rPr>
      </w:pPr>
      <w:r w:rsidRPr="00F7782F">
        <w:rPr>
          <w:sz w:val="22"/>
          <w:szCs w:val="22"/>
        </w:rPr>
        <w:t>Uzglabāt temperatūrā līdz 25°C.</w:t>
      </w:r>
    </w:p>
    <w:p w:rsidR="00914195" w:rsidRPr="00F7782F" w:rsidP="00A53117" w14:paraId="3C95F812" w14:textId="77777777">
      <w:pPr>
        <w:keepNext/>
        <w:keepLines/>
        <w:rPr>
          <w:sz w:val="22"/>
          <w:szCs w:val="22"/>
        </w:rPr>
      </w:pPr>
    </w:p>
    <w:p w:rsidR="00914195" w:rsidRPr="00F7782F" w:rsidP="00A53117" w14:paraId="605AB05D"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DBC688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122CDA39" w14:textId="77777777">
            <w:pPr>
              <w:keepNext/>
              <w:keepLines/>
              <w:tabs>
                <w:tab w:val="left" w:pos="142"/>
              </w:tabs>
              <w:ind w:left="567" w:hanging="567"/>
              <w:rPr>
                <w:b/>
                <w:sz w:val="22"/>
                <w:szCs w:val="22"/>
              </w:rPr>
            </w:pPr>
            <w:r w:rsidRPr="00F7782F">
              <w:rPr>
                <w:b/>
                <w:sz w:val="22"/>
                <w:szCs w:val="22"/>
              </w:rPr>
              <w:t>10.</w:t>
            </w:r>
            <w:r w:rsidRPr="00F7782F">
              <w:rPr>
                <w:b/>
                <w:sz w:val="22"/>
                <w:szCs w:val="22"/>
              </w:rPr>
              <w:tab/>
              <w:t>ĪPAŠI PIESARDZĪBAS PASĀKUMI, IZNĪCINOT NEIZLIETOT</w:t>
            </w:r>
            <w:r w:rsidRPr="00F7782F" w:rsidR="00747E27">
              <w:rPr>
                <w:b/>
                <w:sz w:val="22"/>
                <w:szCs w:val="22"/>
              </w:rPr>
              <w:t>ĀS</w:t>
            </w:r>
            <w:r w:rsidRPr="00F7782F">
              <w:rPr>
                <w:b/>
                <w:sz w:val="22"/>
                <w:szCs w:val="22"/>
              </w:rPr>
              <w:t xml:space="preserve"> </w:t>
            </w:r>
            <w:r w:rsidRPr="00F7782F" w:rsidR="00747E27">
              <w:rPr>
                <w:b/>
                <w:sz w:val="22"/>
                <w:szCs w:val="22"/>
              </w:rPr>
              <w:t xml:space="preserve">ZĀLES </w:t>
            </w:r>
            <w:r w:rsidRPr="00F7782F">
              <w:rPr>
                <w:b/>
                <w:sz w:val="22"/>
                <w:szCs w:val="22"/>
              </w:rPr>
              <w:t>VAI IZMANTOTOS MATERIĀLUS, KAS BIJUŠI SASKARĒ AR Š</w:t>
            </w:r>
            <w:r w:rsidRPr="00F7782F" w:rsidR="00747E27">
              <w:rPr>
                <w:b/>
                <w:sz w:val="22"/>
                <w:szCs w:val="22"/>
              </w:rPr>
              <w:t>ĪM</w:t>
            </w:r>
            <w:r w:rsidRPr="00F7782F">
              <w:rPr>
                <w:b/>
                <w:sz w:val="22"/>
                <w:szCs w:val="22"/>
              </w:rPr>
              <w:t xml:space="preserve"> </w:t>
            </w:r>
            <w:r w:rsidRPr="00F7782F" w:rsidR="00747E27">
              <w:rPr>
                <w:b/>
                <w:sz w:val="22"/>
                <w:szCs w:val="22"/>
              </w:rPr>
              <w:t xml:space="preserve">ZĀLĒM, </w:t>
            </w:r>
            <w:r w:rsidRPr="00F7782F">
              <w:rPr>
                <w:b/>
                <w:sz w:val="22"/>
                <w:szCs w:val="22"/>
              </w:rPr>
              <w:t>JA PIEMĒROJAMS</w:t>
            </w:r>
          </w:p>
        </w:tc>
      </w:tr>
    </w:tbl>
    <w:p w:rsidR="00914195" w:rsidRPr="00F7782F" w:rsidP="00A53117" w14:paraId="200359F1" w14:textId="77777777">
      <w:pPr>
        <w:keepNext/>
        <w:keepLines/>
        <w:rPr>
          <w:sz w:val="22"/>
          <w:szCs w:val="22"/>
        </w:rPr>
      </w:pPr>
    </w:p>
    <w:p w:rsidR="00914195" w:rsidRPr="00F7782F" w:rsidP="00A53117" w14:paraId="3B9E23EE"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998FE6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3CD52FD6" w14:textId="77777777">
            <w:pPr>
              <w:keepNext/>
              <w:keepLines/>
              <w:tabs>
                <w:tab w:val="left" w:pos="142"/>
              </w:tabs>
              <w:ind w:left="567" w:hanging="567"/>
              <w:rPr>
                <w:b/>
                <w:sz w:val="22"/>
                <w:szCs w:val="22"/>
              </w:rPr>
            </w:pPr>
            <w:r w:rsidRPr="00F7782F">
              <w:rPr>
                <w:b/>
                <w:sz w:val="22"/>
                <w:szCs w:val="22"/>
              </w:rPr>
              <w:t>11.</w:t>
            </w:r>
            <w:r w:rsidRPr="00F7782F">
              <w:rPr>
                <w:b/>
                <w:sz w:val="22"/>
                <w:szCs w:val="22"/>
              </w:rPr>
              <w:tab/>
              <w:t>REĢISTRĀCIJAS APLIECĪBAS ĪPAŠNIEKA NOSAUKUMS UN ADRESE</w:t>
            </w:r>
          </w:p>
        </w:tc>
      </w:tr>
    </w:tbl>
    <w:p w:rsidR="00914195" w:rsidRPr="00F7782F" w:rsidP="00A53117" w14:paraId="5D65AC0F" w14:textId="77777777">
      <w:pPr>
        <w:keepNext/>
        <w:keepLines/>
        <w:rPr>
          <w:sz w:val="22"/>
          <w:szCs w:val="22"/>
        </w:rPr>
      </w:pPr>
    </w:p>
    <w:p w:rsidR="008C47C9" w:rsidRPr="00F7782F" w:rsidP="00A53117" w14:paraId="20869D15" w14:textId="77777777">
      <w:pPr>
        <w:keepNext/>
        <w:tabs>
          <w:tab w:val="left" w:pos="590"/>
        </w:tabs>
        <w:autoSpaceDE w:val="0"/>
        <w:autoSpaceDN w:val="0"/>
        <w:adjustRightInd w:val="0"/>
        <w:spacing w:line="240" w:lineRule="atLeast"/>
        <w:ind w:left="23"/>
        <w:rPr>
          <w:sz w:val="22"/>
          <w:szCs w:val="22"/>
        </w:rPr>
      </w:pPr>
      <w:r w:rsidRPr="00F7782F">
        <w:rPr>
          <w:sz w:val="22"/>
          <w:szCs w:val="22"/>
        </w:rPr>
        <w:t>Bayer AG</w:t>
      </w:r>
    </w:p>
    <w:p w:rsidR="008C47C9" w:rsidRPr="00F7782F" w:rsidP="00A53117" w14:paraId="6744FC1A" w14:textId="77777777">
      <w:pPr>
        <w:keepNext/>
        <w:tabs>
          <w:tab w:val="left" w:pos="590"/>
        </w:tabs>
        <w:autoSpaceDE w:val="0"/>
        <w:autoSpaceDN w:val="0"/>
        <w:adjustRightInd w:val="0"/>
        <w:spacing w:line="240" w:lineRule="atLeast"/>
        <w:ind w:left="23"/>
        <w:rPr>
          <w:sz w:val="22"/>
          <w:szCs w:val="22"/>
        </w:rPr>
      </w:pPr>
      <w:r w:rsidRPr="00F7782F">
        <w:rPr>
          <w:sz w:val="22"/>
          <w:szCs w:val="22"/>
        </w:rPr>
        <w:t>51368 Leverkusen</w:t>
      </w:r>
    </w:p>
    <w:p w:rsidR="00914195" w:rsidRPr="00F7782F" w:rsidP="00A53117" w14:paraId="5C886A9A" w14:textId="77777777">
      <w:pPr>
        <w:keepNext/>
        <w:keepLines/>
        <w:rPr>
          <w:sz w:val="22"/>
          <w:szCs w:val="22"/>
        </w:rPr>
      </w:pPr>
      <w:r w:rsidRPr="00F7782F">
        <w:rPr>
          <w:sz w:val="22"/>
          <w:szCs w:val="22"/>
        </w:rPr>
        <w:t>Vācija</w:t>
      </w:r>
    </w:p>
    <w:p w:rsidR="00914195" w:rsidRPr="00F7782F" w:rsidP="00A53117" w14:paraId="786E8B21" w14:textId="77777777">
      <w:pPr>
        <w:keepNext/>
        <w:keepLines/>
        <w:rPr>
          <w:sz w:val="22"/>
          <w:szCs w:val="22"/>
        </w:rPr>
      </w:pPr>
    </w:p>
    <w:p w:rsidR="00914195" w:rsidRPr="00F7782F" w:rsidP="008943BC" w14:paraId="43DC747D"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A26AC6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8943BC" w14:paraId="7B6DB0DB" w14:textId="77777777">
            <w:pPr>
              <w:keepNext/>
              <w:keepLines/>
              <w:tabs>
                <w:tab w:val="left" w:pos="142"/>
              </w:tabs>
              <w:ind w:left="567" w:hanging="567"/>
              <w:rPr>
                <w:b/>
                <w:sz w:val="22"/>
                <w:szCs w:val="22"/>
              </w:rPr>
            </w:pPr>
            <w:r w:rsidRPr="00F7782F">
              <w:rPr>
                <w:b/>
                <w:sz w:val="22"/>
                <w:szCs w:val="22"/>
              </w:rPr>
              <w:t>12.</w:t>
            </w:r>
            <w:r w:rsidRPr="00F7782F">
              <w:rPr>
                <w:b/>
                <w:sz w:val="22"/>
                <w:szCs w:val="22"/>
              </w:rPr>
              <w:tab/>
              <w:t xml:space="preserve">REĢISTRĀCIJAS </w:t>
            </w:r>
            <w:r w:rsidRPr="00F7782F" w:rsidR="00183EBB">
              <w:rPr>
                <w:b/>
                <w:sz w:val="22"/>
                <w:szCs w:val="22"/>
              </w:rPr>
              <w:t xml:space="preserve">APLIECĪBAS </w:t>
            </w:r>
            <w:r w:rsidRPr="00F7782F">
              <w:rPr>
                <w:b/>
                <w:sz w:val="22"/>
                <w:szCs w:val="22"/>
              </w:rPr>
              <w:t>NUMURS</w:t>
            </w:r>
          </w:p>
        </w:tc>
      </w:tr>
    </w:tbl>
    <w:p w:rsidR="00914195" w:rsidRPr="00F7782F" w:rsidP="00A53117" w14:paraId="78B0EC84" w14:textId="77777777">
      <w:pPr>
        <w:keepNext/>
        <w:keepLines/>
        <w:rPr>
          <w:sz w:val="22"/>
          <w:szCs w:val="22"/>
        </w:rPr>
      </w:pPr>
    </w:p>
    <w:p w:rsidR="00914195" w:rsidRPr="00F7782F" w:rsidP="00A53117" w14:paraId="366E82E2" w14:textId="77777777">
      <w:pPr>
        <w:rPr>
          <w:sz w:val="22"/>
          <w:szCs w:val="22"/>
        </w:rPr>
      </w:pPr>
      <w:r w:rsidRPr="00F7782F">
        <w:rPr>
          <w:sz w:val="22"/>
          <w:szCs w:val="22"/>
        </w:rPr>
        <w:t>EU/1/06/342/001</w:t>
      </w:r>
    </w:p>
    <w:p w:rsidR="00914195" w:rsidRPr="00F7782F" w:rsidP="00A53117" w14:paraId="489FE68D" w14:textId="77777777">
      <w:pPr>
        <w:rPr>
          <w:sz w:val="22"/>
          <w:szCs w:val="22"/>
        </w:rPr>
      </w:pPr>
    </w:p>
    <w:p w:rsidR="00914195" w:rsidRPr="00F7782F" w:rsidP="00A53117" w14:paraId="395C8FE2"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6A49E7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2F0890B8" w14:textId="77777777">
            <w:pPr>
              <w:keepNext/>
              <w:keepLines/>
              <w:tabs>
                <w:tab w:val="left" w:pos="142"/>
              </w:tabs>
              <w:ind w:left="567" w:hanging="567"/>
              <w:rPr>
                <w:b/>
                <w:sz w:val="22"/>
                <w:szCs w:val="22"/>
              </w:rPr>
            </w:pPr>
            <w:r w:rsidRPr="00F7782F">
              <w:rPr>
                <w:b/>
                <w:sz w:val="22"/>
                <w:szCs w:val="22"/>
              </w:rPr>
              <w:t>13.</w:t>
            </w:r>
            <w:r w:rsidRPr="00F7782F">
              <w:rPr>
                <w:b/>
                <w:sz w:val="22"/>
                <w:szCs w:val="22"/>
              </w:rPr>
              <w:tab/>
              <w:t>SĒRIJAS NUMURS</w:t>
            </w:r>
          </w:p>
        </w:tc>
      </w:tr>
    </w:tbl>
    <w:p w:rsidR="00914195" w:rsidRPr="00F7782F" w:rsidP="00A53117" w14:paraId="2460EB5E" w14:textId="77777777">
      <w:pPr>
        <w:keepNext/>
        <w:keepLines/>
        <w:rPr>
          <w:sz w:val="22"/>
          <w:szCs w:val="22"/>
        </w:rPr>
      </w:pPr>
    </w:p>
    <w:p w:rsidR="00914195" w:rsidRPr="00F7782F" w:rsidP="00A53117" w14:paraId="3532336A" w14:textId="77777777">
      <w:pPr>
        <w:keepNext/>
        <w:keepLines/>
        <w:rPr>
          <w:sz w:val="22"/>
          <w:szCs w:val="22"/>
        </w:rPr>
      </w:pPr>
      <w:r w:rsidRPr="00F7782F">
        <w:rPr>
          <w:sz w:val="22"/>
          <w:szCs w:val="22"/>
        </w:rPr>
        <w:t>Lot</w:t>
      </w:r>
    </w:p>
    <w:p w:rsidR="00914195" w:rsidRPr="00F7782F" w:rsidP="00A53117" w14:paraId="61EB412C" w14:textId="77777777">
      <w:pPr>
        <w:keepNext/>
        <w:keepLines/>
        <w:rPr>
          <w:sz w:val="22"/>
          <w:szCs w:val="22"/>
        </w:rPr>
      </w:pPr>
    </w:p>
    <w:p w:rsidR="00914195" w:rsidRPr="00F7782F" w:rsidP="00A53117" w14:paraId="193022C2"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B18FE7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66B223EC" w14:textId="77777777">
            <w:pPr>
              <w:keepNext/>
              <w:keepLines/>
              <w:tabs>
                <w:tab w:val="left" w:pos="142"/>
              </w:tabs>
              <w:ind w:left="567" w:hanging="567"/>
              <w:rPr>
                <w:b/>
                <w:sz w:val="22"/>
                <w:szCs w:val="22"/>
              </w:rPr>
            </w:pPr>
            <w:r w:rsidRPr="00F7782F">
              <w:rPr>
                <w:b/>
                <w:sz w:val="22"/>
                <w:szCs w:val="22"/>
              </w:rPr>
              <w:t>14.</w:t>
            </w:r>
            <w:r w:rsidRPr="00F7782F">
              <w:rPr>
                <w:b/>
                <w:sz w:val="22"/>
                <w:szCs w:val="22"/>
              </w:rPr>
              <w:tab/>
              <w:t>IZSNIEGŠANAS KĀRTĪBA</w:t>
            </w:r>
          </w:p>
        </w:tc>
      </w:tr>
    </w:tbl>
    <w:p w:rsidR="00914195" w:rsidRPr="00F7782F" w:rsidP="00A53117" w14:paraId="68E6B3A8" w14:textId="77777777">
      <w:pPr>
        <w:keepNext/>
        <w:keepLines/>
        <w:rPr>
          <w:sz w:val="22"/>
          <w:szCs w:val="22"/>
        </w:rPr>
      </w:pPr>
    </w:p>
    <w:p w:rsidR="00914195" w:rsidRPr="00F7782F" w:rsidP="00A53117" w14:paraId="7587161C"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8BE93E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5A682775" w14:textId="77777777">
            <w:pPr>
              <w:keepNext/>
              <w:keepLines/>
              <w:tabs>
                <w:tab w:val="left" w:pos="142"/>
              </w:tabs>
              <w:ind w:left="567" w:hanging="567"/>
              <w:rPr>
                <w:b/>
                <w:sz w:val="22"/>
                <w:szCs w:val="22"/>
              </w:rPr>
            </w:pPr>
            <w:r w:rsidRPr="00F7782F">
              <w:rPr>
                <w:b/>
                <w:sz w:val="22"/>
                <w:szCs w:val="22"/>
              </w:rPr>
              <w:t>15.</w:t>
            </w:r>
            <w:r w:rsidRPr="00F7782F">
              <w:rPr>
                <w:b/>
                <w:sz w:val="22"/>
                <w:szCs w:val="22"/>
              </w:rPr>
              <w:tab/>
              <w:t>NORĀDĪJUMI PAR LIETOŠANU</w:t>
            </w:r>
          </w:p>
        </w:tc>
      </w:tr>
    </w:tbl>
    <w:p w:rsidR="00914195" w:rsidRPr="00F7782F" w:rsidP="00A53117" w14:paraId="723E2F42" w14:textId="77777777">
      <w:pPr>
        <w:keepNext/>
        <w:keepLines/>
        <w:rPr>
          <w:b/>
          <w:sz w:val="22"/>
          <w:szCs w:val="22"/>
          <w:u w:val="single"/>
        </w:rPr>
      </w:pPr>
    </w:p>
    <w:p w:rsidR="00914195" w:rsidRPr="00F7782F" w:rsidP="00A53117" w14:paraId="56A7E558"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D1103E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0216503E" w14:textId="77777777">
            <w:pPr>
              <w:keepNext/>
              <w:keepLines/>
              <w:tabs>
                <w:tab w:val="left" w:pos="142"/>
              </w:tabs>
              <w:ind w:left="567" w:hanging="567"/>
              <w:rPr>
                <w:b/>
                <w:sz w:val="22"/>
                <w:szCs w:val="22"/>
              </w:rPr>
            </w:pPr>
            <w:r w:rsidRPr="00F7782F">
              <w:rPr>
                <w:b/>
                <w:sz w:val="22"/>
                <w:szCs w:val="22"/>
              </w:rPr>
              <w:t>16.</w:t>
            </w:r>
            <w:r w:rsidRPr="00F7782F">
              <w:rPr>
                <w:b/>
                <w:sz w:val="22"/>
                <w:szCs w:val="22"/>
              </w:rPr>
              <w:tab/>
              <w:t>INFORMĀCIJA BRAILA RAKSTĀ</w:t>
            </w:r>
          </w:p>
        </w:tc>
      </w:tr>
    </w:tbl>
    <w:p w:rsidR="00914195" w:rsidRPr="00F7782F" w:rsidP="00A53117" w14:paraId="00CED923" w14:textId="77777777">
      <w:pPr>
        <w:keepNext/>
        <w:keepLines/>
        <w:rPr>
          <w:b/>
          <w:sz w:val="22"/>
          <w:szCs w:val="22"/>
        </w:rPr>
      </w:pPr>
    </w:p>
    <w:p w:rsidR="00914195" w:rsidRPr="00F7782F" w:rsidP="00A53117" w14:paraId="1A6CCAA4" w14:textId="77777777">
      <w:pPr>
        <w:keepNext/>
        <w:keepLines/>
        <w:rPr>
          <w:sz w:val="22"/>
          <w:szCs w:val="22"/>
        </w:rPr>
      </w:pPr>
      <w:r w:rsidRPr="00F7782F">
        <w:rPr>
          <w:sz w:val="22"/>
          <w:szCs w:val="22"/>
        </w:rPr>
        <w:t>Nexavar 200 mg</w:t>
      </w:r>
    </w:p>
    <w:p w:rsidR="00914195" w:rsidRPr="00F7782F" w:rsidP="00A53117" w14:paraId="5AA6AE86" w14:textId="77777777">
      <w:pPr>
        <w:rPr>
          <w:sz w:val="22"/>
          <w:szCs w:val="22"/>
        </w:rPr>
      </w:pPr>
    </w:p>
    <w:p w:rsidR="00ED4EC7" w:rsidRPr="00F7782F" w:rsidP="00A53117" w14:paraId="478231D1"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E0845D3" w14:textId="77777777" w:rsidTr="00835A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ED4EC7" w:rsidRPr="00F7782F" w:rsidP="00A53117" w14:paraId="68BE0D11" w14:textId="77777777">
            <w:pPr>
              <w:keepNext/>
              <w:keepLines/>
              <w:tabs>
                <w:tab w:val="left" w:pos="142"/>
              </w:tabs>
              <w:ind w:left="567" w:hanging="567"/>
              <w:rPr>
                <w:b/>
                <w:sz w:val="22"/>
                <w:szCs w:val="22"/>
              </w:rPr>
            </w:pPr>
            <w:r w:rsidRPr="00F7782F">
              <w:rPr>
                <w:b/>
                <w:sz w:val="22"/>
                <w:szCs w:val="22"/>
              </w:rPr>
              <w:t>17.</w:t>
            </w:r>
            <w:r w:rsidRPr="00F7782F">
              <w:rPr>
                <w:b/>
                <w:sz w:val="22"/>
                <w:szCs w:val="22"/>
              </w:rPr>
              <w:tab/>
            </w:r>
            <w:r w:rsidRPr="00F7782F">
              <w:rPr>
                <w:b/>
                <w:noProof/>
                <w:sz w:val="22"/>
                <w:szCs w:val="22"/>
                <w:lang w:eastAsia="lv-LV" w:bidi="lv-LV"/>
              </w:rPr>
              <w:t>UNIKĀLS IDENTIFIKATORS – 2D SVĪTRKODS</w:t>
            </w:r>
          </w:p>
        </w:tc>
      </w:tr>
    </w:tbl>
    <w:p w:rsidR="00ED4EC7" w:rsidRPr="00F7782F" w:rsidP="00A53117" w14:paraId="7E6BAB21" w14:textId="77777777">
      <w:pPr>
        <w:keepNext/>
        <w:keepLines/>
        <w:rPr>
          <w:sz w:val="22"/>
          <w:szCs w:val="22"/>
          <w:u w:val="single"/>
        </w:rPr>
      </w:pPr>
    </w:p>
    <w:p w:rsidR="00ED4EC7" w:rsidRPr="00F7782F" w:rsidP="00A53117" w14:paraId="03911E62" w14:textId="77777777">
      <w:pPr>
        <w:keepNext/>
        <w:keepLines/>
        <w:rPr>
          <w:sz w:val="22"/>
          <w:szCs w:val="22"/>
          <w:u w:val="single"/>
        </w:rPr>
      </w:pPr>
      <w:r w:rsidRPr="00F7782F">
        <w:rPr>
          <w:noProof/>
          <w:sz w:val="22"/>
          <w:szCs w:val="22"/>
          <w:highlight w:val="lightGray"/>
          <w:lang w:eastAsia="lv-LV" w:bidi="lv-LV"/>
        </w:rPr>
        <w:t>2D svītrkods, kurā iekļauts unikāls identifikators.</w:t>
      </w:r>
    </w:p>
    <w:p w:rsidR="00ED4EC7" w:rsidRPr="00F7782F" w:rsidP="00A53117" w14:paraId="71473FC9" w14:textId="77777777">
      <w:pPr>
        <w:rPr>
          <w:sz w:val="22"/>
          <w:szCs w:val="22"/>
        </w:rPr>
      </w:pPr>
    </w:p>
    <w:p w:rsidR="00ED4EC7" w:rsidRPr="00F7782F" w:rsidP="00A53117" w14:paraId="5566E5F9"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0342F97" w14:textId="77777777" w:rsidTr="00835AB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ED4EC7" w:rsidRPr="00F7782F" w:rsidP="00A53117" w14:paraId="67916748" w14:textId="77777777">
            <w:pPr>
              <w:keepNext/>
              <w:keepLines/>
              <w:tabs>
                <w:tab w:val="left" w:pos="142"/>
              </w:tabs>
              <w:ind w:left="567" w:hanging="567"/>
              <w:rPr>
                <w:b/>
                <w:sz w:val="22"/>
                <w:szCs w:val="22"/>
              </w:rPr>
            </w:pPr>
            <w:r w:rsidRPr="00F7782F">
              <w:rPr>
                <w:b/>
                <w:sz w:val="22"/>
                <w:szCs w:val="22"/>
              </w:rPr>
              <w:t>18.</w:t>
            </w:r>
            <w:r w:rsidRPr="00F7782F">
              <w:rPr>
                <w:b/>
                <w:sz w:val="22"/>
                <w:szCs w:val="22"/>
              </w:rPr>
              <w:tab/>
            </w:r>
            <w:r w:rsidRPr="00F7782F">
              <w:rPr>
                <w:b/>
                <w:noProof/>
                <w:sz w:val="22"/>
                <w:szCs w:val="22"/>
                <w:lang w:eastAsia="lv-LV" w:bidi="lv-LV"/>
              </w:rPr>
              <w:t>UNIKĀLS IDENTIFIKATORS – DATI, KURUS VAR NOLASĪT PERSONA</w:t>
            </w:r>
          </w:p>
        </w:tc>
      </w:tr>
    </w:tbl>
    <w:p w:rsidR="00ED4EC7" w:rsidRPr="00F7782F" w:rsidP="00A53117" w14:paraId="7D12860C" w14:textId="77777777">
      <w:pPr>
        <w:keepNext/>
        <w:keepLines/>
        <w:rPr>
          <w:sz w:val="22"/>
          <w:szCs w:val="22"/>
        </w:rPr>
      </w:pPr>
    </w:p>
    <w:p w:rsidR="00ED4EC7" w:rsidRPr="00F7782F" w:rsidP="00A53117" w14:paraId="4AAD8487" w14:textId="77777777">
      <w:pPr>
        <w:keepNext/>
        <w:rPr>
          <w:sz w:val="22"/>
          <w:szCs w:val="22"/>
        </w:rPr>
      </w:pPr>
      <w:r w:rsidRPr="00F7782F">
        <w:rPr>
          <w:sz w:val="22"/>
          <w:szCs w:val="22"/>
          <w:lang w:eastAsia="lv-LV" w:bidi="lv-LV"/>
        </w:rPr>
        <w:t xml:space="preserve">PC </w:t>
      </w:r>
    </w:p>
    <w:p w:rsidR="00ED4EC7" w:rsidRPr="00F7782F" w:rsidP="00A53117" w14:paraId="7DC206C8" w14:textId="77777777">
      <w:pPr>
        <w:rPr>
          <w:sz w:val="22"/>
          <w:szCs w:val="22"/>
        </w:rPr>
      </w:pPr>
      <w:r w:rsidRPr="00F7782F">
        <w:rPr>
          <w:sz w:val="22"/>
          <w:szCs w:val="22"/>
          <w:lang w:eastAsia="lv-LV" w:bidi="lv-LV"/>
        </w:rPr>
        <w:t xml:space="preserve">SN </w:t>
      </w:r>
    </w:p>
    <w:p w:rsidR="00ED4EC7" w:rsidRPr="00F7782F" w:rsidP="00A53117" w14:paraId="178B1B66" w14:textId="77777777">
      <w:pPr>
        <w:rPr>
          <w:sz w:val="22"/>
          <w:szCs w:val="22"/>
        </w:rPr>
      </w:pPr>
      <w:r w:rsidRPr="00F7782F">
        <w:rPr>
          <w:sz w:val="22"/>
          <w:szCs w:val="22"/>
          <w:lang w:eastAsia="lv-LV" w:bidi="lv-LV"/>
        </w:rPr>
        <w:t>NN</w:t>
      </w:r>
    </w:p>
    <w:p w:rsidR="00ED4EC7" w:rsidRPr="00F7782F" w:rsidP="00A53117" w14:paraId="4EA6CB88" w14:textId="77777777">
      <w:pPr>
        <w:rPr>
          <w:sz w:val="22"/>
          <w:szCs w:val="22"/>
        </w:rPr>
      </w:pPr>
    </w:p>
    <w:p w:rsidR="00914195" w:rsidRPr="00F7782F" w:rsidP="008943BC" w14:paraId="6FDAF213" w14:textId="77777777">
      <w:pPr>
        <w:rPr>
          <w:b/>
          <w:sz w:val="22"/>
          <w:szCs w:val="22"/>
        </w:rPr>
      </w:pPr>
      <w:r w:rsidRPr="00F7782F">
        <w:rPr>
          <w:b/>
          <w:sz w:val="22"/>
          <w:szCs w:val="22"/>
        </w:rPr>
        <w:br w:type="page"/>
      </w:r>
    </w:p>
    <w:p w:rsidR="00D14B73" w:rsidRPr="00F7782F" w:rsidP="008943BC" w14:paraId="3D85C2A8" w14:textId="77777777">
      <w:pPr>
        <w:keepNext/>
        <w:keepLines/>
        <w:pBdr>
          <w:top w:val="single" w:sz="4" w:space="1" w:color="auto"/>
          <w:left w:val="single" w:sz="4" w:space="4" w:color="auto"/>
          <w:bottom w:val="single" w:sz="4" w:space="1" w:color="auto"/>
          <w:right w:val="single" w:sz="4" w:space="4" w:color="auto"/>
        </w:pBdr>
        <w:outlineLvl w:val="1"/>
        <w:rPr>
          <w:b/>
          <w:sz w:val="22"/>
          <w:szCs w:val="22"/>
        </w:rPr>
      </w:pPr>
      <w:r w:rsidRPr="00F7782F">
        <w:rPr>
          <w:b/>
          <w:sz w:val="22"/>
          <w:szCs w:val="22"/>
        </w:rPr>
        <w:t>MINIMĀLĀ INFORMĀCIJA, KAS JĀNORĀDA UZ BLISTERA VAI PLĀKSNĪTES</w:t>
      </w:r>
    </w:p>
    <w:p w:rsidR="00D14B73" w:rsidRPr="00F7782F" w:rsidP="008943BC" w14:paraId="4F897555" w14:textId="77777777">
      <w:pPr>
        <w:keepNext/>
        <w:keepLines/>
        <w:pBdr>
          <w:top w:val="single" w:sz="4" w:space="1" w:color="auto"/>
          <w:left w:val="single" w:sz="4" w:space="4" w:color="auto"/>
          <w:bottom w:val="single" w:sz="4" w:space="1" w:color="auto"/>
          <w:right w:val="single" w:sz="4" w:space="4" w:color="auto"/>
        </w:pBdr>
        <w:rPr>
          <w:b/>
          <w:sz w:val="22"/>
          <w:szCs w:val="22"/>
        </w:rPr>
      </w:pPr>
    </w:p>
    <w:p w:rsidR="00D14B73" w:rsidRPr="00F7782F" w:rsidP="008943BC" w14:paraId="67671099" w14:textId="77777777">
      <w:pPr>
        <w:keepNext/>
        <w:keepLines/>
        <w:pBdr>
          <w:top w:val="single" w:sz="4" w:space="1" w:color="auto"/>
          <w:left w:val="single" w:sz="4" w:space="4" w:color="auto"/>
          <w:bottom w:val="single" w:sz="4" w:space="1" w:color="auto"/>
          <w:right w:val="single" w:sz="4" w:space="4" w:color="auto"/>
        </w:pBdr>
        <w:rPr>
          <w:b/>
          <w:sz w:val="22"/>
          <w:szCs w:val="22"/>
        </w:rPr>
      </w:pPr>
      <w:r w:rsidRPr="00F7782F">
        <w:rPr>
          <w:b/>
          <w:sz w:val="22"/>
          <w:szCs w:val="22"/>
        </w:rPr>
        <w:t>BLISTERS</w:t>
      </w:r>
    </w:p>
    <w:p w:rsidR="00914195" w:rsidRPr="00F7782F" w:rsidP="00A53117" w14:paraId="77F4ABCC" w14:textId="77777777">
      <w:pPr>
        <w:keepNext/>
        <w:keepLines/>
        <w:rPr>
          <w:b/>
          <w:sz w:val="22"/>
          <w:szCs w:val="22"/>
        </w:rPr>
      </w:pPr>
    </w:p>
    <w:p w:rsidR="00914195" w:rsidRPr="00F7782F" w:rsidP="00A53117" w14:paraId="006FB8BC"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35F879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590EAF14" w14:textId="77777777">
            <w:pPr>
              <w:keepNext/>
              <w:keepLines/>
              <w:tabs>
                <w:tab w:val="left" w:pos="142"/>
              </w:tabs>
              <w:ind w:left="567" w:hanging="567"/>
              <w:rPr>
                <w:b/>
                <w:sz w:val="22"/>
                <w:szCs w:val="22"/>
              </w:rPr>
            </w:pPr>
            <w:r w:rsidRPr="00F7782F">
              <w:rPr>
                <w:b/>
                <w:sz w:val="22"/>
                <w:szCs w:val="22"/>
              </w:rPr>
              <w:t>1.</w:t>
            </w:r>
            <w:r w:rsidRPr="00F7782F">
              <w:rPr>
                <w:b/>
                <w:sz w:val="22"/>
                <w:szCs w:val="22"/>
              </w:rPr>
              <w:tab/>
              <w:t>ZĀĻU NOSAUKUMS</w:t>
            </w:r>
          </w:p>
        </w:tc>
      </w:tr>
    </w:tbl>
    <w:p w:rsidR="00914195" w:rsidRPr="00F7782F" w:rsidP="00A53117" w14:paraId="22E2157C" w14:textId="77777777">
      <w:pPr>
        <w:keepNext/>
        <w:keepLines/>
        <w:ind w:left="567" w:hanging="567"/>
        <w:rPr>
          <w:sz w:val="22"/>
          <w:szCs w:val="22"/>
        </w:rPr>
      </w:pPr>
    </w:p>
    <w:p w:rsidR="00914195" w:rsidRPr="00F7782F" w:rsidP="008943BC" w14:paraId="565EF729" w14:textId="77777777">
      <w:pPr>
        <w:keepNext/>
        <w:keepLines/>
        <w:outlineLvl w:val="5"/>
        <w:rPr>
          <w:sz w:val="22"/>
          <w:szCs w:val="22"/>
        </w:rPr>
      </w:pPr>
      <w:r w:rsidRPr="00F7782F">
        <w:rPr>
          <w:sz w:val="22"/>
          <w:szCs w:val="22"/>
        </w:rPr>
        <w:t>Nexavar 200 mg tabletes</w:t>
      </w:r>
    </w:p>
    <w:p w:rsidR="00914195" w:rsidRPr="00F7782F" w:rsidP="00A53117" w14:paraId="143CB3D1" w14:textId="77777777">
      <w:pPr>
        <w:keepNext/>
        <w:keepLines/>
        <w:rPr>
          <w:sz w:val="22"/>
          <w:szCs w:val="22"/>
        </w:rPr>
      </w:pPr>
      <w:r>
        <w:rPr>
          <w:sz w:val="22"/>
          <w:szCs w:val="22"/>
        </w:rPr>
        <w:t>s</w:t>
      </w:r>
      <w:r w:rsidRPr="00F7782F">
        <w:rPr>
          <w:sz w:val="22"/>
          <w:szCs w:val="22"/>
        </w:rPr>
        <w:t>orafenib</w:t>
      </w:r>
    </w:p>
    <w:p w:rsidR="00914195" w:rsidRPr="00F7782F" w:rsidP="00A53117" w14:paraId="77CB1D2F" w14:textId="77777777">
      <w:pPr>
        <w:keepNext/>
        <w:keepLines/>
        <w:rPr>
          <w:sz w:val="22"/>
          <w:szCs w:val="22"/>
        </w:rPr>
      </w:pPr>
    </w:p>
    <w:p w:rsidR="00914195" w:rsidRPr="00F7782F" w:rsidP="00A53117" w14:paraId="462B801F"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E85DEC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8943BC" w14:paraId="0DDEFC68" w14:textId="77777777">
            <w:pPr>
              <w:keepNext/>
              <w:keepLines/>
              <w:tabs>
                <w:tab w:val="left" w:pos="142"/>
              </w:tabs>
              <w:ind w:left="567" w:hanging="567"/>
              <w:rPr>
                <w:b/>
                <w:sz w:val="22"/>
                <w:szCs w:val="22"/>
              </w:rPr>
            </w:pPr>
            <w:r w:rsidRPr="00F7782F">
              <w:rPr>
                <w:b/>
                <w:sz w:val="22"/>
                <w:szCs w:val="22"/>
              </w:rPr>
              <w:t>2.</w:t>
            </w:r>
            <w:r w:rsidRPr="00F7782F">
              <w:rPr>
                <w:b/>
                <w:sz w:val="22"/>
                <w:szCs w:val="22"/>
              </w:rPr>
              <w:tab/>
              <w:t>REĢISTRĀCIJAS APLIECĪBAS ĪPAŠNIEKA NOSAUKUMS</w:t>
            </w:r>
          </w:p>
        </w:tc>
      </w:tr>
    </w:tbl>
    <w:p w:rsidR="00686215" w:rsidRPr="00F7782F" w:rsidP="00A53117" w14:paraId="30C0263A" w14:textId="77777777">
      <w:pPr>
        <w:keepNext/>
        <w:keepLines/>
        <w:ind w:left="540" w:hanging="540"/>
        <w:rPr>
          <w:sz w:val="22"/>
          <w:szCs w:val="22"/>
        </w:rPr>
      </w:pPr>
    </w:p>
    <w:p w:rsidR="00686215" w:rsidRPr="00F7782F" w:rsidP="00A53117" w14:paraId="56873FCF" w14:textId="77777777">
      <w:pPr>
        <w:rPr>
          <w:sz w:val="22"/>
          <w:szCs w:val="22"/>
        </w:rPr>
      </w:pPr>
      <w:r w:rsidRPr="00F7782F">
        <w:rPr>
          <w:sz w:val="22"/>
          <w:szCs w:val="22"/>
        </w:rPr>
        <w:t>Bayer (Logo)</w:t>
      </w:r>
    </w:p>
    <w:p w:rsidR="00686215" w:rsidRPr="00F7782F" w:rsidP="00A53117" w14:paraId="1DA7BFA5" w14:textId="77777777">
      <w:pPr>
        <w:rPr>
          <w:sz w:val="22"/>
          <w:szCs w:val="22"/>
        </w:rPr>
      </w:pPr>
    </w:p>
    <w:p w:rsidR="00914195" w:rsidRPr="00F7782F" w:rsidP="00A53117" w14:paraId="476FCF71"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6BFCF4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27760C3A" w14:textId="77777777">
            <w:pPr>
              <w:keepNext/>
              <w:keepLines/>
              <w:tabs>
                <w:tab w:val="left" w:pos="142"/>
              </w:tabs>
              <w:ind w:left="567" w:hanging="567"/>
              <w:rPr>
                <w:b/>
                <w:sz w:val="22"/>
                <w:szCs w:val="22"/>
              </w:rPr>
            </w:pPr>
            <w:r w:rsidRPr="00F7782F">
              <w:rPr>
                <w:b/>
                <w:sz w:val="22"/>
                <w:szCs w:val="22"/>
              </w:rPr>
              <w:t>3.</w:t>
            </w:r>
            <w:r w:rsidRPr="00F7782F">
              <w:rPr>
                <w:b/>
                <w:sz w:val="22"/>
                <w:szCs w:val="22"/>
              </w:rPr>
              <w:tab/>
              <w:t>DERĪGUMA TERMIŅŠ</w:t>
            </w:r>
          </w:p>
        </w:tc>
      </w:tr>
    </w:tbl>
    <w:p w:rsidR="00914195" w:rsidRPr="00F7782F" w:rsidP="00A53117" w14:paraId="3780D30E" w14:textId="77777777">
      <w:pPr>
        <w:keepNext/>
        <w:keepLines/>
        <w:rPr>
          <w:sz w:val="22"/>
          <w:szCs w:val="22"/>
        </w:rPr>
      </w:pPr>
    </w:p>
    <w:p w:rsidR="00914195" w:rsidRPr="00F7782F" w:rsidP="00A53117" w14:paraId="642D9354" w14:textId="77777777">
      <w:pPr>
        <w:keepNext/>
        <w:keepLines/>
        <w:rPr>
          <w:sz w:val="22"/>
          <w:szCs w:val="22"/>
        </w:rPr>
      </w:pPr>
      <w:r w:rsidRPr="00F7782F">
        <w:rPr>
          <w:sz w:val="22"/>
          <w:szCs w:val="22"/>
        </w:rPr>
        <w:t>EXP</w:t>
      </w:r>
    </w:p>
    <w:p w:rsidR="00914195" w:rsidRPr="00F7782F" w:rsidP="00A53117" w14:paraId="4379F626" w14:textId="77777777">
      <w:pPr>
        <w:keepNext/>
        <w:keepLines/>
        <w:rPr>
          <w:sz w:val="22"/>
          <w:szCs w:val="22"/>
        </w:rPr>
      </w:pPr>
    </w:p>
    <w:p w:rsidR="00914195" w:rsidRPr="00F7782F" w:rsidP="00A53117" w14:paraId="38E4FA94"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7534BB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436DD363" w14:textId="77777777">
            <w:pPr>
              <w:keepNext/>
              <w:keepLines/>
              <w:tabs>
                <w:tab w:val="left" w:pos="142"/>
              </w:tabs>
              <w:ind w:left="567" w:hanging="567"/>
              <w:rPr>
                <w:b/>
                <w:sz w:val="22"/>
                <w:szCs w:val="22"/>
              </w:rPr>
            </w:pPr>
            <w:r w:rsidRPr="00F7782F">
              <w:rPr>
                <w:b/>
                <w:sz w:val="22"/>
                <w:szCs w:val="22"/>
              </w:rPr>
              <w:t>4.</w:t>
            </w:r>
            <w:r w:rsidRPr="00F7782F">
              <w:rPr>
                <w:b/>
                <w:sz w:val="22"/>
                <w:szCs w:val="22"/>
              </w:rPr>
              <w:tab/>
              <w:t>SĒRIJAS NUMURS</w:t>
            </w:r>
          </w:p>
        </w:tc>
      </w:tr>
    </w:tbl>
    <w:p w:rsidR="00914195" w:rsidRPr="00F7782F" w:rsidP="00A53117" w14:paraId="018C81A7" w14:textId="77777777">
      <w:pPr>
        <w:keepNext/>
        <w:keepLines/>
        <w:rPr>
          <w:sz w:val="22"/>
          <w:szCs w:val="22"/>
        </w:rPr>
      </w:pPr>
    </w:p>
    <w:p w:rsidR="00914195" w:rsidRPr="00F7782F" w:rsidP="00A53117" w14:paraId="065692CD" w14:textId="77777777">
      <w:pPr>
        <w:keepNext/>
        <w:keepLines/>
        <w:rPr>
          <w:sz w:val="22"/>
          <w:szCs w:val="22"/>
        </w:rPr>
      </w:pPr>
      <w:r w:rsidRPr="00F7782F">
        <w:rPr>
          <w:sz w:val="22"/>
          <w:szCs w:val="22"/>
        </w:rPr>
        <w:t>Lot</w:t>
      </w:r>
    </w:p>
    <w:p w:rsidR="00914195" w:rsidRPr="00F7782F" w:rsidP="00A53117" w14:paraId="424A7F9E" w14:textId="77777777">
      <w:pPr>
        <w:keepNext/>
        <w:keepLines/>
        <w:rPr>
          <w:sz w:val="22"/>
          <w:szCs w:val="22"/>
        </w:rPr>
      </w:pPr>
    </w:p>
    <w:p w:rsidR="00914195" w:rsidRPr="00F7782F" w:rsidP="00A53117" w14:paraId="3F0E97C3" w14:textId="777777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AD9C91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914195" w:rsidRPr="00F7782F" w:rsidP="00A53117" w14:paraId="2DE0F9BE" w14:textId="77777777">
            <w:pPr>
              <w:keepNext/>
              <w:keepLines/>
              <w:tabs>
                <w:tab w:val="left" w:pos="142"/>
              </w:tabs>
              <w:ind w:left="567" w:hanging="567"/>
              <w:rPr>
                <w:b/>
                <w:sz w:val="22"/>
                <w:szCs w:val="22"/>
              </w:rPr>
            </w:pPr>
            <w:r w:rsidRPr="00F7782F">
              <w:rPr>
                <w:b/>
                <w:sz w:val="22"/>
                <w:szCs w:val="22"/>
              </w:rPr>
              <w:t>5.</w:t>
            </w:r>
            <w:r w:rsidRPr="00F7782F">
              <w:rPr>
                <w:b/>
                <w:sz w:val="22"/>
                <w:szCs w:val="22"/>
              </w:rPr>
              <w:tab/>
              <w:t>CITA</w:t>
            </w:r>
          </w:p>
        </w:tc>
      </w:tr>
    </w:tbl>
    <w:p w:rsidR="00914195" w:rsidRPr="00F7782F" w:rsidP="00A53117" w14:paraId="000338E4" w14:textId="77777777">
      <w:pPr>
        <w:keepNext/>
        <w:keepLines/>
        <w:rPr>
          <w:b/>
          <w:sz w:val="22"/>
          <w:szCs w:val="22"/>
        </w:rPr>
      </w:pPr>
    </w:p>
    <w:p w:rsidR="00914195" w:rsidRPr="00F7782F" w:rsidP="00A53117" w14:paraId="16AA40A6" w14:textId="77777777">
      <w:pPr>
        <w:keepNext/>
        <w:keepLines/>
        <w:rPr>
          <w:sz w:val="22"/>
          <w:szCs w:val="22"/>
        </w:rPr>
      </w:pPr>
      <w:r w:rsidRPr="00F7782F">
        <w:rPr>
          <w:sz w:val="22"/>
          <w:szCs w:val="22"/>
        </w:rPr>
        <w:t>P</w:t>
      </w:r>
    </w:p>
    <w:p w:rsidR="00914195" w:rsidRPr="00F7782F" w:rsidP="00A53117" w14:paraId="1C7ECE2A" w14:textId="77777777">
      <w:pPr>
        <w:keepNext/>
        <w:keepLines/>
        <w:rPr>
          <w:sz w:val="22"/>
          <w:szCs w:val="22"/>
        </w:rPr>
      </w:pPr>
      <w:r w:rsidRPr="00F7782F">
        <w:rPr>
          <w:sz w:val="22"/>
          <w:szCs w:val="22"/>
        </w:rPr>
        <w:t>O</w:t>
      </w:r>
    </w:p>
    <w:p w:rsidR="00914195" w:rsidRPr="00F7782F" w:rsidP="00A53117" w14:paraId="47B7E8DA" w14:textId="77777777">
      <w:pPr>
        <w:keepNext/>
        <w:keepLines/>
        <w:rPr>
          <w:sz w:val="22"/>
          <w:szCs w:val="22"/>
        </w:rPr>
      </w:pPr>
      <w:r w:rsidRPr="00F7782F">
        <w:rPr>
          <w:sz w:val="22"/>
          <w:szCs w:val="22"/>
        </w:rPr>
        <w:t>T</w:t>
      </w:r>
    </w:p>
    <w:p w:rsidR="00914195" w:rsidRPr="00F7782F" w:rsidP="00A53117" w14:paraId="756CCF3E" w14:textId="77777777">
      <w:pPr>
        <w:keepNext/>
        <w:keepLines/>
        <w:rPr>
          <w:sz w:val="22"/>
          <w:szCs w:val="22"/>
        </w:rPr>
      </w:pPr>
      <w:r w:rsidRPr="00F7782F">
        <w:rPr>
          <w:sz w:val="22"/>
          <w:szCs w:val="22"/>
        </w:rPr>
        <w:t>C</w:t>
      </w:r>
    </w:p>
    <w:p w:rsidR="00914195" w:rsidRPr="00F7782F" w:rsidP="008943BC" w14:paraId="6A577029" w14:textId="77777777">
      <w:pPr>
        <w:keepNext/>
        <w:keepLines/>
        <w:rPr>
          <w:sz w:val="22"/>
          <w:szCs w:val="22"/>
        </w:rPr>
      </w:pPr>
      <w:r w:rsidRPr="00F7782F">
        <w:rPr>
          <w:sz w:val="22"/>
          <w:szCs w:val="22"/>
        </w:rPr>
        <w:t>P</w:t>
      </w:r>
    </w:p>
    <w:p w:rsidR="00914195" w:rsidRPr="00F7782F" w:rsidP="008943BC" w14:paraId="3776D1CD" w14:textId="77777777">
      <w:pPr>
        <w:keepNext/>
        <w:keepLines/>
        <w:rPr>
          <w:sz w:val="22"/>
          <w:szCs w:val="22"/>
        </w:rPr>
      </w:pPr>
      <w:r w:rsidRPr="00F7782F">
        <w:rPr>
          <w:sz w:val="22"/>
          <w:szCs w:val="22"/>
        </w:rPr>
        <w:t>S</w:t>
      </w:r>
    </w:p>
    <w:p w:rsidR="00914195" w:rsidRPr="00F7782F" w:rsidP="008943BC" w14:paraId="645B7771" w14:textId="77777777">
      <w:pPr>
        <w:keepNext/>
        <w:keepLines/>
        <w:rPr>
          <w:sz w:val="22"/>
          <w:szCs w:val="22"/>
        </w:rPr>
      </w:pPr>
      <w:r w:rsidRPr="00F7782F">
        <w:rPr>
          <w:sz w:val="22"/>
          <w:szCs w:val="22"/>
        </w:rPr>
        <w:t>Sv</w:t>
      </w:r>
    </w:p>
    <w:p w:rsidR="00914195" w:rsidRPr="00F7782F" w:rsidP="008943BC" w14:paraId="24021F51" w14:textId="77777777">
      <w:pPr>
        <w:keepNext/>
        <w:keepLines/>
        <w:rPr>
          <w:sz w:val="22"/>
          <w:szCs w:val="22"/>
        </w:rPr>
      </w:pPr>
    </w:p>
    <w:p w:rsidR="00914195" w:rsidRPr="00F7782F" w:rsidP="008943BC" w14:paraId="0078242C" w14:textId="77777777">
      <w:pPr>
        <w:rPr>
          <w:sz w:val="22"/>
          <w:szCs w:val="22"/>
        </w:rPr>
      </w:pPr>
    </w:p>
    <w:p w:rsidR="00914195" w:rsidRPr="00F7782F" w:rsidP="008943BC" w14:paraId="1C1052E0" w14:textId="77777777">
      <w:pPr>
        <w:ind w:left="567" w:hanging="567"/>
        <w:rPr>
          <w:sz w:val="22"/>
          <w:szCs w:val="22"/>
        </w:rPr>
      </w:pPr>
      <w:r w:rsidRPr="00F7782F">
        <w:rPr>
          <w:b/>
          <w:sz w:val="22"/>
          <w:szCs w:val="22"/>
        </w:rPr>
        <w:br w:type="page"/>
      </w:r>
    </w:p>
    <w:p w:rsidR="00914195" w:rsidRPr="00F7782F" w:rsidP="008943BC" w14:paraId="39481945" w14:textId="77777777">
      <w:pPr>
        <w:ind w:left="567" w:hanging="567"/>
        <w:rPr>
          <w:sz w:val="22"/>
          <w:szCs w:val="22"/>
        </w:rPr>
      </w:pPr>
    </w:p>
    <w:p w:rsidR="00914195" w:rsidRPr="00F7782F" w:rsidP="008943BC" w14:paraId="1DFE2C65" w14:textId="77777777">
      <w:pPr>
        <w:ind w:left="567" w:hanging="567"/>
        <w:rPr>
          <w:sz w:val="22"/>
          <w:szCs w:val="22"/>
        </w:rPr>
      </w:pPr>
    </w:p>
    <w:p w:rsidR="00914195" w:rsidRPr="00F7782F" w:rsidP="008943BC" w14:paraId="3AF9E307" w14:textId="77777777">
      <w:pPr>
        <w:ind w:left="567" w:hanging="567"/>
        <w:rPr>
          <w:sz w:val="22"/>
          <w:szCs w:val="22"/>
        </w:rPr>
      </w:pPr>
    </w:p>
    <w:p w:rsidR="00914195" w:rsidRPr="00F7782F" w:rsidP="008943BC" w14:paraId="1F875032" w14:textId="77777777">
      <w:pPr>
        <w:ind w:left="567" w:hanging="567"/>
        <w:rPr>
          <w:sz w:val="22"/>
          <w:szCs w:val="22"/>
        </w:rPr>
      </w:pPr>
    </w:p>
    <w:p w:rsidR="00914195" w:rsidRPr="00F7782F" w:rsidP="008943BC" w14:paraId="251C6109" w14:textId="77777777">
      <w:pPr>
        <w:ind w:left="567" w:hanging="567"/>
        <w:rPr>
          <w:sz w:val="22"/>
          <w:szCs w:val="22"/>
        </w:rPr>
      </w:pPr>
    </w:p>
    <w:p w:rsidR="00914195" w:rsidRPr="00F7782F" w:rsidP="008943BC" w14:paraId="4CC36C10" w14:textId="77777777">
      <w:pPr>
        <w:ind w:left="567" w:hanging="567"/>
        <w:rPr>
          <w:sz w:val="22"/>
          <w:szCs w:val="22"/>
        </w:rPr>
      </w:pPr>
    </w:p>
    <w:p w:rsidR="00914195" w:rsidRPr="00F7782F" w:rsidP="008943BC" w14:paraId="00157AD5" w14:textId="77777777">
      <w:pPr>
        <w:ind w:left="567" w:hanging="567"/>
        <w:rPr>
          <w:sz w:val="22"/>
          <w:szCs w:val="22"/>
        </w:rPr>
      </w:pPr>
    </w:p>
    <w:p w:rsidR="00914195" w:rsidRPr="00F7782F" w:rsidP="008943BC" w14:paraId="5315E8C3" w14:textId="77777777">
      <w:pPr>
        <w:ind w:left="567" w:hanging="567"/>
        <w:rPr>
          <w:sz w:val="22"/>
          <w:szCs w:val="22"/>
        </w:rPr>
      </w:pPr>
    </w:p>
    <w:p w:rsidR="00914195" w:rsidRPr="00F7782F" w:rsidP="008943BC" w14:paraId="0A8F6134" w14:textId="77777777">
      <w:pPr>
        <w:ind w:left="567" w:hanging="567"/>
        <w:rPr>
          <w:sz w:val="22"/>
          <w:szCs w:val="22"/>
        </w:rPr>
      </w:pPr>
    </w:p>
    <w:p w:rsidR="00914195" w:rsidRPr="00F7782F" w:rsidP="008943BC" w14:paraId="3990B945" w14:textId="77777777">
      <w:pPr>
        <w:ind w:left="567" w:hanging="567"/>
        <w:rPr>
          <w:sz w:val="22"/>
          <w:szCs w:val="22"/>
        </w:rPr>
      </w:pPr>
    </w:p>
    <w:p w:rsidR="00914195" w:rsidRPr="00F7782F" w:rsidP="008943BC" w14:paraId="00205A72" w14:textId="77777777">
      <w:pPr>
        <w:ind w:left="567" w:hanging="567"/>
        <w:rPr>
          <w:sz w:val="22"/>
          <w:szCs w:val="22"/>
        </w:rPr>
      </w:pPr>
    </w:p>
    <w:p w:rsidR="00914195" w:rsidRPr="00F7782F" w:rsidP="008943BC" w14:paraId="743A7ABD" w14:textId="77777777">
      <w:pPr>
        <w:ind w:left="567" w:hanging="567"/>
        <w:rPr>
          <w:sz w:val="22"/>
          <w:szCs w:val="22"/>
        </w:rPr>
      </w:pPr>
    </w:p>
    <w:p w:rsidR="00914195" w:rsidRPr="00F7782F" w:rsidP="008943BC" w14:paraId="02838EC4" w14:textId="77777777">
      <w:pPr>
        <w:ind w:left="567" w:hanging="567"/>
        <w:rPr>
          <w:sz w:val="22"/>
          <w:szCs w:val="22"/>
        </w:rPr>
      </w:pPr>
    </w:p>
    <w:p w:rsidR="00914195" w:rsidRPr="00F7782F" w:rsidP="008943BC" w14:paraId="0C08987F" w14:textId="77777777">
      <w:pPr>
        <w:ind w:left="567" w:hanging="567"/>
        <w:rPr>
          <w:sz w:val="22"/>
          <w:szCs w:val="22"/>
        </w:rPr>
      </w:pPr>
    </w:p>
    <w:p w:rsidR="00914195" w:rsidRPr="00F7782F" w:rsidP="008943BC" w14:paraId="40CF08D2" w14:textId="77777777">
      <w:pPr>
        <w:ind w:left="567" w:hanging="567"/>
        <w:rPr>
          <w:sz w:val="22"/>
          <w:szCs w:val="22"/>
        </w:rPr>
      </w:pPr>
    </w:p>
    <w:p w:rsidR="00914195" w:rsidRPr="00F7782F" w:rsidP="008943BC" w14:paraId="6192321A" w14:textId="77777777">
      <w:pPr>
        <w:ind w:left="567" w:hanging="567"/>
        <w:rPr>
          <w:sz w:val="22"/>
          <w:szCs w:val="22"/>
        </w:rPr>
      </w:pPr>
    </w:p>
    <w:p w:rsidR="00914195" w:rsidRPr="00F7782F" w:rsidP="008943BC" w14:paraId="4098E77D" w14:textId="77777777">
      <w:pPr>
        <w:ind w:left="567" w:hanging="567"/>
        <w:rPr>
          <w:sz w:val="22"/>
          <w:szCs w:val="22"/>
        </w:rPr>
      </w:pPr>
    </w:p>
    <w:p w:rsidR="00914195" w:rsidRPr="00F7782F" w:rsidP="008943BC" w14:paraId="44F56A4C" w14:textId="77777777">
      <w:pPr>
        <w:ind w:left="567" w:hanging="567"/>
        <w:rPr>
          <w:sz w:val="22"/>
          <w:szCs w:val="22"/>
        </w:rPr>
      </w:pPr>
    </w:p>
    <w:p w:rsidR="00914195" w:rsidRPr="00F7782F" w:rsidP="008943BC" w14:paraId="15FBAED1" w14:textId="77777777">
      <w:pPr>
        <w:ind w:left="567" w:hanging="567"/>
        <w:rPr>
          <w:sz w:val="22"/>
          <w:szCs w:val="22"/>
        </w:rPr>
      </w:pPr>
    </w:p>
    <w:p w:rsidR="00914195" w:rsidRPr="00F7782F" w:rsidP="008943BC" w14:paraId="736E4D28" w14:textId="77777777">
      <w:pPr>
        <w:ind w:left="567" w:hanging="567"/>
        <w:rPr>
          <w:sz w:val="22"/>
          <w:szCs w:val="22"/>
        </w:rPr>
      </w:pPr>
    </w:p>
    <w:p w:rsidR="00914195" w:rsidRPr="00F7782F" w:rsidP="008943BC" w14:paraId="6992F170" w14:textId="77777777">
      <w:pPr>
        <w:ind w:left="567" w:hanging="567"/>
        <w:rPr>
          <w:sz w:val="22"/>
          <w:szCs w:val="22"/>
        </w:rPr>
      </w:pPr>
    </w:p>
    <w:p w:rsidR="00914195" w:rsidRPr="00F7782F" w:rsidP="008943BC" w14:paraId="454543E8" w14:textId="77777777">
      <w:pPr>
        <w:ind w:left="567" w:hanging="567"/>
        <w:rPr>
          <w:sz w:val="22"/>
          <w:szCs w:val="22"/>
        </w:rPr>
      </w:pPr>
    </w:p>
    <w:p w:rsidR="00914195" w:rsidRPr="008943BC" w:rsidP="008943BC" w14:paraId="0D4AFC8B" w14:textId="77777777">
      <w:pPr>
        <w:pStyle w:val="TitleA"/>
      </w:pPr>
      <w:r w:rsidRPr="008943BC">
        <w:t>B.</w:t>
      </w:r>
      <w:r w:rsidRPr="008943BC" w:rsidR="00F82A5B">
        <w:t> </w:t>
      </w:r>
      <w:r w:rsidRPr="008943BC">
        <w:t>LIETOŠANAS INSTRUKCIJA</w:t>
      </w:r>
    </w:p>
    <w:p w:rsidR="00914195" w:rsidRPr="00F7782F" w:rsidP="008943BC" w14:paraId="10C70B22" w14:textId="77777777">
      <w:pPr>
        <w:ind w:left="567" w:hanging="567"/>
        <w:rPr>
          <w:b/>
          <w:sz w:val="22"/>
          <w:szCs w:val="22"/>
        </w:rPr>
      </w:pPr>
    </w:p>
    <w:p w:rsidR="00914195" w:rsidRPr="00F7782F" w:rsidP="008943BC" w14:paraId="3F02D864" w14:textId="77777777">
      <w:pPr>
        <w:jc w:val="center"/>
        <w:rPr>
          <w:sz w:val="22"/>
          <w:szCs w:val="22"/>
        </w:rPr>
      </w:pPr>
      <w:r w:rsidRPr="00F7782F">
        <w:rPr>
          <w:b/>
          <w:sz w:val="22"/>
          <w:szCs w:val="22"/>
        </w:rPr>
        <w:br w:type="page"/>
      </w:r>
      <w:r w:rsidRPr="00F7782F" w:rsidR="00007DE3">
        <w:rPr>
          <w:b/>
          <w:sz w:val="22"/>
          <w:szCs w:val="22"/>
        </w:rPr>
        <w:t>Lietošanas instrukcija: informācija lietotājam</w:t>
      </w:r>
    </w:p>
    <w:p w:rsidR="00914195" w:rsidRPr="00F7782F" w:rsidP="008943BC" w14:paraId="6B344147" w14:textId="77777777">
      <w:pPr>
        <w:keepNext/>
        <w:keepLines/>
        <w:jc w:val="center"/>
        <w:rPr>
          <w:b/>
          <w:sz w:val="22"/>
          <w:szCs w:val="22"/>
        </w:rPr>
      </w:pPr>
    </w:p>
    <w:p w:rsidR="00914195" w:rsidRPr="00F7782F" w:rsidP="008943BC" w14:paraId="4EB92F89" w14:textId="77777777">
      <w:pPr>
        <w:keepNext/>
        <w:keepLines/>
        <w:numPr>
          <w:ilvl w:val="12"/>
          <w:numId w:val="0"/>
        </w:numPr>
        <w:jc w:val="center"/>
        <w:outlineLvl w:val="1"/>
        <w:rPr>
          <w:b/>
          <w:sz w:val="22"/>
          <w:szCs w:val="22"/>
        </w:rPr>
      </w:pPr>
      <w:r w:rsidRPr="00F7782F">
        <w:rPr>
          <w:b/>
          <w:sz w:val="22"/>
          <w:szCs w:val="22"/>
        </w:rPr>
        <w:t>Nexavar 200 mg apvalkotās tabletes</w:t>
      </w:r>
    </w:p>
    <w:p w:rsidR="00914195" w:rsidRPr="00F7782F" w:rsidP="008943BC" w14:paraId="31618698" w14:textId="77777777">
      <w:pPr>
        <w:keepNext/>
        <w:keepLines/>
        <w:numPr>
          <w:ilvl w:val="12"/>
          <w:numId w:val="0"/>
        </w:numPr>
        <w:jc w:val="center"/>
        <w:rPr>
          <w:sz w:val="22"/>
          <w:szCs w:val="22"/>
        </w:rPr>
      </w:pPr>
      <w:r w:rsidRPr="00F7782F">
        <w:rPr>
          <w:sz w:val="22"/>
          <w:szCs w:val="22"/>
        </w:rPr>
        <w:t>sorafenib</w:t>
      </w:r>
    </w:p>
    <w:p w:rsidR="00914195" w:rsidRPr="00F7782F" w:rsidP="008943BC" w14:paraId="0575374F" w14:textId="77777777">
      <w:pPr>
        <w:rPr>
          <w:sz w:val="22"/>
          <w:szCs w:val="22"/>
        </w:rPr>
      </w:pPr>
    </w:p>
    <w:p w:rsidR="00914195" w:rsidRPr="00F7782F" w:rsidP="008943BC" w14:paraId="7CD78D1D" w14:textId="77777777">
      <w:pPr>
        <w:jc w:val="center"/>
        <w:rPr>
          <w:sz w:val="22"/>
          <w:szCs w:val="22"/>
        </w:rPr>
      </w:pPr>
    </w:p>
    <w:p w:rsidR="00914195" w:rsidRPr="00F7782F" w:rsidP="008943BC" w14:paraId="744D934F" w14:textId="77777777">
      <w:pPr>
        <w:keepNext/>
        <w:keepLines/>
        <w:ind w:left="567" w:hanging="567"/>
        <w:rPr>
          <w:sz w:val="22"/>
          <w:szCs w:val="22"/>
        </w:rPr>
      </w:pPr>
      <w:r w:rsidRPr="00F7782F">
        <w:rPr>
          <w:b/>
          <w:sz w:val="22"/>
          <w:szCs w:val="22"/>
        </w:rPr>
        <w:t>Pirms zāļu lietošanas uzmanīgi izlasiet visu instrukciju</w:t>
      </w:r>
      <w:r w:rsidRPr="00F7782F" w:rsidR="00297914">
        <w:rPr>
          <w:b/>
          <w:sz w:val="22"/>
          <w:szCs w:val="22"/>
        </w:rPr>
        <w:t>, jo tā satur Jums svarīgu informāciju</w:t>
      </w:r>
      <w:r w:rsidRPr="00F7782F">
        <w:rPr>
          <w:b/>
          <w:sz w:val="22"/>
          <w:szCs w:val="22"/>
        </w:rPr>
        <w:t>.</w:t>
      </w:r>
    </w:p>
    <w:p w:rsidR="00914195" w:rsidRPr="00F7782F" w:rsidP="008943BC" w14:paraId="5F192E9D" w14:textId="77777777">
      <w:pPr>
        <w:keepNext/>
        <w:keepLines/>
        <w:ind w:left="567" w:hanging="567"/>
        <w:rPr>
          <w:sz w:val="22"/>
          <w:szCs w:val="22"/>
        </w:rPr>
      </w:pPr>
      <w:r w:rsidRPr="00F7782F">
        <w:rPr>
          <w:sz w:val="22"/>
          <w:szCs w:val="22"/>
        </w:rPr>
        <w:t>-</w:t>
      </w:r>
      <w:r w:rsidRPr="00F7782F">
        <w:rPr>
          <w:sz w:val="22"/>
          <w:szCs w:val="22"/>
        </w:rPr>
        <w:tab/>
        <w:t>Saglabājiet šo instrukciju! Iespējams, ka vēlāk to vajadzēs pārlasīt.</w:t>
      </w:r>
    </w:p>
    <w:p w:rsidR="00914195" w:rsidRPr="00F7782F" w:rsidP="008943BC" w14:paraId="641E330C" w14:textId="77777777">
      <w:pPr>
        <w:keepNext/>
        <w:keepLines/>
        <w:ind w:left="567" w:hanging="567"/>
        <w:rPr>
          <w:sz w:val="22"/>
          <w:szCs w:val="22"/>
        </w:rPr>
      </w:pPr>
      <w:r w:rsidRPr="00F7782F">
        <w:rPr>
          <w:sz w:val="22"/>
          <w:szCs w:val="22"/>
        </w:rPr>
        <w:t>-</w:t>
      </w:r>
      <w:r w:rsidRPr="00F7782F">
        <w:rPr>
          <w:sz w:val="22"/>
          <w:szCs w:val="22"/>
        </w:rPr>
        <w:tab/>
        <w:t>Ja Jums rodas jebkādi jautājumi, vaicājiet ārstam vai farmaceitam.</w:t>
      </w:r>
    </w:p>
    <w:p w:rsidR="00914195" w:rsidRPr="00F7782F" w:rsidP="008943BC" w14:paraId="7599306B" w14:textId="77777777">
      <w:pPr>
        <w:keepNext/>
        <w:keepLines/>
        <w:ind w:left="567" w:hanging="567"/>
        <w:rPr>
          <w:sz w:val="22"/>
          <w:szCs w:val="22"/>
        </w:rPr>
      </w:pPr>
      <w:r w:rsidRPr="00F7782F">
        <w:rPr>
          <w:sz w:val="22"/>
          <w:szCs w:val="22"/>
        </w:rPr>
        <w:t>-</w:t>
      </w:r>
      <w:r w:rsidRPr="00F7782F">
        <w:rPr>
          <w:sz w:val="22"/>
          <w:szCs w:val="22"/>
        </w:rPr>
        <w:tab/>
        <w:t xml:space="preserve">Šīs zāles ir parakstītas </w:t>
      </w:r>
      <w:r w:rsidRPr="00F7782F" w:rsidR="00FC703B">
        <w:rPr>
          <w:sz w:val="22"/>
          <w:szCs w:val="22"/>
        </w:rPr>
        <w:t xml:space="preserve">tikai </w:t>
      </w:r>
      <w:r w:rsidRPr="00F7782F">
        <w:rPr>
          <w:sz w:val="22"/>
          <w:szCs w:val="22"/>
        </w:rPr>
        <w:t xml:space="preserve">Jums. Nedodiet tās citiem. Tās var nodarīt ļaunumu pat tad, ja šiem cilvēkiem ir </w:t>
      </w:r>
      <w:r w:rsidRPr="00F7782F" w:rsidR="00FC703B">
        <w:rPr>
          <w:sz w:val="22"/>
          <w:szCs w:val="22"/>
        </w:rPr>
        <w:t>līdzīgas slimības pazīmes</w:t>
      </w:r>
      <w:r w:rsidRPr="00F7782F">
        <w:rPr>
          <w:sz w:val="22"/>
          <w:szCs w:val="22"/>
        </w:rPr>
        <w:t>.</w:t>
      </w:r>
    </w:p>
    <w:p w:rsidR="00914195" w:rsidRPr="00F7782F" w:rsidP="008943BC" w14:paraId="10E369A4" w14:textId="77777777">
      <w:pPr>
        <w:keepNext/>
        <w:keepLines/>
        <w:ind w:left="567" w:hanging="567"/>
        <w:rPr>
          <w:sz w:val="22"/>
          <w:szCs w:val="22"/>
        </w:rPr>
      </w:pPr>
      <w:r w:rsidRPr="00F7782F">
        <w:rPr>
          <w:sz w:val="22"/>
          <w:szCs w:val="22"/>
        </w:rPr>
        <w:t>-</w:t>
      </w:r>
      <w:r w:rsidRPr="00F7782F">
        <w:rPr>
          <w:sz w:val="22"/>
          <w:szCs w:val="22"/>
        </w:rPr>
        <w:tab/>
        <w:t>Ja J</w:t>
      </w:r>
      <w:r w:rsidRPr="00F7782F" w:rsidR="006C0E81">
        <w:rPr>
          <w:sz w:val="22"/>
          <w:szCs w:val="22"/>
        </w:rPr>
        <w:t>ums</w:t>
      </w:r>
      <w:r w:rsidRPr="00F7782F">
        <w:rPr>
          <w:sz w:val="22"/>
          <w:szCs w:val="22"/>
        </w:rPr>
        <w:t xml:space="preserve"> </w:t>
      </w:r>
      <w:r w:rsidRPr="00F7782F" w:rsidR="00B734FF">
        <w:rPr>
          <w:sz w:val="22"/>
          <w:szCs w:val="22"/>
        </w:rPr>
        <w:t>rodas</w:t>
      </w:r>
      <w:r w:rsidRPr="00F7782F" w:rsidR="00E13036">
        <w:rPr>
          <w:sz w:val="22"/>
          <w:szCs w:val="22"/>
        </w:rPr>
        <w:t xml:space="preserve"> </w:t>
      </w:r>
      <w:r w:rsidRPr="00F7782F">
        <w:rPr>
          <w:sz w:val="22"/>
          <w:szCs w:val="22"/>
        </w:rPr>
        <w:t xml:space="preserve">jebkādas blakusparādības, </w:t>
      </w:r>
      <w:r w:rsidRPr="00F7782F" w:rsidR="006C0E81">
        <w:rPr>
          <w:sz w:val="22"/>
          <w:szCs w:val="22"/>
        </w:rPr>
        <w:t xml:space="preserve">konsultējieties ar ārstu vai farmaceitu. Tas attiecas arī uz iespējamām blakusparādībām, </w:t>
      </w:r>
      <w:r w:rsidRPr="00F7782F">
        <w:rPr>
          <w:sz w:val="22"/>
          <w:szCs w:val="22"/>
        </w:rPr>
        <w:t xml:space="preserve">kas </w:t>
      </w:r>
      <w:r w:rsidRPr="00F7782F" w:rsidR="00B734FF">
        <w:rPr>
          <w:sz w:val="22"/>
          <w:szCs w:val="22"/>
        </w:rPr>
        <w:t xml:space="preserve">nav minētas </w:t>
      </w:r>
      <w:r w:rsidRPr="00F7782F">
        <w:rPr>
          <w:sz w:val="22"/>
          <w:szCs w:val="22"/>
        </w:rPr>
        <w:t>šajā instrukcijā</w:t>
      </w:r>
      <w:r w:rsidRPr="00F7782F" w:rsidR="00640DB8">
        <w:rPr>
          <w:sz w:val="22"/>
          <w:szCs w:val="22"/>
        </w:rPr>
        <w:t>. Skatīt 4.</w:t>
      </w:r>
      <w:r w:rsidRPr="00F7782F" w:rsidR="00BD53F7">
        <w:rPr>
          <w:sz w:val="22"/>
          <w:szCs w:val="22"/>
        </w:rPr>
        <w:t> </w:t>
      </w:r>
      <w:r w:rsidRPr="00F7782F" w:rsidR="00640DB8">
        <w:rPr>
          <w:sz w:val="22"/>
          <w:szCs w:val="22"/>
        </w:rPr>
        <w:t>punktu.</w:t>
      </w:r>
    </w:p>
    <w:p w:rsidR="00914195" w:rsidRPr="00F7782F" w:rsidP="008943BC" w14:paraId="7F587A49" w14:textId="77777777">
      <w:pPr>
        <w:numPr>
          <w:ilvl w:val="12"/>
          <w:numId w:val="0"/>
        </w:numPr>
        <w:ind w:right="-2"/>
        <w:rPr>
          <w:sz w:val="22"/>
          <w:szCs w:val="22"/>
        </w:rPr>
      </w:pPr>
    </w:p>
    <w:p w:rsidR="00914195" w:rsidRPr="00F7782F" w:rsidP="008943BC" w14:paraId="00584E31" w14:textId="77777777">
      <w:pPr>
        <w:numPr>
          <w:ilvl w:val="12"/>
          <w:numId w:val="0"/>
        </w:numPr>
        <w:ind w:right="-2"/>
        <w:rPr>
          <w:sz w:val="22"/>
          <w:szCs w:val="22"/>
        </w:rPr>
      </w:pPr>
    </w:p>
    <w:p w:rsidR="00914195" w:rsidRPr="00F7782F" w:rsidP="008943BC" w14:paraId="56BC5117" w14:textId="77777777">
      <w:pPr>
        <w:keepNext/>
        <w:keepLines/>
        <w:numPr>
          <w:ilvl w:val="12"/>
          <w:numId w:val="0"/>
        </w:numPr>
        <w:ind w:left="567" w:hanging="567"/>
        <w:rPr>
          <w:sz w:val="22"/>
          <w:szCs w:val="22"/>
        </w:rPr>
      </w:pPr>
      <w:r w:rsidRPr="00F7782F">
        <w:rPr>
          <w:b/>
          <w:sz w:val="22"/>
          <w:szCs w:val="22"/>
        </w:rPr>
        <w:t>Šajā instrukcijā varat uzzināt</w:t>
      </w:r>
      <w:r w:rsidRPr="00F7782F">
        <w:rPr>
          <w:sz w:val="22"/>
          <w:szCs w:val="22"/>
        </w:rPr>
        <w:t xml:space="preserve">: </w:t>
      </w:r>
    </w:p>
    <w:p w:rsidR="001B2E53" w:rsidRPr="00F7782F" w:rsidP="008943BC" w14:paraId="117FCE67" w14:textId="77777777">
      <w:pPr>
        <w:keepNext/>
        <w:keepLines/>
        <w:numPr>
          <w:ilvl w:val="12"/>
          <w:numId w:val="0"/>
        </w:numPr>
        <w:ind w:left="567" w:hanging="567"/>
        <w:rPr>
          <w:sz w:val="22"/>
          <w:szCs w:val="22"/>
        </w:rPr>
      </w:pPr>
    </w:p>
    <w:p w:rsidR="00914195" w:rsidRPr="00F7782F" w:rsidP="008943BC" w14:paraId="6F1E0E9F" w14:textId="77777777">
      <w:pPr>
        <w:keepNext/>
        <w:keepLines/>
        <w:ind w:left="567" w:hanging="567"/>
        <w:rPr>
          <w:sz w:val="22"/>
          <w:szCs w:val="22"/>
        </w:rPr>
      </w:pPr>
      <w:r w:rsidRPr="00F7782F">
        <w:rPr>
          <w:sz w:val="22"/>
          <w:szCs w:val="22"/>
        </w:rPr>
        <w:t>1.</w:t>
      </w:r>
      <w:r w:rsidRPr="00F7782F">
        <w:rPr>
          <w:sz w:val="22"/>
          <w:szCs w:val="22"/>
        </w:rPr>
        <w:tab/>
        <w:t>Kas ir Nexavar un kādam nolūkam t</w:t>
      </w:r>
      <w:r w:rsidRPr="00F7782F" w:rsidR="001406AB">
        <w:rPr>
          <w:sz w:val="22"/>
          <w:szCs w:val="22"/>
        </w:rPr>
        <w:t>ās</w:t>
      </w:r>
      <w:r w:rsidRPr="00F7782F">
        <w:rPr>
          <w:sz w:val="22"/>
          <w:szCs w:val="22"/>
        </w:rPr>
        <w:t xml:space="preserve"> lieto</w:t>
      </w:r>
    </w:p>
    <w:p w:rsidR="00914195" w:rsidRPr="00F7782F" w:rsidP="008943BC" w14:paraId="6F23D55B" w14:textId="77777777">
      <w:pPr>
        <w:keepNext/>
        <w:keepLines/>
        <w:ind w:left="567" w:hanging="567"/>
        <w:rPr>
          <w:sz w:val="22"/>
          <w:szCs w:val="22"/>
        </w:rPr>
      </w:pPr>
      <w:r w:rsidRPr="00F7782F">
        <w:rPr>
          <w:sz w:val="22"/>
          <w:szCs w:val="22"/>
        </w:rPr>
        <w:t>2.</w:t>
      </w:r>
      <w:r w:rsidRPr="00F7782F">
        <w:rPr>
          <w:sz w:val="22"/>
          <w:szCs w:val="22"/>
        </w:rPr>
        <w:tab/>
      </w:r>
      <w:r w:rsidRPr="00F7782F" w:rsidR="00837779">
        <w:rPr>
          <w:sz w:val="22"/>
          <w:szCs w:val="22"/>
        </w:rPr>
        <w:t>Kas</w:t>
      </w:r>
      <w:r w:rsidRPr="00F7782F" w:rsidR="00B734FF">
        <w:rPr>
          <w:sz w:val="22"/>
          <w:szCs w:val="22"/>
        </w:rPr>
        <w:t xml:space="preserve"> Jums</w:t>
      </w:r>
      <w:r w:rsidRPr="00F7782F" w:rsidR="00837779">
        <w:rPr>
          <w:sz w:val="22"/>
          <w:szCs w:val="22"/>
        </w:rPr>
        <w:t xml:space="preserve"> jāzina p</w:t>
      </w:r>
      <w:r w:rsidRPr="00F7782F">
        <w:rPr>
          <w:sz w:val="22"/>
          <w:szCs w:val="22"/>
        </w:rPr>
        <w:t>irms Nexavar lietošanas</w:t>
      </w:r>
    </w:p>
    <w:p w:rsidR="00914195" w:rsidRPr="00F7782F" w:rsidP="008943BC" w14:paraId="4CBCFDF7" w14:textId="77777777">
      <w:pPr>
        <w:keepNext/>
        <w:keepLines/>
        <w:ind w:left="567" w:hanging="567"/>
        <w:rPr>
          <w:sz w:val="22"/>
          <w:szCs w:val="22"/>
        </w:rPr>
      </w:pPr>
      <w:r w:rsidRPr="00F7782F">
        <w:rPr>
          <w:sz w:val="22"/>
          <w:szCs w:val="22"/>
        </w:rPr>
        <w:t>3.</w:t>
      </w:r>
      <w:r w:rsidRPr="00F7782F">
        <w:rPr>
          <w:sz w:val="22"/>
          <w:szCs w:val="22"/>
        </w:rPr>
        <w:tab/>
        <w:t>Kā lietot Nexavar</w:t>
      </w:r>
    </w:p>
    <w:p w:rsidR="00914195" w:rsidRPr="00F7782F" w:rsidP="008943BC" w14:paraId="0967DAF4" w14:textId="77777777">
      <w:pPr>
        <w:keepNext/>
        <w:keepLines/>
        <w:ind w:left="567" w:hanging="567"/>
        <w:rPr>
          <w:sz w:val="22"/>
          <w:szCs w:val="22"/>
        </w:rPr>
      </w:pPr>
      <w:r w:rsidRPr="00F7782F">
        <w:rPr>
          <w:sz w:val="22"/>
          <w:szCs w:val="22"/>
        </w:rPr>
        <w:t>4.</w:t>
      </w:r>
      <w:r w:rsidRPr="00F7782F">
        <w:rPr>
          <w:sz w:val="22"/>
          <w:szCs w:val="22"/>
        </w:rPr>
        <w:tab/>
        <w:t>Iespējamās blakusparādības</w:t>
      </w:r>
    </w:p>
    <w:p w:rsidR="00914195" w:rsidRPr="00F7782F" w:rsidP="008943BC" w14:paraId="70477D88" w14:textId="77777777">
      <w:pPr>
        <w:keepNext/>
        <w:keepLines/>
        <w:ind w:left="567" w:hanging="567"/>
        <w:rPr>
          <w:sz w:val="22"/>
          <w:szCs w:val="22"/>
        </w:rPr>
      </w:pPr>
      <w:r w:rsidRPr="00F7782F">
        <w:rPr>
          <w:sz w:val="22"/>
          <w:szCs w:val="22"/>
        </w:rPr>
        <w:t>5</w:t>
      </w:r>
      <w:r w:rsidRPr="00F7782F">
        <w:rPr>
          <w:sz w:val="22"/>
          <w:szCs w:val="22"/>
        </w:rPr>
        <w:tab/>
        <w:t>Kā uzglabāt Nexavar</w:t>
      </w:r>
    </w:p>
    <w:p w:rsidR="00914195" w:rsidRPr="00F7782F" w:rsidP="008943BC" w14:paraId="01A7C1C5" w14:textId="77777777">
      <w:pPr>
        <w:ind w:left="567" w:hanging="567"/>
        <w:rPr>
          <w:sz w:val="22"/>
          <w:szCs w:val="22"/>
        </w:rPr>
      </w:pPr>
      <w:r w:rsidRPr="00F7782F">
        <w:rPr>
          <w:sz w:val="22"/>
          <w:szCs w:val="22"/>
        </w:rPr>
        <w:t>6.</w:t>
      </w:r>
      <w:r w:rsidRPr="00F7782F">
        <w:rPr>
          <w:sz w:val="22"/>
          <w:szCs w:val="22"/>
        </w:rPr>
        <w:tab/>
      </w:r>
      <w:r w:rsidRPr="00F7782F" w:rsidR="00AC08AC">
        <w:rPr>
          <w:sz w:val="22"/>
          <w:szCs w:val="22"/>
        </w:rPr>
        <w:t xml:space="preserve">Iepakojuma saturs un cita </w:t>
      </w:r>
      <w:r w:rsidRPr="00F7782F">
        <w:rPr>
          <w:sz w:val="22"/>
          <w:szCs w:val="22"/>
        </w:rPr>
        <w:t>informācija</w:t>
      </w:r>
    </w:p>
    <w:p w:rsidR="00914195" w:rsidRPr="00F7782F" w:rsidP="008943BC" w14:paraId="1BC163AE" w14:textId="77777777">
      <w:pPr>
        <w:numPr>
          <w:ilvl w:val="12"/>
          <w:numId w:val="0"/>
        </w:numPr>
        <w:ind w:right="-2"/>
        <w:rPr>
          <w:sz w:val="22"/>
          <w:szCs w:val="22"/>
        </w:rPr>
      </w:pPr>
    </w:p>
    <w:p w:rsidR="00914195" w:rsidRPr="00F7782F" w:rsidP="008943BC" w14:paraId="6519DE21" w14:textId="77777777">
      <w:pPr>
        <w:numPr>
          <w:ilvl w:val="12"/>
          <w:numId w:val="0"/>
        </w:numPr>
        <w:ind w:left="567" w:right="-2" w:hanging="567"/>
        <w:rPr>
          <w:b/>
          <w:sz w:val="22"/>
          <w:szCs w:val="22"/>
        </w:rPr>
      </w:pPr>
    </w:p>
    <w:p w:rsidR="00914195" w:rsidRPr="00F7782F" w:rsidP="008943BC" w14:paraId="2C6B8E1D" w14:textId="77777777">
      <w:pPr>
        <w:keepNext/>
        <w:keepLines/>
        <w:numPr>
          <w:ilvl w:val="12"/>
          <w:numId w:val="0"/>
        </w:numPr>
        <w:ind w:left="561" w:hanging="561"/>
        <w:outlineLvl w:val="2"/>
        <w:rPr>
          <w:sz w:val="22"/>
          <w:szCs w:val="22"/>
        </w:rPr>
      </w:pPr>
      <w:r w:rsidRPr="00F7782F">
        <w:rPr>
          <w:b/>
          <w:sz w:val="22"/>
          <w:szCs w:val="22"/>
        </w:rPr>
        <w:t>1.</w:t>
      </w:r>
      <w:r w:rsidRPr="00F7782F">
        <w:rPr>
          <w:b/>
          <w:sz w:val="22"/>
          <w:szCs w:val="22"/>
        </w:rPr>
        <w:tab/>
      </w:r>
      <w:r w:rsidRPr="00F7782F" w:rsidR="009E3FC5">
        <w:rPr>
          <w:b/>
          <w:sz w:val="22"/>
          <w:szCs w:val="22"/>
        </w:rPr>
        <w:t>K</w:t>
      </w:r>
      <w:r w:rsidRPr="00F7782F">
        <w:rPr>
          <w:b/>
          <w:sz w:val="22"/>
          <w:szCs w:val="22"/>
        </w:rPr>
        <w:t xml:space="preserve">as ir </w:t>
      </w:r>
      <w:r w:rsidRPr="00F7782F" w:rsidR="009E3FC5">
        <w:rPr>
          <w:b/>
          <w:sz w:val="22"/>
          <w:szCs w:val="22"/>
        </w:rPr>
        <w:t>N</w:t>
      </w:r>
      <w:r w:rsidRPr="00F7782F">
        <w:rPr>
          <w:b/>
          <w:sz w:val="22"/>
          <w:szCs w:val="22"/>
        </w:rPr>
        <w:t>exavar un kādam nolūkam t</w:t>
      </w:r>
      <w:r w:rsidRPr="00F7782F" w:rsidR="009E3FC5">
        <w:rPr>
          <w:b/>
          <w:sz w:val="22"/>
          <w:szCs w:val="22"/>
        </w:rPr>
        <w:t>ās</w:t>
      </w:r>
      <w:r w:rsidRPr="00F7782F">
        <w:rPr>
          <w:b/>
          <w:sz w:val="22"/>
          <w:szCs w:val="22"/>
        </w:rPr>
        <w:t xml:space="preserve"> lieto</w:t>
      </w:r>
    </w:p>
    <w:p w:rsidR="00914195" w:rsidRPr="00F7782F" w:rsidP="008943BC" w14:paraId="3537C2E8" w14:textId="77777777">
      <w:pPr>
        <w:keepNext/>
        <w:keepLines/>
        <w:numPr>
          <w:ilvl w:val="12"/>
          <w:numId w:val="0"/>
        </w:numPr>
        <w:ind w:right="-2"/>
        <w:rPr>
          <w:sz w:val="22"/>
          <w:szCs w:val="22"/>
        </w:rPr>
      </w:pPr>
    </w:p>
    <w:p w:rsidR="00914195" w:rsidRPr="00F7782F" w:rsidP="008943BC" w14:paraId="373D05FD" w14:textId="77777777">
      <w:pPr>
        <w:numPr>
          <w:ilvl w:val="12"/>
          <w:numId w:val="0"/>
        </w:numPr>
        <w:ind w:right="-2"/>
        <w:rPr>
          <w:sz w:val="22"/>
          <w:szCs w:val="22"/>
        </w:rPr>
      </w:pPr>
      <w:r w:rsidRPr="00F7782F">
        <w:rPr>
          <w:sz w:val="22"/>
          <w:szCs w:val="22"/>
        </w:rPr>
        <w:t xml:space="preserve">Nexavar lieto aknu vēža </w:t>
      </w:r>
      <w:r w:rsidRPr="00F7782F">
        <w:rPr>
          <w:i/>
          <w:iCs/>
          <w:sz w:val="22"/>
          <w:szCs w:val="22"/>
        </w:rPr>
        <w:t>(hepatocelulārās karcinomas)</w:t>
      </w:r>
      <w:r w:rsidRPr="00F7782F">
        <w:rPr>
          <w:sz w:val="22"/>
          <w:szCs w:val="22"/>
        </w:rPr>
        <w:t xml:space="preserve"> ārstēšanai.</w:t>
      </w:r>
    </w:p>
    <w:p w:rsidR="00954E48" w:rsidRPr="00F7782F" w:rsidP="008943BC" w14:paraId="3B1B8E3B" w14:textId="77777777">
      <w:pPr>
        <w:numPr>
          <w:ilvl w:val="12"/>
          <w:numId w:val="0"/>
        </w:numPr>
        <w:ind w:right="-2"/>
        <w:rPr>
          <w:sz w:val="22"/>
          <w:szCs w:val="22"/>
        </w:rPr>
      </w:pPr>
      <w:r w:rsidRPr="00F7782F">
        <w:rPr>
          <w:sz w:val="22"/>
          <w:szCs w:val="22"/>
        </w:rPr>
        <w:t>Nexavar lieto</w:t>
      </w:r>
      <w:r w:rsidRPr="00F7782F" w:rsidR="00683759">
        <w:rPr>
          <w:sz w:val="22"/>
          <w:szCs w:val="22"/>
        </w:rPr>
        <w:t xml:space="preserve"> arī</w:t>
      </w:r>
      <w:r w:rsidRPr="00F7782F">
        <w:rPr>
          <w:sz w:val="22"/>
          <w:szCs w:val="22"/>
        </w:rPr>
        <w:t>, lai ārstētu nieru vēzi (</w:t>
      </w:r>
      <w:r w:rsidRPr="00F7782F">
        <w:rPr>
          <w:i/>
          <w:sz w:val="22"/>
          <w:szCs w:val="22"/>
        </w:rPr>
        <w:t>progresējušu nieru šūnu karcinomu</w:t>
      </w:r>
      <w:r w:rsidRPr="00F7782F">
        <w:rPr>
          <w:sz w:val="22"/>
          <w:szCs w:val="22"/>
        </w:rPr>
        <w:t xml:space="preserve">) vēlīnā stadijā, kad standarta terapija nav spējusi apturēt </w:t>
      </w:r>
      <w:r w:rsidRPr="00F7782F" w:rsidR="00041D4D">
        <w:rPr>
          <w:sz w:val="22"/>
          <w:szCs w:val="22"/>
        </w:rPr>
        <w:t xml:space="preserve">Jūsu </w:t>
      </w:r>
      <w:r w:rsidRPr="00F7782F">
        <w:rPr>
          <w:sz w:val="22"/>
          <w:szCs w:val="22"/>
        </w:rPr>
        <w:t xml:space="preserve">slimību vai tiek uzskatīta par nepiemērotu. </w:t>
      </w:r>
    </w:p>
    <w:p w:rsidR="00047DFF" w:rsidRPr="00F7782F" w:rsidP="008943BC" w14:paraId="2B2C46AD" w14:textId="77777777">
      <w:pPr>
        <w:numPr>
          <w:ilvl w:val="12"/>
          <w:numId w:val="0"/>
        </w:numPr>
        <w:ind w:right="-2"/>
        <w:rPr>
          <w:sz w:val="22"/>
          <w:szCs w:val="22"/>
        </w:rPr>
      </w:pPr>
      <w:r w:rsidRPr="00F7782F">
        <w:rPr>
          <w:sz w:val="22"/>
          <w:szCs w:val="22"/>
        </w:rPr>
        <w:t>Nexavar lieto, lai ārstētu vairogdziedzera vēzi (</w:t>
      </w:r>
      <w:r w:rsidRPr="00F7782F">
        <w:rPr>
          <w:i/>
          <w:sz w:val="22"/>
          <w:szCs w:val="22"/>
        </w:rPr>
        <w:t>diferencētu vairogdziedzera karcinomu</w:t>
      </w:r>
      <w:r w:rsidRPr="00F7782F">
        <w:rPr>
          <w:sz w:val="22"/>
          <w:szCs w:val="22"/>
        </w:rPr>
        <w:t>).</w:t>
      </w:r>
    </w:p>
    <w:p w:rsidR="00954E48" w:rsidRPr="00F7782F" w:rsidP="008943BC" w14:paraId="5CA01B22" w14:textId="77777777">
      <w:pPr>
        <w:numPr>
          <w:ilvl w:val="12"/>
          <w:numId w:val="0"/>
        </w:numPr>
        <w:ind w:right="-2"/>
        <w:rPr>
          <w:sz w:val="22"/>
          <w:szCs w:val="22"/>
        </w:rPr>
      </w:pPr>
    </w:p>
    <w:p w:rsidR="00914195" w:rsidRPr="00F7782F" w:rsidP="008943BC" w14:paraId="053DE1B7" w14:textId="77777777">
      <w:pPr>
        <w:numPr>
          <w:ilvl w:val="12"/>
          <w:numId w:val="0"/>
        </w:numPr>
        <w:ind w:right="-2"/>
        <w:rPr>
          <w:sz w:val="22"/>
          <w:szCs w:val="22"/>
        </w:rPr>
      </w:pPr>
      <w:r w:rsidRPr="00F7782F">
        <w:rPr>
          <w:sz w:val="22"/>
          <w:szCs w:val="22"/>
        </w:rPr>
        <w:t>Nexavar ir t</w:t>
      </w:r>
      <w:r w:rsidRPr="00F7782F" w:rsidR="00041D4D">
        <w:rPr>
          <w:sz w:val="22"/>
          <w:szCs w:val="22"/>
        </w:rPr>
        <w:t>ā</w:t>
      </w:r>
      <w:r w:rsidRPr="00F7782F" w:rsidR="003E1D5B">
        <w:rPr>
          <w:sz w:val="22"/>
          <w:szCs w:val="22"/>
        </w:rPr>
        <w:t xml:space="preserve"> </w:t>
      </w:r>
      <w:r w:rsidRPr="00F7782F">
        <w:rPr>
          <w:sz w:val="22"/>
          <w:szCs w:val="22"/>
        </w:rPr>
        <w:t>s</w:t>
      </w:r>
      <w:r w:rsidRPr="00F7782F" w:rsidR="003E1D5B">
        <w:rPr>
          <w:sz w:val="22"/>
          <w:szCs w:val="22"/>
        </w:rPr>
        <w:t>auktais</w:t>
      </w:r>
      <w:r w:rsidRPr="00F7782F">
        <w:rPr>
          <w:sz w:val="22"/>
          <w:szCs w:val="22"/>
        </w:rPr>
        <w:t xml:space="preserve"> </w:t>
      </w:r>
      <w:r w:rsidRPr="00F7782F">
        <w:rPr>
          <w:i/>
          <w:sz w:val="22"/>
          <w:szCs w:val="22"/>
        </w:rPr>
        <w:t xml:space="preserve">multikināzes inhibitors. </w:t>
      </w:r>
      <w:r w:rsidRPr="00F7782F">
        <w:rPr>
          <w:sz w:val="22"/>
          <w:szCs w:val="22"/>
        </w:rPr>
        <w:t>Tas darbojas, palēninot vēža šūnu augšanu un pārtraucot asins piegādi, kas nodrošina vēža šūnu augšanu.</w:t>
      </w:r>
    </w:p>
    <w:p w:rsidR="00914195" w:rsidRPr="00F7782F" w:rsidP="008943BC" w14:paraId="3208CE59" w14:textId="77777777">
      <w:pPr>
        <w:numPr>
          <w:ilvl w:val="12"/>
          <w:numId w:val="0"/>
        </w:numPr>
        <w:ind w:right="-2"/>
        <w:rPr>
          <w:sz w:val="22"/>
          <w:szCs w:val="22"/>
        </w:rPr>
      </w:pPr>
    </w:p>
    <w:p w:rsidR="00914195" w:rsidRPr="00F7782F" w:rsidP="008943BC" w14:paraId="16E0EDE6" w14:textId="77777777">
      <w:pPr>
        <w:numPr>
          <w:ilvl w:val="12"/>
          <w:numId w:val="0"/>
        </w:numPr>
        <w:ind w:right="-2"/>
        <w:rPr>
          <w:sz w:val="22"/>
          <w:szCs w:val="22"/>
        </w:rPr>
      </w:pPr>
    </w:p>
    <w:p w:rsidR="00914195" w:rsidRPr="00F7782F" w:rsidP="008943BC" w14:paraId="4E13418F" w14:textId="77777777">
      <w:pPr>
        <w:keepNext/>
        <w:keepLines/>
        <w:numPr>
          <w:ilvl w:val="12"/>
          <w:numId w:val="0"/>
        </w:numPr>
        <w:ind w:left="561" w:hanging="561"/>
        <w:outlineLvl w:val="2"/>
        <w:rPr>
          <w:b/>
          <w:sz w:val="22"/>
          <w:szCs w:val="22"/>
        </w:rPr>
      </w:pPr>
      <w:r w:rsidRPr="00F7782F">
        <w:rPr>
          <w:b/>
          <w:sz w:val="22"/>
          <w:szCs w:val="22"/>
        </w:rPr>
        <w:t>2.</w:t>
      </w:r>
      <w:r w:rsidRPr="00F7782F">
        <w:rPr>
          <w:b/>
          <w:sz w:val="22"/>
          <w:szCs w:val="22"/>
        </w:rPr>
        <w:tab/>
        <w:t xml:space="preserve">Kas </w:t>
      </w:r>
      <w:r w:rsidRPr="00F7782F" w:rsidR="004C4E94">
        <w:rPr>
          <w:b/>
          <w:sz w:val="22"/>
          <w:szCs w:val="22"/>
        </w:rPr>
        <w:t xml:space="preserve">Jums </w:t>
      </w:r>
      <w:r w:rsidRPr="00F7782F">
        <w:rPr>
          <w:b/>
          <w:sz w:val="22"/>
          <w:szCs w:val="22"/>
        </w:rPr>
        <w:t>jāzina pirms Nexavar lietošanas</w:t>
      </w:r>
    </w:p>
    <w:p w:rsidR="00914195" w:rsidRPr="00F7782F" w:rsidP="008943BC" w14:paraId="53C6DCD8" w14:textId="77777777">
      <w:pPr>
        <w:keepNext/>
        <w:keepLines/>
        <w:numPr>
          <w:ilvl w:val="12"/>
          <w:numId w:val="0"/>
        </w:numPr>
        <w:ind w:right="-2"/>
        <w:rPr>
          <w:sz w:val="22"/>
          <w:szCs w:val="22"/>
        </w:rPr>
      </w:pPr>
    </w:p>
    <w:p w:rsidR="00914195" w:rsidRPr="00F7782F" w:rsidP="008943BC" w14:paraId="0F1338C4" w14:textId="77777777">
      <w:pPr>
        <w:keepNext/>
        <w:keepLines/>
        <w:numPr>
          <w:ilvl w:val="12"/>
          <w:numId w:val="0"/>
        </w:numPr>
        <w:ind w:left="567" w:hanging="567"/>
        <w:rPr>
          <w:sz w:val="22"/>
          <w:szCs w:val="22"/>
        </w:rPr>
      </w:pPr>
      <w:r w:rsidRPr="00F7782F">
        <w:rPr>
          <w:b/>
          <w:sz w:val="22"/>
          <w:szCs w:val="22"/>
        </w:rPr>
        <w:t>Nelietojiet Nexavar šādos gadījumos</w:t>
      </w:r>
    </w:p>
    <w:p w:rsidR="00914195" w:rsidRPr="00F7782F" w:rsidP="008943BC" w14:paraId="6F757910" w14:textId="77777777">
      <w:pPr>
        <w:numPr>
          <w:ilvl w:val="12"/>
          <w:numId w:val="0"/>
        </w:numPr>
        <w:ind w:left="360" w:right="-2" w:hanging="360"/>
        <w:rPr>
          <w:sz w:val="22"/>
          <w:szCs w:val="22"/>
        </w:rPr>
      </w:pPr>
      <w:r w:rsidRPr="00F7782F">
        <w:rPr>
          <w:b/>
          <w:sz w:val="22"/>
          <w:szCs w:val="22"/>
        </w:rPr>
        <w:t>-</w:t>
      </w:r>
      <w:r w:rsidRPr="00F7782F">
        <w:rPr>
          <w:b/>
          <w:sz w:val="22"/>
          <w:szCs w:val="22"/>
        </w:rPr>
        <w:tab/>
      </w:r>
      <w:r w:rsidRPr="00F7782F">
        <w:rPr>
          <w:b/>
          <w:sz w:val="22"/>
          <w:szCs w:val="22"/>
        </w:rPr>
        <w:t>ja Jums ir alerģija</w:t>
      </w:r>
      <w:r w:rsidRPr="00F7782F">
        <w:rPr>
          <w:sz w:val="22"/>
          <w:szCs w:val="22"/>
        </w:rPr>
        <w:t xml:space="preserve"> pret sorafenibu vai kādu citu </w:t>
      </w:r>
      <w:r w:rsidRPr="00F7782F" w:rsidR="009C1150">
        <w:rPr>
          <w:sz w:val="22"/>
          <w:szCs w:val="22"/>
        </w:rPr>
        <w:t>(6. </w:t>
      </w:r>
      <w:r w:rsidRPr="00F7782F" w:rsidR="004216D6">
        <w:rPr>
          <w:sz w:val="22"/>
          <w:szCs w:val="22"/>
        </w:rPr>
        <w:t xml:space="preserve">punktā </w:t>
      </w:r>
      <w:r w:rsidRPr="00F7782F" w:rsidR="009C1150">
        <w:rPr>
          <w:sz w:val="22"/>
          <w:szCs w:val="22"/>
        </w:rPr>
        <w:t xml:space="preserve">minēto) </w:t>
      </w:r>
      <w:r w:rsidRPr="00F7782F" w:rsidR="00A12AE1">
        <w:rPr>
          <w:sz w:val="22"/>
          <w:szCs w:val="22"/>
        </w:rPr>
        <w:t xml:space="preserve">šo zāļu </w:t>
      </w:r>
      <w:r w:rsidRPr="00F7782F">
        <w:rPr>
          <w:sz w:val="22"/>
          <w:szCs w:val="22"/>
        </w:rPr>
        <w:t xml:space="preserve">sastāvdaļu. </w:t>
      </w:r>
    </w:p>
    <w:p w:rsidR="00914195" w:rsidRPr="00F7782F" w:rsidP="008943BC" w14:paraId="08B24E0E" w14:textId="77777777">
      <w:pPr>
        <w:numPr>
          <w:ilvl w:val="12"/>
          <w:numId w:val="0"/>
        </w:numPr>
        <w:ind w:right="-2"/>
        <w:rPr>
          <w:sz w:val="22"/>
          <w:szCs w:val="22"/>
        </w:rPr>
      </w:pPr>
    </w:p>
    <w:p w:rsidR="00CC28EF" w:rsidRPr="00F7782F" w:rsidP="008943BC" w14:paraId="3B6930A6" w14:textId="77777777">
      <w:pPr>
        <w:keepNext/>
        <w:keepLines/>
        <w:numPr>
          <w:ilvl w:val="12"/>
          <w:numId w:val="0"/>
        </w:numPr>
        <w:ind w:right="-2"/>
        <w:rPr>
          <w:b/>
          <w:sz w:val="22"/>
          <w:szCs w:val="22"/>
        </w:rPr>
      </w:pPr>
      <w:r w:rsidRPr="00F7782F">
        <w:rPr>
          <w:b/>
          <w:sz w:val="22"/>
          <w:szCs w:val="22"/>
        </w:rPr>
        <w:t>Brīdinājumi un piesardzība lietošanā</w:t>
      </w:r>
    </w:p>
    <w:p w:rsidR="00CC28EF" w:rsidRPr="00F7782F" w:rsidP="008943BC" w14:paraId="4D7C27AC" w14:textId="77777777">
      <w:pPr>
        <w:numPr>
          <w:ilvl w:val="12"/>
          <w:numId w:val="0"/>
        </w:numPr>
        <w:ind w:right="-2"/>
        <w:rPr>
          <w:sz w:val="22"/>
          <w:szCs w:val="22"/>
        </w:rPr>
      </w:pPr>
      <w:r w:rsidRPr="00F7782F">
        <w:rPr>
          <w:sz w:val="22"/>
          <w:szCs w:val="22"/>
        </w:rPr>
        <w:t>Pirms Nexavar lietošanas konsultējieties ar ārstu</w:t>
      </w:r>
      <w:r w:rsidRPr="00F7782F" w:rsidR="00331293">
        <w:rPr>
          <w:sz w:val="22"/>
          <w:szCs w:val="22"/>
        </w:rPr>
        <w:t xml:space="preserve"> </w:t>
      </w:r>
      <w:r w:rsidRPr="00F7782F">
        <w:rPr>
          <w:sz w:val="22"/>
          <w:szCs w:val="22"/>
        </w:rPr>
        <w:t>vai farmaceitu.</w:t>
      </w:r>
    </w:p>
    <w:p w:rsidR="00CC28EF" w:rsidRPr="00F7782F" w:rsidP="008943BC" w14:paraId="2F0AC362" w14:textId="77777777">
      <w:pPr>
        <w:numPr>
          <w:ilvl w:val="12"/>
          <w:numId w:val="0"/>
        </w:numPr>
        <w:ind w:right="-2"/>
        <w:rPr>
          <w:sz w:val="22"/>
          <w:szCs w:val="22"/>
        </w:rPr>
      </w:pPr>
    </w:p>
    <w:p w:rsidR="00914195" w:rsidRPr="00F7782F" w:rsidP="008943BC" w14:paraId="4AF64E88" w14:textId="77777777">
      <w:pPr>
        <w:keepNext/>
        <w:keepLines/>
        <w:numPr>
          <w:ilvl w:val="12"/>
          <w:numId w:val="0"/>
        </w:numPr>
        <w:ind w:left="567" w:hanging="567"/>
        <w:rPr>
          <w:sz w:val="22"/>
          <w:szCs w:val="22"/>
        </w:rPr>
      </w:pPr>
      <w:r w:rsidRPr="00F7782F">
        <w:rPr>
          <w:b/>
          <w:sz w:val="22"/>
          <w:szCs w:val="22"/>
        </w:rPr>
        <w:t>Īpaša piesardzība, lietojot Nexavar, nepieciešama šādos gadījumos:</w:t>
      </w:r>
    </w:p>
    <w:p w:rsidR="00914195" w:rsidRPr="00F7782F" w:rsidP="008943BC" w14:paraId="662F9FA1" w14:textId="77777777">
      <w:pPr>
        <w:keepNext/>
        <w:keepLines/>
        <w:numPr>
          <w:ilvl w:val="0"/>
          <w:numId w:val="15"/>
        </w:numPr>
        <w:rPr>
          <w:b/>
          <w:sz w:val="22"/>
          <w:szCs w:val="22"/>
        </w:rPr>
      </w:pPr>
      <w:r w:rsidRPr="00F7782F">
        <w:rPr>
          <w:b/>
          <w:sz w:val="22"/>
          <w:szCs w:val="22"/>
        </w:rPr>
        <w:t xml:space="preserve">ja Jums ir ādas problēmas. </w:t>
      </w:r>
      <w:r w:rsidRPr="00F7782F">
        <w:rPr>
          <w:sz w:val="22"/>
          <w:szCs w:val="22"/>
        </w:rPr>
        <w:t>Nexavar var izraisīt izsitumus un ādas reakcijas, īpaši uz rokām un pēdām. Parasti Jūsu ārsts to var izārstēt. Ja ne, Jūsu ārsts var pārtraukt ārstēšanu uz laiku vai pilnīgi</w:t>
      </w:r>
      <w:r w:rsidRPr="00F7782F" w:rsidR="00D5529B">
        <w:rPr>
          <w:sz w:val="22"/>
          <w:szCs w:val="22"/>
        </w:rPr>
        <w:t>;</w:t>
      </w:r>
    </w:p>
    <w:p w:rsidR="00914195" w:rsidP="008943BC" w14:paraId="4C0BD6BA" w14:textId="77777777">
      <w:pPr>
        <w:numPr>
          <w:ilvl w:val="0"/>
          <w:numId w:val="15"/>
        </w:numPr>
        <w:rPr>
          <w:sz w:val="22"/>
          <w:szCs w:val="22"/>
        </w:rPr>
      </w:pPr>
      <w:r w:rsidRPr="00F7782F">
        <w:rPr>
          <w:b/>
          <w:sz w:val="22"/>
          <w:szCs w:val="22"/>
        </w:rPr>
        <w:t xml:space="preserve">ja Jums ir paaugstināts asinsspiediens. </w:t>
      </w:r>
      <w:r w:rsidRPr="00F7782F">
        <w:rPr>
          <w:sz w:val="22"/>
          <w:szCs w:val="22"/>
        </w:rPr>
        <w:t xml:space="preserve">Nexavar var paaugstināt asinsspiedienu, un </w:t>
      </w:r>
      <w:r w:rsidRPr="00F7782F" w:rsidR="00D5529B">
        <w:rPr>
          <w:sz w:val="22"/>
          <w:szCs w:val="22"/>
        </w:rPr>
        <w:t xml:space="preserve">parasti </w:t>
      </w:r>
      <w:r w:rsidRPr="00F7782F">
        <w:rPr>
          <w:sz w:val="22"/>
          <w:szCs w:val="22"/>
        </w:rPr>
        <w:t xml:space="preserve"> ārsts kontrolēs Jūsu asinsspiedienu un var Jums dot zāles, lai ārstētu paaugstināto asinsspiedienu</w:t>
      </w:r>
      <w:r w:rsidRPr="00F7782F" w:rsidR="00D5529B">
        <w:rPr>
          <w:sz w:val="22"/>
          <w:szCs w:val="22"/>
        </w:rPr>
        <w:t>;</w:t>
      </w:r>
    </w:p>
    <w:p w:rsidR="008E541E" w:rsidRPr="00D50783" w:rsidP="008943BC" w14:paraId="7D398558" w14:textId="77777777">
      <w:pPr>
        <w:numPr>
          <w:ilvl w:val="0"/>
          <w:numId w:val="15"/>
        </w:numPr>
        <w:rPr>
          <w:sz w:val="22"/>
          <w:szCs w:val="22"/>
        </w:rPr>
      </w:pPr>
      <w:r w:rsidRPr="00FA0CC7">
        <w:rPr>
          <w:b/>
          <w:sz w:val="22"/>
          <w:szCs w:val="22"/>
        </w:rPr>
        <w:t>ja Jums ir vai ir bijusi aneirisma</w:t>
      </w:r>
      <w:r w:rsidRPr="00FA0CC7">
        <w:rPr>
          <w:sz w:val="22"/>
          <w:szCs w:val="22"/>
        </w:rPr>
        <w:t xml:space="preserve"> (asinsvadu sieniņas paplašināšanās vai pavājināšanās) </w:t>
      </w:r>
      <w:r w:rsidRPr="00FA0CC7">
        <w:rPr>
          <w:b/>
          <w:sz w:val="22"/>
          <w:szCs w:val="22"/>
        </w:rPr>
        <w:t>vai plīsums asinsvada sieniņā;</w:t>
      </w:r>
    </w:p>
    <w:p w:rsidR="001A158E" w:rsidRPr="003D4F24" w:rsidP="008943BC" w14:paraId="22BD70C4" w14:textId="77777777">
      <w:pPr>
        <w:pStyle w:val="BodytextAgency"/>
        <w:numPr>
          <w:ilvl w:val="0"/>
          <w:numId w:val="15"/>
        </w:numPr>
        <w:spacing w:after="0" w:line="240" w:lineRule="auto"/>
        <w:rPr>
          <w:rFonts w:ascii="Times New Roman" w:hAnsi="Times New Roman" w:cs="Times New Roman"/>
          <w:sz w:val="22"/>
          <w:szCs w:val="22"/>
          <w:lang w:val="lv-LV"/>
        </w:rPr>
      </w:pPr>
      <w:r w:rsidRPr="00F7782F">
        <w:rPr>
          <w:rFonts w:ascii="Times New Roman" w:hAnsi="Times New Roman" w:cs="Times New Roman"/>
          <w:b/>
          <w:sz w:val="22"/>
          <w:szCs w:val="22"/>
          <w:lang w:val="lv-LV"/>
        </w:rPr>
        <w:t>ja Jums ir diabēts</w:t>
      </w:r>
      <w:r w:rsidRPr="003D4F24">
        <w:rPr>
          <w:rFonts w:ascii="Times New Roman" w:hAnsi="Times New Roman" w:cs="Times New Roman"/>
          <w:b/>
          <w:sz w:val="22"/>
          <w:szCs w:val="22"/>
          <w:lang w:val="lv-LV"/>
        </w:rPr>
        <w:t>.</w:t>
      </w:r>
      <w:r w:rsidRPr="00F7782F">
        <w:rPr>
          <w:rFonts w:ascii="Times New Roman" w:hAnsi="Times New Roman" w:cs="Times New Roman"/>
          <w:sz w:val="22"/>
          <w:szCs w:val="22"/>
          <w:lang w:val="lv-LV"/>
        </w:rPr>
        <w:t xml:space="preserve"> Diabēta pacientiem ir regulāri jāpārbauda cukura līmenis asinīs, lai novērtētu, vai pretdiabēta</w:t>
      </w:r>
      <w:r w:rsidRPr="00F7782F" w:rsidR="003D69FB">
        <w:rPr>
          <w:rFonts w:ascii="Times New Roman" w:hAnsi="Times New Roman" w:cs="Times New Roman"/>
          <w:sz w:val="22"/>
          <w:szCs w:val="22"/>
          <w:lang w:val="lv-LV"/>
        </w:rPr>
        <w:t xml:space="preserve"> zāļu deva nav jāpielāgo, lai samazinātu zema cukura līmeņa asinīs risku; </w:t>
      </w:r>
    </w:p>
    <w:p w:rsidR="00914195" w:rsidRPr="00F7782F" w:rsidP="008943BC" w14:paraId="589BC2FA" w14:textId="77777777">
      <w:pPr>
        <w:numPr>
          <w:ilvl w:val="0"/>
          <w:numId w:val="15"/>
        </w:numPr>
        <w:rPr>
          <w:sz w:val="22"/>
          <w:szCs w:val="22"/>
        </w:rPr>
      </w:pPr>
      <w:r w:rsidRPr="00F7782F">
        <w:rPr>
          <w:b/>
          <w:sz w:val="22"/>
          <w:szCs w:val="22"/>
        </w:rPr>
        <w:t xml:space="preserve">ja Jums </w:t>
      </w:r>
      <w:r w:rsidRPr="00F7782F" w:rsidR="00D5529B">
        <w:rPr>
          <w:b/>
          <w:sz w:val="22"/>
          <w:szCs w:val="22"/>
        </w:rPr>
        <w:t xml:space="preserve">rodas </w:t>
      </w:r>
      <w:r w:rsidRPr="00F7782F">
        <w:rPr>
          <w:b/>
          <w:sz w:val="22"/>
          <w:szCs w:val="22"/>
        </w:rPr>
        <w:t xml:space="preserve">kādi asiņošanas traucējumi vai Jūs lietojat varfarīnu vai fenprokumonu. </w:t>
      </w:r>
      <w:r w:rsidRPr="00F7782F">
        <w:rPr>
          <w:sz w:val="22"/>
          <w:szCs w:val="22"/>
        </w:rPr>
        <w:t>Ārstēšana ar Nexavar var pa</w:t>
      </w:r>
      <w:r w:rsidRPr="00F7782F" w:rsidR="00D5529B">
        <w:rPr>
          <w:sz w:val="22"/>
          <w:szCs w:val="22"/>
        </w:rPr>
        <w:t>augstināt</w:t>
      </w:r>
      <w:r w:rsidRPr="00F7782F">
        <w:rPr>
          <w:sz w:val="22"/>
          <w:szCs w:val="22"/>
        </w:rPr>
        <w:t xml:space="preserve"> asiņošanas risku. Ja Jūs lietojat varfarīnu vai fenprokumonu – zāles, kas šķidrina asinis, novēršot asins recekļu veidošanos, asiņošanas risks</w:t>
      </w:r>
      <w:r w:rsidRPr="00F7782F" w:rsidR="00D5529B">
        <w:rPr>
          <w:sz w:val="22"/>
          <w:szCs w:val="22"/>
        </w:rPr>
        <w:t xml:space="preserve"> var būt augstāks;</w:t>
      </w:r>
    </w:p>
    <w:p w:rsidR="00914195" w:rsidRPr="00F7782F" w:rsidP="008943BC" w14:paraId="6A93DE5D" w14:textId="77777777">
      <w:pPr>
        <w:numPr>
          <w:ilvl w:val="0"/>
          <w:numId w:val="15"/>
        </w:numPr>
        <w:rPr>
          <w:sz w:val="22"/>
          <w:szCs w:val="22"/>
        </w:rPr>
      </w:pPr>
      <w:r w:rsidRPr="00F7782F">
        <w:rPr>
          <w:b/>
          <w:sz w:val="22"/>
          <w:szCs w:val="22"/>
        </w:rPr>
        <w:t xml:space="preserve">ja Jums </w:t>
      </w:r>
      <w:r w:rsidRPr="00F7782F" w:rsidR="00D5529B">
        <w:rPr>
          <w:b/>
          <w:sz w:val="22"/>
          <w:szCs w:val="22"/>
        </w:rPr>
        <w:t xml:space="preserve">rodas </w:t>
      </w:r>
      <w:r w:rsidRPr="00F7782F">
        <w:rPr>
          <w:b/>
          <w:sz w:val="22"/>
          <w:szCs w:val="22"/>
        </w:rPr>
        <w:t>sāpes krūtīs vai sirdsdarbības traucējumi.</w:t>
      </w:r>
      <w:r w:rsidRPr="00F7782F">
        <w:rPr>
          <w:sz w:val="22"/>
          <w:szCs w:val="22"/>
        </w:rPr>
        <w:t xml:space="preserve"> Jūsu ārsts var izlemt pārtraukt ārstēšanu uz laiku vai pilnīgi</w:t>
      </w:r>
      <w:r w:rsidRPr="00F7782F" w:rsidR="00D5529B">
        <w:rPr>
          <w:sz w:val="22"/>
          <w:szCs w:val="22"/>
        </w:rPr>
        <w:t>;</w:t>
      </w:r>
    </w:p>
    <w:p w:rsidR="002E3545" w:rsidRPr="00F7782F" w:rsidP="008943BC" w14:paraId="45C6850E" w14:textId="77777777">
      <w:pPr>
        <w:numPr>
          <w:ilvl w:val="0"/>
          <w:numId w:val="15"/>
        </w:numPr>
        <w:rPr>
          <w:sz w:val="22"/>
          <w:szCs w:val="22"/>
        </w:rPr>
      </w:pPr>
      <w:r w:rsidRPr="00F7782F">
        <w:rPr>
          <w:b/>
          <w:sz w:val="22"/>
          <w:szCs w:val="22"/>
        </w:rPr>
        <w:t xml:space="preserve">ja Jums ir sirds traucējumi, </w:t>
      </w:r>
      <w:r w:rsidRPr="00F7782F">
        <w:rPr>
          <w:sz w:val="22"/>
          <w:szCs w:val="22"/>
        </w:rPr>
        <w:t>piemēram, traucēts elektriskais signāls, ko sauc par QT intervāla pagarināšanos</w:t>
      </w:r>
      <w:r w:rsidRPr="00F7782F" w:rsidR="00D5529B">
        <w:rPr>
          <w:sz w:val="22"/>
          <w:szCs w:val="22"/>
        </w:rPr>
        <w:t>;</w:t>
      </w:r>
    </w:p>
    <w:p w:rsidR="00914195" w:rsidRPr="00F7782F" w:rsidP="008943BC" w14:paraId="6BEB39CF" w14:textId="77777777">
      <w:pPr>
        <w:numPr>
          <w:ilvl w:val="0"/>
          <w:numId w:val="15"/>
        </w:numPr>
        <w:rPr>
          <w:sz w:val="22"/>
          <w:szCs w:val="22"/>
        </w:rPr>
      </w:pPr>
      <w:r w:rsidRPr="00F7782F">
        <w:rPr>
          <w:b/>
          <w:sz w:val="22"/>
          <w:szCs w:val="22"/>
        </w:rPr>
        <w:t>ja Jums ir paredzēta ķirurģiska operācija vai nesen veikta operācija</w:t>
      </w:r>
      <w:r w:rsidRPr="00F7782F">
        <w:rPr>
          <w:sz w:val="22"/>
          <w:szCs w:val="22"/>
        </w:rPr>
        <w:t>. Nexavar var ietekmēt brūču dzīšanu. Parasti pirms operācijas Jūs pārtrauksi</w:t>
      </w:r>
      <w:r w:rsidRPr="00F7782F" w:rsidR="00D5529B">
        <w:rPr>
          <w:sz w:val="22"/>
          <w:szCs w:val="22"/>
        </w:rPr>
        <w:t>e</w:t>
      </w:r>
      <w:r w:rsidRPr="00F7782F">
        <w:rPr>
          <w:sz w:val="22"/>
          <w:szCs w:val="22"/>
        </w:rPr>
        <w:t xml:space="preserve">t Nexavar lietošanu. Jūsu ārsts </w:t>
      </w:r>
      <w:r w:rsidRPr="00F7782F" w:rsidR="00D5529B">
        <w:rPr>
          <w:sz w:val="22"/>
          <w:szCs w:val="22"/>
        </w:rPr>
        <w:t>iz</w:t>
      </w:r>
      <w:r w:rsidRPr="00F7782F">
        <w:rPr>
          <w:sz w:val="22"/>
          <w:szCs w:val="22"/>
        </w:rPr>
        <w:t>lems, kad atkal sākt Nexavar lietošanu.</w:t>
      </w:r>
    </w:p>
    <w:p w:rsidR="00914195" w:rsidRPr="00F7782F" w:rsidP="008943BC" w14:paraId="3A159E3B" w14:textId="77777777">
      <w:pPr>
        <w:numPr>
          <w:ilvl w:val="0"/>
          <w:numId w:val="15"/>
        </w:numPr>
        <w:rPr>
          <w:sz w:val="22"/>
          <w:szCs w:val="22"/>
        </w:rPr>
      </w:pPr>
      <w:r w:rsidRPr="00F7782F">
        <w:rPr>
          <w:b/>
          <w:sz w:val="22"/>
          <w:szCs w:val="22"/>
        </w:rPr>
        <w:t xml:space="preserve">ja Jūs lietojat irinotekānu vai saņemat docetakselu, </w:t>
      </w:r>
      <w:r w:rsidRPr="00F7782F">
        <w:rPr>
          <w:sz w:val="22"/>
          <w:szCs w:val="22"/>
        </w:rPr>
        <w:t>kas arī ir pretvēža zāles</w:t>
      </w:r>
      <w:r w:rsidRPr="00F7782F">
        <w:rPr>
          <w:b/>
          <w:sz w:val="22"/>
          <w:szCs w:val="22"/>
        </w:rPr>
        <w:t xml:space="preserve">. </w:t>
      </w:r>
      <w:r w:rsidRPr="00F7782F">
        <w:rPr>
          <w:sz w:val="22"/>
          <w:szCs w:val="22"/>
        </w:rPr>
        <w:t xml:space="preserve">Nexavar var pastiprināt </w:t>
      </w:r>
      <w:r w:rsidRPr="00F7782F" w:rsidR="00D5529B">
        <w:rPr>
          <w:sz w:val="22"/>
          <w:szCs w:val="22"/>
        </w:rPr>
        <w:t xml:space="preserve">šo zāļu </w:t>
      </w:r>
      <w:r w:rsidRPr="00F7782F">
        <w:rPr>
          <w:sz w:val="22"/>
          <w:szCs w:val="22"/>
        </w:rPr>
        <w:t>iedarbību un, īpaši blakusparādības</w:t>
      </w:r>
      <w:r w:rsidRPr="00F7782F" w:rsidR="00D5529B">
        <w:rPr>
          <w:sz w:val="22"/>
          <w:szCs w:val="22"/>
        </w:rPr>
        <w:t>;</w:t>
      </w:r>
    </w:p>
    <w:p w:rsidR="002769BF" w:rsidRPr="00F7782F" w:rsidP="008943BC" w14:paraId="6A6403CA" w14:textId="77777777">
      <w:pPr>
        <w:numPr>
          <w:ilvl w:val="0"/>
          <w:numId w:val="15"/>
        </w:numPr>
        <w:rPr>
          <w:sz w:val="22"/>
          <w:szCs w:val="22"/>
        </w:rPr>
      </w:pPr>
      <w:r w:rsidRPr="00F7782F">
        <w:rPr>
          <w:b/>
          <w:sz w:val="22"/>
          <w:szCs w:val="22"/>
        </w:rPr>
        <w:t>j</w:t>
      </w:r>
      <w:r w:rsidRPr="00F7782F">
        <w:rPr>
          <w:b/>
          <w:sz w:val="22"/>
          <w:szCs w:val="22"/>
        </w:rPr>
        <w:t xml:space="preserve">a Jūs lietojat </w:t>
      </w:r>
      <w:r w:rsidRPr="00F7782F" w:rsidR="006E157A">
        <w:rPr>
          <w:b/>
          <w:sz w:val="22"/>
          <w:szCs w:val="22"/>
        </w:rPr>
        <w:t>n</w:t>
      </w:r>
      <w:r w:rsidRPr="00F7782F">
        <w:rPr>
          <w:b/>
          <w:sz w:val="22"/>
          <w:szCs w:val="22"/>
        </w:rPr>
        <w:t>eomicīnu vai citas antibiotikas.</w:t>
      </w:r>
      <w:r w:rsidRPr="00F7782F">
        <w:rPr>
          <w:sz w:val="22"/>
          <w:szCs w:val="22"/>
        </w:rPr>
        <w:t xml:space="preserve"> Nexavar iedarbība var samazināt</w:t>
      </w:r>
      <w:r w:rsidRPr="00F7782F" w:rsidR="00D5529B">
        <w:rPr>
          <w:sz w:val="22"/>
          <w:szCs w:val="22"/>
        </w:rPr>
        <w:t>ies;</w:t>
      </w:r>
      <w:r w:rsidRPr="00F7782F">
        <w:rPr>
          <w:sz w:val="22"/>
          <w:szCs w:val="22"/>
        </w:rPr>
        <w:t xml:space="preserve"> </w:t>
      </w:r>
    </w:p>
    <w:p w:rsidR="00914195" w:rsidRPr="00F7782F" w:rsidP="008943BC" w14:paraId="19F24BBB" w14:textId="77777777">
      <w:pPr>
        <w:numPr>
          <w:ilvl w:val="0"/>
          <w:numId w:val="15"/>
        </w:numPr>
        <w:rPr>
          <w:sz w:val="22"/>
          <w:szCs w:val="22"/>
        </w:rPr>
      </w:pPr>
      <w:r w:rsidRPr="00F7782F">
        <w:rPr>
          <w:b/>
          <w:sz w:val="22"/>
          <w:szCs w:val="22"/>
        </w:rPr>
        <w:t>ja Jums ir smagi aknu darbības traucējumi</w:t>
      </w:r>
      <w:r w:rsidRPr="00F7782F">
        <w:rPr>
          <w:sz w:val="22"/>
          <w:szCs w:val="22"/>
        </w:rPr>
        <w:t>. Lietojot šīs zāles, Jums var būt smagākas blakusparādības</w:t>
      </w:r>
      <w:r w:rsidRPr="00F7782F" w:rsidR="00D5529B">
        <w:rPr>
          <w:sz w:val="22"/>
          <w:szCs w:val="22"/>
        </w:rPr>
        <w:t>:</w:t>
      </w:r>
    </w:p>
    <w:p w:rsidR="00790B74" w:rsidRPr="00F7782F" w:rsidP="008943BC" w14:paraId="7F4FF542" w14:textId="77777777">
      <w:pPr>
        <w:numPr>
          <w:ilvl w:val="0"/>
          <w:numId w:val="15"/>
        </w:numPr>
        <w:rPr>
          <w:sz w:val="22"/>
          <w:szCs w:val="22"/>
        </w:rPr>
      </w:pPr>
      <w:r w:rsidRPr="00F7782F">
        <w:rPr>
          <w:b/>
          <w:sz w:val="22"/>
          <w:szCs w:val="22"/>
        </w:rPr>
        <w:t>ja Jums ir nieru darbības traucējumi</w:t>
      </w:r>
      <w:r w:rsidRPr="00F7782F">
        <w:rPr>
          <w:sz w:val="22"/>
          <w:szCs w:val="22"/>
        </w:rPr>
        <w:t>. Jūsu ārsts novēros Jūsu šķidruma un elektrolītu līdzsvaru</w:t>
      </w:r>
      <w:r w:rsidRPr="00F7782F" w:rsidR="00D5529B">
        <w:rPr>
          <w:sz w:val="22"/>
          <w:szCs w:val="22"/>
        </w:rPr>
        <w:t>:</w:t>
      </w:r>
    </w:p>
    <w:p w:rsidR="00914195" w:rsidRPr="00F7782F" w:rsidP="008943BC" w14:paraId="3980EB40" w14:textId="77777777">
      <w:pPr>
        <w:numPr>
          <w:ilvl w:val="0"/>
          <w:numId w:val="15"/>
        </w:numPr>
        <w:rPr>
          <w:sz w:val="22"/>
          <w:szCs w:val="22"/>
        </w:rPr>
      </w:pPr>
      <w:r w:rsidRPr="00F7782F">
        <w:rPr>
          <w:b/>
          <w:sz w:val="22"/>
          <w:szCs w:val="22"/>
        </w:rPr>
        <w:t>a</w:t>
      </w:r>
      <w:r w:rsidRPr="00F7782F">
        <w:rPr>
          <w:b/>
          <w:sz w:val="22"/>
          <w:szCs w:val="22"/>
        </w:rPr>
        <w:t>uglība</w:t>
      </w:r>
      <w:r w:rsidRPr="00F7782F">
        <w:rPr>
          <w:sz w:val="22"/>
          <w:szCs w:val="22"/>
        </w:rPr>
        <w:t>. Nexavar var mazināt auglību gan vīriešiem, gan sievietēm. Ja Jūs tas uztrauc, konsultējieties ar ārstu</w:t>
      </w:r>
      <w:r w:rsidRPr="00F7782F">
        <w:rPr>
          <w:sz w:val="22"/>
          <w:szCs w:val="22"/>
        </w:rPr>
        <w:t>;</w:t>
      </w:r>
    </w:p>
    <w:p w:rsidR="00D47C81" w:rsidRPr="00F7782F" w:rsidP="008943BC" w14:paraId="21CDBCE9" w14:textId="77777777">
      <w:pPr>
        <w:numPr>
          <w:ilvl w:val="0"/>
          <w:numId w:val="15"/>
        </w:numPr>
        <w:rPr>
          <w:sz w:val="22"/>
          <w:szCs w:val="22"/>
        </w:rPr>
      </w:pPr>
      <w:r w:rsidRPr="00F7782F">
        <w:rPr>
          <w:b/>
          <w:sz w:val="22"/>
          <w:szCs w:val="22"/>
        </w:rPr>
        <w:t>c</w:t>
      </w:r>
      <w:r w:rsidRPr="00F7782F" w:rsidR="00B86A50">
        <w:rPr>
          <w:b/>
          <w:sz w:val="22"/>
          <w:szCs w:val="22"/>
        </w:rPr>
        <w:t>aurumi zarnu sieniņā</w:t>
      </w:r>
      <w:r w:rsidRPr="00F7782F" w:rsidR="00B86A50">
        <w:rPr>
          <w:sz w:val="22"/>
          <w:szCs w:val="22"/>
        </w:rPr>
        <w:t xml:space="preserve"> </w:t>
      </w:r>
      <w:r w:rsidRPr="00F7782F" w:rsidR="00B86A50">
        <w:rPr>
          <w:i/>
          <w:sz w:val="22"/>
          <w:szCs w:val="22"/>
        </w:rPr>
        <w:t>(kuņģa-zarnu trakta perforācija)</w:t>
      </w:r>
      <w:r w:rsidRPr="00F7782F" w:rsidR="00B86A50">
        <w:rPr>
          <w:sz w:val="22"/>
          <w:szCs w:val="22"/>
        </w:rPr>
        <w:t xml:space="preserve"> var rasties ārstēšanas laikā (</w:t>
      </w:r>
      <w:r w:rsidRPr="00F7782F" w:rsidR="00E471B5">
        <w:rPr>
          <w:sz w:val="22"/>
          <w:szCs w:val="22"/>
        </w:rPr>
        <w:t>skatīt</w:t>
      </w:r>
      <w:r w:rsidRPr="00F7782F" w:rsidR="00B86A50">
        <w:rPr>
          <w:sz w:val="22"/>
          <w:szCs w:val="22"/>
        </w:rPr>
        <w:t xml:space="preserve"> 4.</w:t>
      </w:r>
      <w:r w:rsidRPr="00F7782F" w:rsidR="00331293">
        <w:rPr>
          <w:sz w:val="22"/>
          <w:szCs w:val="22"/>
        </w:rPr>
        <w:t> </w:t>
      </w:r>
      <w:r w:rsidRPr="00F7782F" w:rsidR="00495F9B">
        <w:rPr>
          <w:sz w:val="22"/>
          <w:szCs w:val="22"/>
        </w:rPr>
        <w:t>punktā</w:t>
      </w:r>
      <w:r w:rsidRPr="00F7782F" w:rsidR="002F4463">
        <w:rPr>
          <w:sz w:val="22"/>
          <w:szCs w:val="22"/>
        </w:rPr>
        <w:t>:</w:t>
      </w:r>
      <w:r w:rsidRPr="00F7782F" w:rsidR="00331293">
        <w:rPr>
          <w:sz w:val="22"/>
          <w:szCs w:val="22"/>
        </w:rPr>
        <w:t xml:space="preserve"> </w:t>
      </w:r>
      <w:r w:rsidRPr="00F7782F" w:rsidR="00B86A50">
        <w:rPr>
          <w:sz w:val="22"/>
          <w:szCs w:val="22"/>
        </w:rPr>
        <w:t>Iespējamās blakusparādības). Šajā gadījumā ārsts pārtrauks ārstēšanu</w:t>
      </w:r>
      <w:r w:rsidRPr="00F7782F">
        <w:rPr>
          <w:sz w:val="22"/>
          <w:szCs w:val="22"/>
        </w:rPr>
        <w:t>;</w:t>
      </w:r>
    </w:p>
    <w:p w:rsidR="00367FBE" w:rsidP="008943BC" w14:paraId="4BC4352D" w14:textId="77777777">
      <w:pPr>
        <w:numPr>
          <w:ilvl w:val="0"/>
          <w:numId w:val="15"/>
        </w:numPr>
        <w:rPr>
          <w:sz w:val="22"/>
          <w:szCs w:val="22"/>
        </w:rPr>
      </w:pPr>
      <w:r w:rsidRPr="00F7782F">
        <w:rPr>
          <w:b/>
          <w:sz w:val="22"/>
          <w:szCs w:val="22"/>
        </w:rPr>
        <w:t>j</w:t>
      </w:r>
      <w:r w:rsidRPr="00F7782F" w:rsidR="00D47C81">
        <w:rPr>
          <w:b/>
          <w:sz w:val="22"/>
          <w:szCs w:val="22"/>
        </w:rPr>
        <w:t>a Jums ir vairogdziedzera vēzis</w:t>
      </w:r>
      <w:r w:rsidRPr="00F7782F" w:rsidR="00D47C81">
        <w:rPr>
          <w:sz w:val="22"/>
          <w:szCs w:val="22"/>
        </w:rPr>
        <w:t>, ārsts kontrolēs Jūsu kalcija līmeni asinīs un vairogdziedzera hormonu līmeni</w:t>
      </w:r>
      <w:r>
        <w:rPr>
          <w:sz w:val="22"/>
          <w:szCs w:val="22"/>
        </w:rPr>
        <w:t>;</w:t>
      </w:r>
    </w:p>
    <w:p w:rsidR="00B86A50" w:rsidRPr="009D38FF" w:rsidP="008943BC" w14:paraId="6CD4F522" w14:textId="025852A1">
      <w:pPr>
        <w:numPr>
          <w:ilvl w:val="0"/>
          <w:numId w:val="15"/>
        </w:numPr>
        <w:rPr>
          <w:sz w:val="22"/>
          <w:szCs w:val="22"/>
        </w:rPr>
      </w:pPr>
      <w:r w:rsidRPr="009D38FF">
        <w:rPr>
          <w:b/>
          <w:sz w:val="22"/>
          <w:szCs w:val="22"/>
        </w:rPr>
        <w:t xml:space="preserve">ja Jums rodas šādi simptomi, nekavējoties sazinieties ar </w:t>
      </w:r>
      <w:r w:rsidRPr="009D38FF" w:rsidR="009D38FF">
        <w:rPr>
          <w:b/>
          <w:sz w:val="22"/>
          <w:szCs w:val="22"/>
        </w:rPr>
        <w:t>ārstu, jo tas var būt dzīvībai bīstams stāvoklis:</w:t>
      </w:r>
      <w:r w:rsidRPr="005B39DD" w:rsidR="009D38FF">
        <w:rPr>
          <w:sz w:val="22"/>
          <w:szCs w:val="22"/>
        </w:rPr>
        <w:t xml:space="preserve"> slikta dūša, elpas trūkums, neregulāra sirdsdarbība, muskuļu krampji, krampji, duļķains urīns un nogurums. Simptomu cēlonis var būt vairākas metaboliskas komplikācijas, kas var rasties vēža ārstēšanas laikā un ko izraisa vēža šūnu sabrukšanas produkti (audzēja sabrukšanas sindroms), un rezultātā var notikt izmaiņas nieru darbībā un iestāties akūta nieru mazspēja (skatīt arī 4. punktu: Iespējamās blakusparādības).</w:t>
      </w:r>
    </w:p>
    <w:p w:rsidR="00914195" w:rsidRPr="009D38FF" w:rsidP="008943BC" w14:paraId="40CD05EC" w14:textId="77777777">
      <w:pPr>
        <w:rPr>
          <w:sz w:val="22"/>
          <w:szCs w:val="22"/>
        </w:rPr>
      </w:pPr>
    </w:p>
    <w:p w:rsidR="00914195" w:rsidRPr="00F7782F" w:rsidP="008943BC" w14:paraId="14691038" w14:textId="77777777">
      <w:pPr>
        <w:rPr>
          <w:sz w:val="22"/>
          <w:szCs w:val="22"/>
        </w:rPr>
      </w:pPr>
      <w:r w:rsidRPr="00F7782F">
        <w:rPr>
          <w:b/>
          <w:sz w:val="22"/>
          <w:szCs w:val="22"/>
        </w:rPr>
        <w:t>Pas</w:t>
      </w:r>
      <w:r w:rsidRPr="00F7782F" w:rsidR="00D16C1E">
        <w:rPr>
          <w:b/>
          <w:sz w:val="22"/>
          <w:szCs w:val="22"/>
        </w:rPr>
        <w:t>tāstiet</w:t>
      </w:r>
      <w:r w:rsidRPr="00F7782F">
        <w:rPr>
          <w:b/>
          <w:sz w:val="22"/>
          <w:szCs w:val="22"/>
        </w:rPr>
        <w:t xml:space="preserve"> ārstam, ja kaut kas no minētā attiecas uz Jums. </w:t>
      </w:r>
      <w:r w:rsidRPr="00F7782F">
        <w:rPr>
          <w:sz w:val="22"/>
          <w:szCs w:val="22"/>
        </w:rPr>
        <w:t xml:space="preserve">Jums var būt nepieciešama šo traucējumu ārstēšana, un ārsts var izlemt mainīt Nexavar devu vai pilnīgi pārtraukt ārstēšanu </w:t>
      </w:r>
      <w:r w:rsidRPr="00F7782F" w:rsidR="002F4463">
        <w:rPr>
          <w:sz w:val="22"/>
          <w:szCs w:val="22"/>
        </w:rPr>
        <w:t>(s</w:t>
      </w:r>
      <w:r w:rsidRPr="00F7782F">
        <w:rPr>
          <w:sz w:val="22"/>
          <w:szCs w:val="22"/>
        </w:rPr>
        <w:t xml:space="preserve">katiet arī </w:t>
      </w:r>
      <w:r w:rsidRPr="00F7782F" w:rsidR="00C0701A">
        <w:rPr>
          <w:sz w:val="22"/>
          <w:szCs w:val="22"/>
        </w:rPr>
        <w:t>4. </w:t>
      </w:r>
      <w:r w:rsidRPr="00F7782F" w:rsidR="009F202B">
        <w:rPr>
          <w:sz w:val="22"/>
          <w:szCs w:val="22"/>
        </w:rPr>
        <w:t>punktā</w:t>
      </w:r>
      <w:r w:rsidRPr="00F7782F" w:rsidR="00C0701A">
        <w:rPr>
          <w:sz w:val="22"/>
          <w:szCs w:val="22"/>
        </w:rPr>
        <w:t xml:space="preserve">: </w:t>
      </w:r>
      <w:r w:rsidRPr="00F7782F">
        <w:rPr>
          <w:sz w:val="22"/>
          <w:szCs w:val="22"/>
        </w:rPr>
        <w:t>Iespējamās blakusparādības</w:t>
      </w:r>
      <w:r w:rsidRPr="00F7782F" w:rsidR="00C0701A">
        <w:rPr>
          <w:sz w:val="22"/>
          <w:szCs w:val="22"/>
        </w:rPr>
        <w:t>)</w:t>
      </w:r>
      <w:r w:rsidRPr="00F7782F">
        <w:rPr>
          <w:sz w:val="22"/>
          <w:szCs w:val="22"/>
        </w:rPr>
        <w:t>.</w:t>
      </w:r>
    </w:p>
    <w:p w:rsidR="00914195" w:rsidRPr="00F7782F" w:rsidP="008943BC" w14:paraId="1D9FF3E3" w14:textId="77777777">
      <w:pPr>
        <w:numPr>
          <w:ilvl w:val="12"/>
          <w:numId w:val="0"/>
        </w:numPr>
        <w:ind w:right="-2"/>
        <w:rPr>
          <w:sz w:val="22"/>
          <w:szCs w:val="22"/>
        </w:rPr>
      </w:pPr>
    </w:p>
    <w:p w:rsidR="0025285A" w:rsidRPr="00F7782F" w:rsidP="008943BC" w14:paraId="1C5C0024" w14:textId="77777777">
      <w:pPr>
        <w:keepNext/>
        <w:keepLines/>
        <w:numPr>
          <w:ilvl w:val="12"/>
          <w:numId w:val="0"/>
        </w:numPr>
        <w:ind w:right="-2"/>
        <w:rPr>
          <w:b/>
          <w:sz w:val="22"/>
          <w:szCs w:val="22"/>
        </w:rPr>
      </w:pPr>
      <w:r w:rsidRPr="00F7782F">
        <w:rPr>
          <w:b/>
          <w:sz w:val="22"/>
          <w:szCs w:val="22"/>
        </w:rPr>
        <w:t>Bērni un pusaudži</w:t>
      </w:r>
    </w:p>
    <w:p w:rsidR="0025285A" w:rsidRPr="00F7782F" w:rsidP="008943BC" w14:paraId="107E3328" w14:textId="77777777">
      <w:pPr>
        <w:numPr>
          <w:ilvl w:val="12"/>
          <w:numId w:val="0"/>
        </w:numPr>
        <w:ind w:right="-2"/>
        <w:rPr>
          <w:sz w:val="22"/>
          <w:szCs w:val="22"/>
        </w:rPr>
      </w:pPr>
      <w:r w:rsidRPr="00F7782F">
        <w:rPr>
          <w:sz w:val="22"/>
          <w:szCs w:val="22"/>
        </w:rPr>
        <w:t>Nexavar lietošana bērniem un pusaudžiem vēl nav pārbaudīta.</w:t>
      </w:r>
    </w:p>
    <w:p w:rsidR="00447FE7" w:rsidRPr="00F7782F" w:rsidP="008943BC" w14:paraId="547D4359" w14:textId="77777777">
      <w:pPr>
        <w:numPr>
          <w:ilvl w:val="12"/>
          <w:numId w:val="0"/>
        </w:numPr>
        <w:ind w:right="-2"/>
        <w:rPr>
          <w:sz w:val="22"/>
          <w:szCs w:val="22"/>
        </w:rPr>
      </w:pPr>
    </w:p>
    <w:p w:rsidR="00914195" w:rsidRPr="00F7782F" w:rsidP="008943BC" w14:paraId="648D818D" w14:textId="77777777">
      <w:pPr>
        <w:keepNext/>
        <w:keepLines/>
        <w:numPr>
          <w:ilvl w:val="12"/>
          <w:numId w:val="0"/>
        </w:numPr>
        <w:ind w:left="567" w:hanging="567"/>
        <w:rPr>
          <w:sz w:val="22"/>
          <w:szCs w:val="22"/>
        </w:rPr>
      </w:pPr>
      <w:r w:rsidRPr="00F7782F">
        <w:rPr>
          <w:b/>
          <w:sz w:val="22"/>
          <w:szCs w:val="22"/>
        </w:rPr>
        <w:t>Cit</w:t>
      </w:r>
      <w:r w:rsidRPr="00F7782F" w:rsidR="00D50F5B">
        <w:rPr>
          <w:b/>
          <w:sz w:val="22"/>
          <w:szCs w:val="22"/>
        </w:rPr>
        <w:t>as</w:t>
      </w:r>
      <w:r w:rsidRPr="00F7782F">
        <w:rPr>
          <w:b/>
          <w:sz w:val="22"/>
          <w:szCs w:val="22"/>
        </w:rPr>
        <w:t xml:space="preserve"> zā</w:t>
      </w:r>
      <w:r w:rsidRPr="00F7782F" w:rsidR="00D50F5B">
        <w:rPr>
          <w:b/>
          <w:sz w:val="22"/>
          <w:szCs w:val="22"/>
        </w:rPr>
        <w:t>les un Nexavar</w:t>
      </w:r>
    </w:p>
    <w:p w:rsidR="00914195" w:rsidRPr="00F7782F" w:rsidP="008943BC" w14:paraId="23AFDE5C" w14:textId="77777777">
      <w:pPr>
        <w:keepNext/>
        <w:keepLines/>
        <w:numPr>
          <w:ilvl w:val="12"/>
          <w:numId w:val="0"/>
        </w:numPr>
        <w:ind w:right="-2"/>
        <w:rPr>
          <w:sz w:val="22"/>
          <w:szCs w:val="22"/>
        </w:rPr>
      </w:pPr>
      <w:r w:rsidRPr="00F7782F">
        <w:rPr>
          <w:sz w:val="22"/>
          <w:szCs w:val="22"/>
        </w:rPr>
        <w:t>Dažas zāles var ietekmēt Nexavar</w:t>
      </w:r>
      <w:r w:rsidRPr="00F7782F" w:rsidR="00696CF8">
        <w:rPr>
          <w:sz w:val="22"/>
          <w:szCs w:val="22"/>
        </w:rPr>
        <w:t xml:space="preserve"> vai</w:t>
      </w:r>
      <w:r w:rsidRPr="00F7782F">
        <w:rPr>
          <w:sz w:val="22"/>
          <w:szCs w:val="22"/>
        </w:rPr>
        <w:t xml:space="preserve"> Nexavar var </w:t>
      </w:r>
      <w:r w:rsidRPr="00F7782F" w:rsidR="00696CF8">
        <w:rPr>
          <w:sz w:val="22"/>
          <w:szCs w:val="22"/>
        </w:rPr>
        <w:t xml:space="preserve">ietekmēt </w:t>
      </w:r>
      <w:r w:rsidRPr="00F7782F">
        <w:rPr>
          <w:sz w:val="22"/>
          <w:szCs w:val="22"/>
        </w:rPr>
        <w:t xml:space="preserve">tās. </w:t>
      </w:r>
      <w:r w:rsidRPr="00F7782F" w:rsidR="001F4CF5">
        <w:rPr>
          <w:sz w:val="22"/>
          <w:szCs w:val="22"/>
        </w:rPr>
        <w:t>Pastāstiet</w:t>
      </w:r>
      <w:r w:rsidRPr="00F7782F">
        <w:rPr>
          <w:sz w:val="22"/>
          <w:szCs w:val="22"/>
        </w:rPr>
        <w:t xml:space="preserve"> ārstam vai farmaceitam</w:t>
      </w:r>
      <w:r w:rsidRPr="00F7782F" w:rsidR="007B4211">
        <w:rPr>
          <w:sz w:val="22"/>
          <w:szCs w:val="22"/>
        </w:rPr>
        <w:t xml:space="preserve"> par visām</w:t>
      </w:r>
      <w:r w:rsidRPr="00F7782F">
        <w:rPr>
          <w:sz w:val="22"/>
          <w:szCs w:val="22"/>
        </w:rPr>
        <w:t xml:space="preserve"> zāl</w:t>
      </w:r>
      <w:r w:rsidRPr="00F7782F" w:rsidR="007B4211">
        <w:rPr>
          <w:sz w:val="22"/>
          <w:szCs w:val="22"/>
        </w:rPr>
        <w:t>ēm</w:t>
      </w:r>
      <w:r w:rsidRPr="00F7782F">
        <w:rPr>
          <w:sz w:val="22"/>
          <w:szCs w:val="22"/>
        </w:rPr>
        <w:t xml:space="preserve"> no šī saraksta</w:t>
      </w:r>
      <w:r w:rsidRPr="00F7782F" w:rsidR="007B4211">
        <w:rPr>
          <w:sz w:val="22"/>
          <w:szCs w:val="22"/>
        </w:rPr>
        <w:t>, kuras lietojat pēdējā laikā, esat lietojis</w:t>
      </w:r>
      <w:r w:rsidRPr="00F7782F" w:rsidR="008A6E3D">
        <w:rPr>
          <w:sz w:val="22"/>
          <w:szCs w:val="22"/>
        </w:rPr>
        <w:t xml:space="preserve"> vai varētu lietot, vai citām zālēm, ieskaitot zāles, ko var iegādāties bez receptes</w:t>
      </w:r>
      <w:r w:rsidRPr="00F7782F">
        <w:rPr>
          <w:sz w:val="22"/>
          <w:szCs w:val="22"/>
        </w:rPr>
        <w:t>:</w:t>
      </w:r>
    </w:p>
    <w:p w:rsidR="00914195" w:rsidRPr="00F7782F" w:rsidP="008943BC" w14:paraId="2CF2249F" w14:textId="77777777">
      <w:pPr>
        <w:keepNext/>
        <w:keepLines/>
        <w:numPr>
          <w:ilvl w:val="0"/>
          <w:numId w:val="18"/>
        </w:numPr>
        <w:ind w:right="-2"/>
        <w:rPr>
          <w:sz w:val="22"/>
          <w:szCs w:val="22"/>
        </w:rPr>
      </w:pPr>
      <w:r w:rsidRPr="00F7782F">
        <w:rPr>
          <w:sz w:val="22"/>
          <w:szCs w:val="22"/>
        </w:rPr>
        <w:t>r</w:t>
      </w:r>
      <w:r w:rsidRPr="00F7782F">
        <w:rPr>
          <w:sz w:val="22"/>
          <w:szCs w:val="22"/>
        </w:rPr>
        <w:t>ifampicīns</w:t>
      </w:r>
      <w:r w:rsidRPr="00F7782F" w:rsidR="007D0E60">
        <w:rPr>
          <w:sz w:val="22"/>
          <w:szCs w:val="22"/>
        </w:rPr>
        <w:t xml:space="preserve">, </w:t>
      </w:r>
      <w:r w:rsidRPr="00F7782F" w:rsidR="006E157A">
        <w:rPr>
          <w:sz w:val="22"/>
          <w:szCs w:val="22"/>
        </w:rPr>
        <w:t>n</w:t>
      </w:r>
      <w:r w:rsidRPr="00F7782F" w:rsidR="007D0E60">
        <w:rPr>
          <w:sz w:val="22"/>
          <w:szCs w:val="22"/>
        </w:rPr>
        <w:t xml:space="preserve">eomicīns vai citas </w:t>
      </w:r>
      <w:r w:rsidRPr="00F7782F" w:rsidR="008A6E3D">
        <w:rPr>
          <w:sz w:val="22"/>
          <w:szCs w:val="22"/>
        </w:rPr>
        <w:t>zāles, ko izmanto infekciju ārstēšanai (</w:t>
      </w:r>
      <w:r w:rsidRPr="00F7782F" w:rsidR="007D0E60">
        <w:rPr>
          <w:b/>
          <w:sz w:val="22"/>
          <w:szCs w:val="22"/>
        </w:rPr>
        <w:t>antibiotikas</w:t>
      </w:r>
      <w:r w:rsidRPr="00F7782F" w:rsidR="008A6E3D">
        <w:rPr>
          <w:b/>
          <w:sz w:val="22"/>
          <w:szCs w:val="22"/>
        </w:rPr>
        <w:t>)</w:t>
      </w:r>
      <w:r w:rsidRPr="00F7782F">
        <w:rPr>
          <w:b/>
          <w:sz w:val="22"/>
          <w:szCs w:val="22"/>
        </w:rPr>
        <w:t>,</w:t>
      </w:r>
    </w:p>
    <w:p w:rsidR="00914195" w:rsidRPr="00F7782F" w:rsidP="008943BC" w14:paraId="6073C040" w14:textId="77777777">
      <w:pPr>
        <w:numPr>
          <w:ilvl w:val="0"/>
          <w:numId w:val="17"/>
        </w:numPr>
        <w:ind w:right="-2"/>
        <w:rPr>
          <w:sz w:val="22"/>
          <w:szCs w:val="22"/>
        </w:rPr>
      </w:pPr>
      <w:r w:rsidRPr="00F7782F">
        <w:rPr>
          <w:sz w:val="22"/>
          <w:szCs w:val="22"/>
        </w:rPr>
        <w:t xml:space="preserve">asinszāle – ārstniecības augs </w:t>
      </w:r>
      <w:r w:rsidRPr="00F7782F">
        <w:rPr>
          <w:b/>
          <w:sz w:val="22"/>
          <w:szCs w:val="22"/>
        </w:rPr>
        <w:t>depresijas ārstēšanai,</w:t>
      </w:r>
    </w:p>
    <w:p w:rsidR="00914195" w:rsidRPr="00F7782F" w:rsidP="008943BC" w14:paraId="53A344F2" w14:textId="77777777">
      <w:pPr>
        <w:numPr>
          <w:ilvl w:val="0"/>
          <w:numId w:val="17"/>
        </w:numPr>
        <w:ind w:right="-2"/>
        <w:rPr>
          <w:sz w:val="22"/>
          <w:szCs w:val="22"/>
        </w:rPr>
      </w:pPr>
      <w:r w:rsidRPr="00F7782F">
        <w:rPr>
          <w:sz w:val="22"/>
          <w:szCs w:val="22"/>
        </w:rPr>
        <w:t xml:space="preserve">fenitoīns, karbamazepīns vai fenobarbitāls - zāles </w:t>
      </w:r>
      <w:r w:rsidRPr="00F7782F">
        <w:rPr>
          <w:b/>
          <w:sz w:val="22"/>
          <w:szCs w:val="22"/>
        </w:rPr>
        <w:t xml:space="preserve">epilepsijas </w:t>
      </w:r>
      <w:r w:rsidRPr="00F7782F">
        <w:rPr>
          <w:sz w:val="22"/>
          <w:szCs w:val="22"/>
        </w:rPr>
        <w:t>vai citu traucējumu ārstēšanai,</w:t>
      </w:r>
    </w:p>
    <w:p w:rsidR="00914195" w:rsidRPr="00F7782F" w:rsidP="008943BC" w14:paraId="3998CEC2" w14:textId="77777777">
      <w:pPr>
        <w:numPr>
          <w:ilvl w:val="0"/>
          <w:numId w:val="17"/>
        </w:numPr>
        <w:ind w:right="-2"/>
        <w:rPr>
          <w:sz w:val="22"/>
          <w:szCs w:val="22"/>
        </w:rPr>
      </w:pPr>
      <w:r w:rsidRPr="00F7782F">
        <w:rPr>
          <w:sz w:val="22"/>
          <w:szCs w:val="22"/>
        </w:rPr>
        <w:t xml:space="preserve">deksametazons – </w:t>
      </w:r>
      <w:r w:rsidRPr="00F7782F">
        <w:rPr>
          <w:b/>
          <w:sz w:val="22"/>
          <w:szCs w:val="22"/>
        </w:rPr>
        <w:t xml:space="preserve">kortikosteroīds </w:t>
      </w:r>
      <w:r w:rsidRPr="00F7782F">
        <w:rPr>
          <w:sz w:val="22"/>
          <w:szCs w:val="22"/>
        </w:rPr>
        <w:t>dažādu traucējumu ārstēšanai,</w:t>
      </w:r>
    </w:p>
    <w:p w:rsidR="00914195" w:rsidRPr="00F7782F" w:rsidP="008943BC" w14:paraId="3640AFF6" w14:textId="77777777">
      <w:pPr>
        <w:numPr>
          <w:ilvl w:val="0"/>
          <w:numId w:val="17"/>
        </w:numPr>
        <w:ind w:right="-2"/>
        <w:rPr>
          <w:sz w:val="22"/>
          <w:szCs w:val="22"/>
        </w:rPr>
      </w:pPr>
      <w:r w:rsidRPr="00F7782F">
        <w:rPr>
          <w:sz w:val="22"/>
          <w:szCs w:val="22"/>
        </w:rPr>
        <w:t xml:space="preserve">varfarīns vai fenprokumons – antikoagulanti, ko lieto </w:t>
      </w:r>
      <w:r w:rsidRPr="00F7782F">
        <w:rPr>
          <w:b/>
          <w:sz w:val="22"/>
          <w:szCs w:val="22"/>
        </w:rPr>
        <w:t>asins recekļu veidošanās novēršanai,</w:t>
      </w:r>
    </w:p>
    <w:p w:rsidR="00914195" w:rsidRPr="00F7782F" w:rsidP="008943BC" w14:paraId="6AAB2EC8" w14:textId="77777777">
      <w:pPr>
        <w:numPr>
          <w:ilvl w:val="0"/>
          <w:numId w:val="17"/>
        </w:numPr>
        <w:ind w:right="-2"/>
        <w:rPr>
          <w:sz w:val="22"/>
          <w:szCs w:val="22"/>
        </w:rPr>
      </w:pPr>
      <w:r w:rsidRPr="00F7782F">
        <w:rPr>
          <w:sz w:val="22"/>
          <w:szCs w:val="22"/>
        </w:rPr>
        <w:t xml:space="preserve">doksorubicīns, </w:t>
      </w:r>
      <w:r w:rsidRPr="00F7782F" w:rsidR="00EE2563">
        <w:rPr>
          <w:sz w:val="22"/>
          <w:szCs w:val="22"/>
        </w:rPr>
        <w:t xml:space="preserve">kapecitabīns, </w:t>
      </w:r>
      <w:r w:rsidRPr="00F7782F">
        <w:rPr>
          <w:sz w:val="22"/>
          <w:szCs w:val="22"/>
        </w:rPr>
        <w:t>docetaksels</w:t>
      </w:r>
      <w:r w:rsidRPr="00F7782F" w:rsidR="00EE2563">
        <w:rPr>
          <w:sz w:val="22"/>
          <w:szCs w:val="22"/>
        </w:rPr>
        <w:t>, paklitaksels</w:t>
      </w:r>
      <w:r w:rsidRPr="00F7782F">
        <w:rPr>
          <w:sz w:val="22"/>
          <w:szCs w:val="22"/>
        </w:rPr>
        <w:t xml:space="preserve"> un irinotekāns, kas ir </w:t>
      </w:r>
      <w:r w:rsidRPr="00F7782F">
        <w:rPr>
          <w:b/>
          <w:sz w:val="22"/>
          <w:szCs w:val="22"/>
        </w:rPr>
        <w:t>pretvēža zāles,</w:t>
      </w:r>
    </w:p>
    <w:p w:rsidR="00914195" w:rsidRPr="00F7782F" w:rsidP="008943BC" w14:paraId="442E9442" w14:textId="77777777">
      <w:pPr>
        <w:numPr>
          <w:ilvl w:val="0"/>
          <w:numId w:val="17"/>
        </w:numPr>
        <w:ind w:right="-2"/>
        <w:rPr>
          <w:sz w:val="22"/>
          <w:szCs w:val="22"/>
        </w:rPr>
      </w:pPr>
      <w:r w:rsidRPr="00F7782F">
        <w:rPr>
          <w:sz w:val="22"/>
          <w:szCs w:val="22"/>
        </w:rPr>
        <w:t>digoksīns – līdzeklis vieglas vai vidēji smagas sirds mazspējas ārstēšanai,</w:t>
      </w:r>
    </w:p>
    <w:p w:rsidR="00914195" w:rsidRPr="00F7782F" w:rsidP="008943BC" w14:paraId="49FA8D81" w14:textId="77777777">
      <w:pPr>
        <w:numPr>
          <w:ilvl w:val="12"/>
          <w:numId w:val="0"/>
        </w:numPr>
        <w:ind w:right="-2"/>
        <w:rPr>
          <w:sz w:val="22"/>
          <w:szCs w:val="22"/>
        </w:rPr>
      </w:pPr>
    </w:p>
    <w:p w:rsidR="00914195" w:rsidRPr="00F7782F" w:rsidP="008943BC" w14:paraId="2C136C6D" w14:textId="77777777">
      <w:pPr>
        <w:keepNext/>
        <w:keepLines/>
        <w:numPr>
          <w:ilvl w:val="12"/>
          <w:numId w:val="0"/>
        </w:numPr>
        <w:ind w:right="-2"/>
        <w:rPr>
          <w:b/>
          <w:sz w:val="22"/>
          <w:szCs w:val="22"/>
        </w:rPr>
      </w:pPr>
      <w:r w:rsidRPr="00F7782F">
        <w:rPr>
          <w:b/>
          <w:sz w:val="22"/>
          <w:szCs w:val="22"/>
        </w:rPr>
        <w:t xml:space="preserve">Grūtniecība un </w:t>
      </w:r>
      <w:r w:rsidRPr="00F7782F" w:rsidR="006279DF">
        <w:rPr>
          <w:b/>
          <w:sz w:val="22"/>
          <w:szCs w:val="22"/>
        </w:rPr>
        <w:t>barošana ar krūti</w:t>
      </w:r>
    </w:p>
    <w:p w:rsidR="00914195" w:rsidRPr="00F7782F" w:rsidP="008943BC" w14:paraId="00334DEB" w14:textId="77777777">
      <w:pPr>
        <w:keepNext/>
        <w:keepLines/>
        <w:ind w:right="-2"/>
        <w:rPr>
          <w:b/>
          <w:sz w:val="22"/>
          <w:szCs w:val="22"/>
        </w:rPr>
      </w:pPr>
      <w:r w:rsidRPr="00F7782F">
        <w:rPr>
          <w:b/>
          <w:sz w:val="22"/>
          <w:szCs w:val="22"/>
        </w:rPr>
        <w:t xml:space="preserve">Ārstēšanas laikā ar Nexavar izvairieties no grūtniecības iestāšanās. </w:t>
      </w:r>
      <w:r w:rsidRPr="00F7782F">
        <w:rPr>
          <w:sz w:val="22"/>
          <w:szCs w:val="22"/>
        </w:rPr>
        <w:t>Ja J</w:t>
      </w:r>
      <w:r w:rsidRPr="00F7782F" w:rsidR="00696CF8">
        <w:rPr>
          <w:sz w:val="22"/>
          <w:szCs w:val="22"/>
        </w:rPr>
        <w:t>ūs varat palikt stāvoklī,</w:t>
      </w:r>
      <w:r w:rsidRPr="00F7782F">
        <w:rPr>
          <w:sz w:val="22"/>
          <w:szCs w:val="22"/>
        </w:rPr>
        <w:t xml:space="preserve"> ārstēšanas laikā Jums jālieto efektīv</w:t>
      </w:r>
      <w:r w:rsidRPr="00F7782F" w:rsidR="00CA0372">
        <w:rPr>
          <w:sz w:val="22"/>
          <w:szCs w:val="22"/>
        </w:rPr>
        <w:t>a</w:t>
      </w:r>
      <w:r w:rsidRPr="00F7782F">
        <w:rPr>
          <w:sz w:val="22"/>
          <w:szCs w:val="22"/>
        </w:rPr>
        <w:t xml:space="preserve"> </w:t>
      </w:r>
      <w:r w:rsidRPr="00F7782F" w:rsidR="00290914">
        <w:rPr>
          <w:sz w:val="22"/>
          <w:szCs w:val="22"/>
        </w:rPr>
        <w:t xml:space="preserve">kontracepcijas </w:t>
      </w:r>
      <w:r w:rsidRPr="00F7782F" w:rsidR="00CA0372">
        <w:rPr>
          <w:sz w:val="22"/>
          <w:szCs w:val="22"/>
        </w:rPr>
        <w:t>metode</w:t>
      </w:r>
      <w:r w:rsidRPr="00F7782F">
        <w:rPr>
          <w:sz w:val="22"/>
          <w:szCs w:val="22"/>
        </w:rPr>
        <w:t>. Ja ārstēšanas laikā ar Nexavar J</w:t>
      </w:r>
      <w:r w:rsidRPr="00F7782F" w:rsidR="00696CF8">
        <w:rPr>
          <w:sz w:val="22"/>
          <w:szCs w:val="22"/>
        </w:rPr>
        <w:t>ūs paliekat stāvoklī</w:t>
      </w:r>
      <w:r w:rsidRPr="00F7782F">
        <w:rPr>
          <w:sz w:val="22"/>
          <w:szCs w:val="22"/>
        </w:rPr>
        <w:t>, nekavējoties pas</w:t>
      </w:r>
      <w:r w:rsidRPr="00F7782F" w:rsidR="00D16C1E">
        <w:rPr>
          <w:sz w:val="22"/>
          <w:szCs w:val="22"/>
        </w:rPr>
        <w:t>tāstiet</w:t>
      </w:r>
      <w:r w:rsidRPr="00F7782F">
        <w:rPr>
          <w:sz w:val="22"/>
          <w:szCs w:val="22"/>
        </w:rPr>
        <w:t xml:space="preserve"> ārstam, kurš izlems, vai ārstēšana ir jāturpina.</w:t>
      </w:r>
    </w:p>
    <w:p w:rsidR="00914195" w:rsidRPr="00F7782F" w:rsidP="008943BC" w14:paraId="4B40EC50" w14:textId="77777777">
      <w:pPr>
        <w:ind w:right="-2"/>
        <w:rPr>
          <w:b/>
          <w:sz w:val="22"/>
          <w:szCs w:val="22"/>
        </w:rPr>
      </w:pPr>
    </w:p>
    <w:p w:rsidR="00914195" w:rsidRPr="00F7782F" w:rsidP="008943BC" w14:paraId="14B69EE5" w14:textId="77777777">
      <w:pPr>
        <w:numPr>
          <w:ilvl w:val="12"/>
          <w:numId w:val="0"/>
        </w:numPr>
        <w:rPr>
          <w:sz w:val="22"/>
          <w:szCs w:val="22"/>
        </w:rPr>
      </w:pPr>
      <w:r w:rsidRPr="00F7782F">
        <w:rPr>
          <w:b/>
          <w:sz w:val="22"/>
          <w:szCs w:val="22"/>
        </w:rPr>
        <w:t xml:space="preserve">Nexavar lietošanas laikā Jūs nedrīkstat </w:t>
      </w:r>
      <w:r w:rsidRPr="00F7782F" w:rsidR="00696CF8">
        <w:rPr>
          <w:b/>
          <w:sz w:val="22"/>
          <w:szCs w:val="22"/>
        </w:rPr>
        <w:t>barot bērnu ar krūti</w:t>
      </w:r>
      <w:r w:rsidRPr="00F7782F">
        <w:rPr>
          <w:sz w:val="22"/>
          <w:szCs w:val="22"/>
        </w:rPr>
        <w:t>, jo šīs zāles var traucēt J</w:t>
      </w:r>
      <w:r w:rsidRPr="00F7782F" w:rsidR="007422BD">
        <w:rPr>
          <w:sz w:val="22"/>
          <w:szCs w:val="22"/>
        </w:rPr>
        <w:t>ūsu bērna augšanu un attīstību.</w:t>
      </w:r>
    </w:p>
    <w:p w:rsidR="00914195" w:rsidRPr="00F7782F" w:rsidP="008943BC" w14:paraId="3CFA7349" w14:textId="77777777">
      <w:pPr>
        <w:numPr>
          <w:ilvl w:val="12"/>
          <w:numId w:val="0"/>
        </w:numPr>
        <w:rPr>
          <w:b/>
          <w:sz w:val="22"/>
          <w:szCs w:val="22"/>
        </w:rPr>
      </w:pPr>
    </w:p>
    <w:p w:rsidR="00914195" w:rsidRPr="00F7782F" w:rsidP="008943BC" w14:paraId="6F2584EB" w14:textId="77777777">
      <w:pPr>
        <w:keepNext/>
        <w:keepLines/>
        <w:numPr>
          <w:ilvl w:val="12"/>
          <w:numId w:val="0"/>
        </w:numPr>
        <w:ind w:left="567" w:hanging="567"/>
        <w:rPr>
          <w:b/>
          <w:sz w:val="22"/>
          <w:szCs w:val="22"/>
        </w:rPr>
      </w:pPr>
      <w:r w:rsidRPr="00F7782F">
        <w:rPr>
          <w:b/>
          <w:sz w:val="22"/>
          <w:szCs w:val="22"/>
        </w:rPr>
        <w:t>Transportlīdzekļu vadīšana un mehānismu apkalpošana</w:t>
      </w:r>
    </w:p>
    <w:p w:rsidR="00914195" w:rsidRPr="00F7782F" w:rsidP="008943BC" w14:paraId="0D691D91" w14:textId="77777777">
      <w:pPr>
        <w:numPr>
          <w:ilvl w:val="12"/>
          <w:numId w:val="0"/>
        </w:numPr>
        <w:ind w:right="-29"/>
        <w:rPr>
          <w:sz w:val="22"/>
          <w:szCs w:val="22"/>
        </w:rPr>
      </w:pPr>
      <w:r w:rsidRPr="00F7782F">
        <w:rPr>
          <w:sz w:val="22"/>
          <w:szCs w:val="22"/>
        </w:rPr>
        <w:t>Nav pierādījumu, ka Nexavar ietekmētu spēju vadīt transportlīdzekļus vai apkalpot mehānismus.</w:t>
      </w:r>
    </w:p>
    <w:p w:rsidR="00914195" w:rsidRPr="00F7782F" w:rsidP="008943BC" w14:paraId="149FF043" w14:textId="77777777">
      <w:pPr>
        <w:numPr>
          <w:ilvl w:val="12"/>
          <w:numId w:val="0"/>
        </w:numPr>
        <w:rPr>
          <w:sz w:val="22"/>
          <w:szCs w:val="22"/>
        </w:rPr>
      </w:pPr>
    </w:p>
    <w:p w:rsidR="003D69FB" w:rsidRPr="00F7782F" w:rsidP="008943BC" w14:paraId="56D0F0BD" w14:textId="77777777">
      <w:pPr>
        <w:numPr>
          <w:ilvl w:val="12"/>
          <w:numId w:val="0"/>
        </w:numPr>
        <w:ind w:right="-2"/>
        <w:rPr>
          <w:b/>
          <w:sz w:val="22"/>
          <w:szCs w:val="22"/>
        </w:rPr>
      </w:pPr>
      <w:r w:rsidRPr="00F7782F">
        <w:rPr>
          <w:b/>
          <w:sz w:val="22"/>
          <w:szCs w:val="22"/>
        </w:rPr>
        <w:t xml:space="preserve">Nexavar satur nātriju </w:t>
      </w:r>
    </w:p>
    <w:p w:rsidR="00914195" w:rsidP="008943BC" w14:paraId="28B0578E" w14:textId="77777777">
      <w:pPr>
        <w:numPr>
          <w:ilvl w:val="12"/>
          <w:numId w:val="0"/>
        </w:numPr>
        <w:ind w:right="-2"/>
        <w:rPr>
          <w:sz w:val="22"/>
          <w:szCs w:val="22"/>
        </w:rPr>
      </w:pPr>
      <w:r w:rsidRPr="00F7782F">
        <w:rPr>
          <w:sz w:val="22"/>
          <w:szCs w:val="22"/>
        </w:rPr>
        <w:t xml:space="preserve">Šīs zāles satur mazāk nekā 1 mmol nātrija (23 mg) vienā devā, pēc būtības tās ir “nātriju nesaturošas”. </w:t>
      </w:r>
    </w:p>
    <w:p w:rsidR="008E541E" w:rsidRPr="00F7782F" w:rsidP="008943BC" w14:paraId="101BB4B6" w14:textId="77777777">
      <w:pPr>
        <w:numPr>
          <w:ilvl w:val="12"/>
          <w:numId w:val="0"/>
        </w:numPr>
        <w:ind w:right="-2"/>
        <w:rPr>
          <w:sz w:val="22"/>
          <w:szCs w:val="22"/>
        </w:rPr>
      </w:pPr>
    </w:p>
    <w:p w:rsidR="00914195" w:rsidRPr="00F7782F" w:rsidP="008943BC" w14:paraId="11F06098" w14:textId="77777777">
      <w:pPr>
        <w:keepNext/>
        <w:keepLines/>
        <w:numPr>
          <w:ilvl w:val="12"/>
          <w:numId w:val="0"/>
        </w:numPr>
        <w:ind w:left="561" w:hanging="561"/>
        <w:outlineLvl w:val="2"/>
        <w:rPr>
          <w:b/>
          <w:sz w:val="22"/>
          <w:szCs w:val="22"/>
        </w:rPr>
      </w:pPr>
      <w:r w:rsidRPr="00F7782F">
        <w:rPr>
          <w:b/>
          <w:sz w:val="22"/>
          <w:szCs w:val="22"/>
        </w:rPr>
        <w:t>3.</w:t>
      </w:r>
      <w:r w:rsidRPr="00F7782F">
        <w:rPr>
          <w:b/>
          <w:sz w:val="22"/>
          <w:szCs w:val="22"/>
        </w:rPr>
        <w:tab/>
        <w:t>Kā lietot Nexavar</w:t>
      </w:r>
    </w:p>
    <w:p w:rsidR="00914195" w:rsidRPr="00F7782F" w:rsidP="008943BC" w14:paraId="4DB65CB8" w14:textId="77777777">
      <w:pPr>
        <w:keepNext/>
        <w:keepLines/>
        <w:numPr>
          <w:ilvl w:val="12"/>
          <w:numId w:val="0"/>
        </w:numPr>
        <w:ind w:left="567" w:right="-2" w:hanging="567"/>
        <w:rPr>
          <w:sz w:val="22"/>
          <w:szCs w:val="22"/>
        </w:rPr>
      </w:pPr>
    </w:p>
    <w:p w:rsidR="00914195" w:rsidRPr="00F7782F" w:rsidP="008943BC" w14:paraId="680FCCD8" w14:textId="77777777">
      <w:pPr>
        <w:keepNext/>
        <w:keepLines/>
        <w:rPr>
          <w:b/>
          <w:sz w:val="22"/>
          <w:szCs w:val="22"/>
        </w:rPr>
      </w:pPr>
      <w:r w:rsidRPr="00F7782F">
        <w:rPr>
          <w:b/>
          <w:sz w:val="22"/>
          <w:szCs w:val="22"/>
        </w:rPr>
        <w:t xml:space="preserve">Ieteicamā </w:t>
      </w:r>
      <w:r w:rsidRPr="00F7782F">
        <w:rPr>
          <w:b/>
          <w:sz w:val="22"/>
          <w:szCs w:val="22"/>
        </w:rPr>
        <w:t>Nexavar deva pieaugušajiem ir div</w:t>
      </w:r>
      <w:r w:rsidRPr="00F7782F" w:rsidR="00696CF8">
        <w:rPr>
          <w:b/>
          <w:sz w:val="22"/>
          <w:szCs w:val="22"/>
        </w:rPr>
        <w:t>as</w:t>
      </w:r>
      <w:r w:rsidRPr="00F7782F">
        <w:rPr>
          <w:b/>
          <w:sz w:val="22"/>
          <w:szCs w:val="22"/>
        </w:rPr>
        <w:t xml:space="preserve"> 200 mg tablet</w:t>
      </w:r>
      <w:r w:rsidRPr="00F7782F" w:rsidR="00696CF8">
        <w:rPr>
          <w:b/>
          <w:sz w:val="22"/>
          <w:szCs w:val="22"/>
        </w:rPr>
        <w:t>es</w:t>
      </w:r>
      <w:r w:rsidRPr="00F7782F">
        <w:rPr>
          <w:b/>
          <w:sz w:val="22"/>
          <w:szCs w:val="22"/>
        </w:rPr>
        <w:t xml:space="preserve"> divreiz dienā.</w:t>
      </w:r>
    </w:p>
    <w:p w:rsidR="00914195" w:rsidRPr="00F7782F" w:rsidP="008943BC" w14:paraId="413257AE" w14:textId="77777777">
      <w:pPr>
        <w:rPr>
          <w:sz w:val="22"/>
          <w:szCs w:val="22"/>
        </w:rPr>
      </w:pPr>
      <w:r w:rsidRPr="00F7782F">
        <w:rPr>
          <w:sz w:val="22"/>
          <w:szCs w:val="22"/>
        </w:rPr>
        <w:t>Tas atbilst 800 mg kopējai dienas devai, t. i., četrām tabletēm dienā.</w:t>
      </w:r>
    </w:p>
    <w:p w:rsidR="00914195" w:rsidRPr="00F7782F" w:rsidP="008943BC" w14:paraId="435A868D" w14:textId="77777777">
      <w:pPr>
        <w:rPr>
          <w:sz w:val="22"/>
          <w:szCs w:val="22"/>
        </w:rPr>
      </w:pPr>
    </w:p>
    <w:p w:rsidR="00914195" w:rsidRPr="00F7782F" w:rsidP="008943BC" w14:paraId="02E8AEFC" w14:textId="77777777">
      <w:pPr>
        <w:rPr>
          <w:sz w:val="22"/>
          <w:szCs w:val="22"/>
        </w:rPr>
      </w:pPr>
      <w:r w:rsidRPr="00F7782F">
        <w:rPr>
          <w:b/>
          <w:sz w:val="22"/>
          <w:szCs w:val="22"/>
        </w:rPr>
        <w:t>Norijiet Nexavar tabletes, uzdzerot glāzi ūdens,</w:t>
      </w:r>
      <w:r w:rsidRPr="00F7782F">
        <w:rPr>
          <w:sz w:val="22"/>
          <w:szCs w:val="22"/>
        </w:rPr>
        <w:t xml:space="preserve"> vai nu starp ēdienreizēm vai kopā ar </w:t>
      </w:r>
      <w:r w:rsidRPr="00F7782F" w:rsidR="00696CF8">
        <w:rPr>
          <w:sz w:val="22"/>
          <w:szCs w:val="22"/>
        </w:rPr>
        <w:t xml:space="preserve">liesu </w:t>
      </w:r>
      <w:r w:rsidRPr="00F7782F">
        <w:rPr>
          <w:sz w:val="22"/>
          <w:szCs w:val="22"/>
        </w:rPr>
        <w:t>vai vidēji treknu maltīti. Nelietojiet šīs zāles kopā ar treknu maltīti, jo tas mazina Nexavar efektivitāti. Ja plānojat treknu maltīti, lietojiet tabletes vismaz 1 stundu pirms vai 2 stundas pēc šīs maltītes.</w:t>
      </w:r>
    </w:p>
    <w:p w:rsidR="00914195" w:rsidRPr="00F7782F" w:rsidP="008943BC" w14:paraId="338DB245" w14:textId="77777777">
      <w:pPr>
        <w:rPr>
          <w:sz w:val="22"/>
          <w:szCs w:val="22"/>
        </w:rPr>
      </w:pPr>
      <w:r w:rsidRPr="00F7782F">
        <w:rPr>
          <w:sz w:val="22"/>
          <w:szCs w:val="22"/>
        </w:rPr>
        <w:t xml:space="preserve">Vienmēr lietojiet </w:t>
      </w:r>
      <w:r w:rsidRPr="00F7782F" w:rsidR="003B07EA">
        <w:rPr>
          <w:sz w:val="22"/>
          <w:szCs w:val="22"/>
        </w:rPr>
        <w:t xml:space="preserve">šīs zāles </w:t>
      </w:r>
      <w:r w:rsidRPr="00F7782F" w:rsidR="00703750">
        <w:rPr>
          <w:sz w:val="22"/>
          <w:szCs w:val="22"/>
        </w:rPr>
        <w:t>tieši tā, kā ārsts Jums teicis</w:t>
      </w:r>
      <w:r w:rsidRPr="00F7782F">
        <w:rPr>
          <w:sz w:val="22"/>
          <w:szCs w:val="22"/>
        </w:rPr>
        <w:t>. Neskaidrību gadījumā vaicājiet ārstam vai farmaceitam.</w:t>
      </w:r>
    </w:p>
    <w:p w:rsidR="00914195" w:rsidRPr="00F7782F" w:rsidP="008943BC" w14:paraId="5DFCC7CD" w14:textId="77777777">
      <w:pPr>
        <w:rPr>
          <w:sz w:val="22"/>
          <w:szCs w:val="22"/>
        </w:rPr>
      </w:pPr>
    </w:p>
    <w:p w:rsidR="00914195" w:rsidRPr="00F7782F" w:rsidP="008943BC" w14:paraId="4589DFEF" w14:textId="77777777">
      <w:pPr>
        <w:numPr>
          <w:ilvl w:val="12"/>
          <w:numId w:val="0"/>
        </w:numPr>
        <w:ind w:right="-2"/>
        <w:rPr>
          <w:sz w:val="22"/>
          <w:szCs w:val="22"/>
        </w:rPr>
      </w:pPr>
      <w:r w:rsidRPr="00F7782F">
        <w:rPr>
          <w:sz w:val="22"/>
          <w:szCs w:val="22"/>
        </w:rPr>
        <w:t>Svarīgi</w:t>
      </w:r>
      <w:r w:rsidRPr="00F7782F" w:rsidR="0099464E">
        <w:rPr>
          <w:sz w:val="22"/>
          <w:szCs w:val="22"/>
        </w:rPr>
        <w:t xml:space="preserve"> šīs zāles</w:t>
      </w:r>
      <w:r w:rsidRPr="00F7782F">
        <w:rPr>
          <w:sz w:val="22"/>
          <w:szCs w:val="22"/>
        </w:rPr>
        <w:t xml:space="preserve"> lietot katru dienu aptuveni vienā un ta</w:t>
      </w:r>
      <w:r w:rsidRPr="00F7782F" w:rsidR="00696CF8">
        <w:rPr>
          <w:sz w:val="22"/>
          <w:szCs w:val="22"/>
        </w:rPr>
        <w:t>jā</w:t>
      </w:r>
      <w:r w:rsidRPr="00F7782F">
        <w:rPr>
          <w:sz w:val="22"/>
          <w:szCs w:val="22"/>
        </w:rPr>
        <w:t xml:space="preserve"> pašā laikā, lai asinsrit</w:t>
      </w:r>
      <w:r w:rsidRPr="00F7782F" w:rsidR="0046364C">
        <w:rPr>
          <w:sz w:val="22"/>
          <w:szCs w:val="22"/>
        </w:rPr>
        <w:t>ē būtu pastāvīgs zāļu daudzums.</w:t>
      </w:r>
    </w:p>
    <w:p w:rsidR="00914195" w:rsidRPr="00F7782F" w:rsidP="008943BC" w14:paraId="5560B335" w14:textId="77777777">
      <w:pPr>
        <w:numPr>
          <w:ilvl w:val="12"/>
          <w:numId w:val="0"/>
        </w:numPr>
        <w:ind w:right="-2"/>
        <w:rPr>
          <w:sz w:val="22"/>
          <w:szCs w:val="22"/>
        </w:rPr>
      </w:pPr>
    </w:p>
    <w:p w:rsidR="00914195" w:rsidRPr="00F7782F" w:rsidP="008943BC" w14:paraId="79C7DADB" w14:textId="77777777">
      <w:pPr>
        <w:numPr>
          <w:ilvl w:val="12"/>
          <w:numId w:val="0"/>
        </w:numPr>
        <w:ind w:right="-2"/>
        <w:rPr>
          <w:sz w:val="22"/>
          <w:szCs w:val="22"/>
        </w:rPr>
      </w:pPr>
      <w:r w:rsidRPr="00F7782F">
        <w:rPr>
          <w:sz w:val="22"/>
          <w:szCs w:val="22"/>
        </w:rPr>
        <w:t xml:space="preserve">Parasti Jūs turpināsit </w:t>
      </w:r>
      <w:r w:rsidRPr="00F7782F" w:rsidR="001A3D21">
        <w:rPr>
          <w:sz w:val="22"/>
          <w:szCs w:val="22"/>
        </w:rPr>
        <w:t xml:space="preserve">šo zāļu </w:t>
      </w:r>
      <w:r w:rsidRPr="00F7782F">
        <w:rPr>
          <w:sz w:val="22"/>
          <w:szCs w:val="22"/>
        </w:rPr>
        <w:t>lietošanu tik ilgi, kamēr būs klīnisks ieguvums un nebūs nepieņemamu blakusparādību.</w:t>
      </w:r>
    </w:p>
    <w:p w:rsidR="00914195" w:rsidRPr="00F7782F" w:rsidP="008943BC" w14:paraId="03240543" w14:textId="77777777">
      <w:pPr>
        <w:numPr>
          <w:ilvl w:val="12"/>
          <w:numId w:val="0"/>
        </w:numPr>
        <w:ind w:right="-2"/>
        <w:rPr>
          <w:b/>
          <w:sz w:val="22"/>
          <w:szCs w:val="22"/>
        </w:rPr>
      </w:pPr>
    </w:p>
    <w:p w:rsidR="00914195" w:rsidRPr="00F7782F" w:rsidP="008943BC" w14:paraId="17EA9F01" w14:textId="77777777">
      <w:pPr>
        <w:keepNext/>
        <w:keepLines/>
        <w:numPr>
          <w:ilvl w:val="12"/>
          <w:numId w:val="0"/>
        </w:numPr>
        <w:ind w:left="567" w:hanging="567"/>
        <w:rPr>
          <w:sz w:val="22"/>
          <w:szCs w:val="22"/>
        </w:rPr>
      </w:pPr>
      <w:r w:rsidRPr="00F7782F">
        <w:rPr>
          <w:b/>
          <w:sz w:val="22"/>
          <w:szCs w:val="22"/>
        </w:rPr>
        <w:t>Ja esat lietojis Nexavar vairāk nekā noteikts</w:t>
      </w:r>
    </w:p>
    <w:p w:rsidR="00914195" w:rsidRPr="00F7782F" w:rsidP="008943BC" w14:paraId="1EE29DAB" w14:textId="77777777">
      <w:pPr>
        <w:keepNext/>
        <w:keepLines/>
        <w:numPr>
          <w:ilvl w:val="12"/>
          <w:numId w:val="0"/>
        </w:numPr>
        <w:ind w:right="-2"/>
        <w:rPr>
          <w:sz w:val="22"/>
          <w:szCs w:val="22"/>
        </w:rPr>
      </w:pPr>
      <w:r w:rsidRPr="00F7782F">
        <w:rPr>
          <w:b/>
          <w:sz w:val="22"/>
          <w:szCs w:val="22"/>
        </w:rPr>
        <w:t xml:space="preserve">Nekavējoties </w:t>
      </w:r>
      <w:r w:rsidRPr="00F7782F" w:rsidR="005620B6">
        <w:rPr>
          <w:b/>
          <w:sz w:val="22"/>
          <w:szCs w:val="22"/>
        </w:rPr>
        <w:t>pa</w:t>
      </w:r>
      <w:r w:rsidRPr="00F7782F">
        <w:rPr>
          <w:b/>
          <w:sz w:val="22"/>
          <w:szCs w:val="22"/>
        </w:rPr>
        <w:t>stāstiet ārstam</w:t>
      </w:r>
      <w:r w:rsidRPr="00F7782F">
        <w:rPr>
          <w:sz w:val="22"/>
          <w:szCs w:val="22"/>
        </w:rPr>
        <w:t xml:space="preserve">, ja Jūs (vai kāds cits) esat lietojis vairāk nekā vienu parakstīto devu. Pārāk liela Nexavar daudzuma lietošana palielina blakusparādību iespējamību vai to smaguma pakāpi, īpaši tas attiecas uz caureju un ādas reakcijām. Ārsts var Jums pateikt, ka jāpārtrauc </w:t>
      </w:r>
      <w:r w:rsidRPr="00F7782F" w:rsidR="007417CF">
        <w:rPr>
          <w:sz w:val="22"/>
          <w:szCs w:val="22"/>
        </w:rPr>
        <w:t xml:space="preserve">šo zāļu </w:t>
      </w:r>
      <w:r w:rsidRPr="00F7782F">
        <w:rPr>
          <w:sz w:val="22"/>
          <w:szCs w:val="22"/>
        </w:rPr>
        <w:t>lietošana.</w:t>
      </w:r>
    </w:p>
    <w:p w:rsidR="00914195" w:rsidRPr="00F7782F" w:rsidP="008943BC" w14:paraId="76C76B5B" w14:textId="77777777">
      <w:pPr>
        <w:numPr>
          <w:ilvl w:val="12"/>
          <w:numId w:val="0"/>
        </w:numPr>
        <w:ind w:right="-2"/>
        <w:rPr>
          <w:sz w:val="22"/>
          <w:szCs w:val="22"/>
        </w:rPr>
      </w:pPr>
    </w:p>
    <w:p w:rsidR="00914195" w:rsidRPr="00F7782F" w:rsidP="008943BC" w14:paraId="5B6E71C6" w14:textId="77777777">
      <w:pPr>
        <w:keepNext/>
        <w:keepLines/>
        <w:numPr>
          <w:ilvl w:val="12"/>
          <w:numId w:val="0"/>
        </w:numPr>
        <w:ind w:right="-2"/>
        <w:rPr>
          <w:sz w:val="22"/>
          <w:szCs w:val="22"/>
        </w:rPr>
      </w:pPr>
      <w:r w:rsidRPr="00F7782F">
        <w:rPr>
          <w:b/>
          <w:sz w:val="22"/>
          <w:szCs w:val="22"/>
        </w:rPr>
        <w:t>Ja esat aizmirsis lietot Nexavar</w:t>
      </w:r>
    </w:p>
    <w:p w:rsidR="00914195" w:rsidRPr="00F7782F" w:rsidP="008943BC" w14:paraId="370FB28A" w14:textId="77777777">
      <w:pPr>
        <w:keepNext/>
        <w:keepLines/>
        <w:numPr>
          <w:ilvl w:val="12"/>
          <w:numId w:val="0"/>
        </w:numPr>
        <w:tabs>
          <w:tab w:val="left" w:pos="0"/>
        </w:tabs>
        <w:rPr>
          <w:sz w:val="22"/>
          <w:szCs w:val="22"/>
        </w:rPr>
      </w:pPr>
      <w:r w:rsidRPr="00F7782F">
        <w:rPr>
          <w:sz w:val="22"/>
          <w:szCs w:val="22"/>
        </w:rPr>
        <w:t xml:space="preserve">Ja esat aizmirsis devu, lietojiet to līdzko atceraties. Ja ir jau </w:t>
      </w:r>
      <w:r w:rsidRPr="00F7782F" w:rsidR="00696CF8">
        <w:rPr>
          <w:sz w:val="22"/>
          <w:szCs w:val="22"/>
        </w:rPr>
        <w:t xml:space="preserve">gandrīz </w:t>
      </w:r>
      <w:r w:rsidRPr="00F7782F">
        <w:rPr>
          <w:sz w:val="22"/>
          <w:szCs w:val="22"/>
        </w:rPr>
        <w:t xml:space="preserve">pienācis nākamās devas lietošanas laiks, aizmirstiet par izlaisto devu un turpiniet zāļu lietošanu ierastajā laikā. Nelietojiet dubultu devu, lai aizvietotu aizmirsto </w:t>
      </w:r>
      <w:r w:rsidRPr="00F7782F" w:rsidR="00CC0591">
        <w:rPr>
          <w:sz w:val="22"/>
          <w:szCs w:val="22"/>
        </w:rPr>
        <w:t>devu</w:t>
      </w:r>
      <w:r w:rsidRPr="00F7782F">
        <w:rPr>
          <w:sz w:val="22"/>
          <w:szCs w:val="22"/>
        </w:rPr>
        <w:t>.</w:t>
      </w:r>
    </w:p>
    <w:p w:rsidR="00914195" w:rsidRPr="00F7782F" w:rsidP="008943BC" w14:paraId="70412A67" w14:textId="77777777">
      <w:pPr>
        <w:numPr>
          <w:ilvl w:val="12"/>
          <w:numId w:val="0"/>
        </w:numPr>
        <w:ind w:right="-2"/>
        <w:rPr>
          <w:sz w:val="22"/>
          <w:szCs w:val="22"/>
        </w:rPr>
      </w:pPr>
    </w:p>
    <w:p w:rsidR="00EE2563" w:rsidRPr="00F7782F" w:rsidP="008943BC" w14:paraId="0F049C32" w14:textId="77777777">
      <w:pPr>
        <w:numPr>
          <w:ilvl w:val="12"/>
          <w:numId w:val="0"/>
        </w:numPr>
        <w:ind w:right="-2"/>
        <w:rPr>
          <w:sz w:val="22"/>
          <w:szCs w:val="22"/>
        </w:rPr>
      </w:pPr>
    </w:p>
    <w:p w:rsidR="00914195" w:rsidRPr="00F7782F" w:rsidP="008943BC" w14:paraId="3EE8D77F" w14:textId="77777777">
      <w:pPr>
        <w:keepNext/>
        <w:keepLines/>
        <w:numPr>
          <w:ilvl w:val="12"/>
          <w:numId w:val="0"/>
        </w:numPr>
        <w:ind w:left="561" w:hanging="561"/>
        <w:outlineLvl w:val="2"/>
        <w:rPr>
          <w:b/>
          <w:sz w:val="22"/>
          <w:szCs w:val="22"/>
        </w:rPr>
      </w:pPr>
      <w:r w:rsidRPr="00F7782F">
        <w:rPr>
          <w:b/>
          <w:sz w:val="22"/>
          <w:szCs w:val="22"/>
        </w:rPr>
        <w:t>4.</w:t>
      </w:r>
      <w:r w:rsidRPr="00F7782F">
        <w:rPr>
          <w:b/>
          <w:sz w:val="22"/>
          <w:szCs w:val="22"/>
        </w:rPr>
        <w:tab/>
        <w:t>Iespējamās blakusparādības</w:t>
      </w:r>
    </w:p>
    <w:p w:rsidR="00914195" w:rsidRPr="00F7782F" w:rsidP="008943BC" w14:paraId="059FF8DC" w14:textId="77777777">
      <w:pPr>
        <w:keepNext/>
        <w:keepLines/>
        <w:numPr>
          <w:ilvl w:val="12"/>
          <w:numId w:val="0"/>
        </w:numPr>
        <w:ind w:right="-29"/>
        <w:rPr>
          <w:sz w:val="22"/>
          <w:szCs w:val="22"/>
        </w:rPr>
      </w:pPr>
    </w:p>
    <w:p w:rsidR="00914195" w:rsidRPr="00F7782F" w:rsidP="008943BC" w14:paraId="651ABB9A" w14:textId="77777777">
      <w:pPr>
        <w:keepNext/>
        <w:keepLines/>
        <w:numPr>
          <w:ilvl w:val="12"/>
          <w:numId w:val="0"/>
        </w:numPr>
        <w:rPr>
          <w:sz w:val="22"/>
          <w:szCs w:val="22"/>
        </w:rPr>
      </w:pPr>
      <w:r w:rsidRPr="00F7782F">
        <w:rPr>
          <w:sz w:val="22"/>
          <w:szCs w:val="22"/>
        </w:rPr>
        <w:t xml:space="preserve">Tāpat kā </w:t>
      </w:r>
      <w:r w:rsidRPr="00F7782F" w:rsidR="00BB2C36">
        <w:rPr>
          <w:sz w:val="22"/>
          <w:szCs w:val="22"/>
        </w:rPr>
        <w:t xml:space="preserve">visas </w:t>
      </w:r>
      <w:r w:rsidRPr="00F7782F">
        <w:rPr>
          <w:sz w:val="22"/>
          <w:szCs w:val="22"/>
        </w:rPr>
        <w:t xml:space="preserve">zāles, </w:t>
      </w:r>
      <w:r w:rsidRPr="00F7782F" w:rsidR="00BB2C36">
        <w:rPr>
          <w:sz w:val="22"/>
          <w:szCs w:val="22"/>
        </w:rPr>
        <w:t xml:space="preserve">šīs zāles </w:t>
      </w:r>
      <w:r w:rsidRPr="00F7782F">
        <w:rPr>
          <w:sz w:val="22"/>
          <w:szCs w:val="22"/>
        </w:rPr>
        <w:t>var izraisīt blakusparādības, kaut arī ne visiem tās izpaužas. Šīs zāles var ietekmēt arī</w:t>
      </w:r>
      <w:r w:rsidRPr="00F7782F" w:rsidR="0046364C">
        <w:rPr>
          <w:sz w:val="22"/>
          <w:szCs w:val="22"/>
        </w:rPr>
        <w:t xml:space="preserve"> dažu asins analīžu rezultātus.</w:t>
      </w:r>
    </w:p>
    <w:p w:rsidR="00914195" w:rsidRPr="00F7782F" w:rsidP="008943BC" w14:paraId="4D9BFF2D" w14:textId="77777777">
      <w:pPr>
        <w:rPr>
          <w:b/>
          <w:sz w:val="22"/>
          <w:szCs w:val="22"/>
        </w:rPr>
      </w:pPr>
    </w:p>
    <w:p w:rsidR="00914195" w:rsidRPr="00F7782F" w:rsidP="008943BC" w14:paraId="74994154" w14:textId="77777777">
      <w:pPr>
        <w:keepNext/>
        <w:keepLines/>
        <w:rPr>
          <w:b/>
          <w:sz w:val="22"/>
          <w:szCs w:val="22"/>
        </w:rPr>
      </w:pPr>
      <w:r w:rsidRPr="00F7782F">
        <w:rPr>
          <w:b/>
          <w:sz w:val="22"/>
          <w:szCs w:val="22"/>
        </w:rPr>
        <w:t>Ļoti biež</w:t>
      </w:r>
      <w:r w:rsidRPr="00F7782F" w:rsidR="00B37942">
        <w:rPr>
          <w:b/>
          <w:sz w:val="22"/>
          <w:szCs w:val="22"/>
        </w:rPr>
        <w:t>i:</w:t>
      </w:r>
    </w:p>
    <w:p w:rsidR="00914195" w:rsidRPr="00F7782F" w:rsidP="008943BC" w14:paraId="366C2781" w14:textId="77777777">
      <w:pPr>
        <w:keepNext/>
        <w:keepLines/>
        <w:rPr>
          <w:sz w:val="22"/>
          <w:szCs w:val="22"/>
        </w:rPr>
      </w:pPr>
      <w:r w:rsidRPr="00F7782F">
        <w:rPr>
          <w:sz w:val="22"/>
          <w:szCs w:val="22"/>
        </w:rPr>
        <w:t xml:space="preserve">var </w:t>
      </w:r>
      <w:r w:rsidRPr="00F7782F" w:rsidR="002E3545">
        <w:rPr>
          <w:sz w:val="22"/>
          <w:szCs w:val="22"/>
        </w:rPr>
        <w:t>novēro</w:t>
      </w:r>
      <w:r w:rsidRPr="00F7782F">
        <w:rPr>
          <w:sz w:val="22"/>
          <w:szCs w:val="22"/>
        </w:rPr>
        <w:t>t</w:t>
      </w:r>
      <w:r w:rsidRPr="00F7782F" w:rsidR="002E3545">
        <w:rPr>
          <w:sz w:val="22"/>
          <w:szCs w:val="22"/>
        </w:rPr>
        <w:t xml:space="preserve"> vairāk kā</w:t>
      </w:r>
      <w:r w:rsidRPr="00F7782F">
        <w:rPr>
          <w:sz w:val="22"/>
          <w:szCs w:val="22"/>
        </w:rPr>
        <w:t xml:space="preserve"> 1 no 10 </w:t>
      </w:r>
      <w:r w:rsidRPr="00F7782F" w:rsidR="00A66E2B">
        <w:rPr>
          <w:sz w:val="22"/>
          <w:szCs w:val="22"/>
        </w:rPr>
        <w:t>cilvēkiem</w:t>
      </w:r>
    </w:p>
    <w:p w:rsidR="00914195" w:rsidRPr="00F7782F" w:rsidP="008943BC" w14:paraId="6E346098" w14:textId="77777777">
      <w:pPr>
        <w:keepNext/>
        <w:keepLines/>
        <w:numPr>
          <w:ilvl w:val="0"/>
          <w:numId w:val="19"/>
        </w:numPr>
        <w:rPr>
          <w:sz w:val="22"/>
          <w:szCs w:val="22"/>
        </w:rPr>
      </w:pPr>
      <w:r w:rsidRPr="00F7782F">
        <w:rPr>
          <w:sz w:val="22"/>
          <w:szCs w:val="22"/>
        </w:rPr>
        <w:t>caureja,</w:t>
      </w:r>
    </w:p>
    <w:p w:rsidR="00914195" w:rsidRPr="00F7782F" w:rsidP="008943BC" w14:paraId="6A6A942A" w14:textId="77777777">
      <w:pPr>
        <w:numPr>
          <w:ilvl w:val="0"/>
          <w:numId w:val="19"/>
        </w:numPr>
        <w:rPr>
          <w:sz w:val="22"/>
          <w:szCs w:val="22"/>
        </w:rPr>
      </w:pPr>
      <w:r w:rsidRPr="00F7782F">
        <w:rPr>
          <w:sz w:val="22"/>
          <w:szCs w:val="22"/>
        </w:rPr>
        <w:t>slikta dūša,</w:t>
      </w:r>
    </w:p>
    <w:p w:rsidR="00914195" w:rsidRPr="00F7782F" w:rsidP="008943BC" w14:paraId="15C2ED4C" w14:textId="77777777">
      <w:pPr>
        <w:numPr>
          <w:ilvl w:val="0"/>
          <w:numId w:val="22"/>
        </w:numPr>
        <w:rPr>
          <w:sz w:val="22"/>
          <w:szCs w:val="22"/>
        </w:rPr>
      </w:pPr>
      <w:r w:rsidRPr="00F7782F">
        <w:rPr>
          <w:sz w:val="22"/>
          <w:szCs w:val="22"/>
        </w:rPr>
        <w:t>vājuma vai noguruma sajūta</w:t>
      </w:r>
      <w:r w:rsidRPr="00F7782F" w:rsidR="00876F4D">
        <w:rPr>
          <w:sz w:val="22"/>
          <w:szCs w:val="22"/>
        </w:rPr>
        <w:t xml:space="preserve"> </w:t>
      </w:r>
      <w:r w:rsidRPr="00F7782F" w:rsidR="00876F4D">
        <w:rPr>
          <w:i/>
          <w:sz w:val="22"/>
          <w:szCs w:val="22"/>
        </w:rPr>
        <w:t>(nespēks)</w:t>
      </w:r>
      <w:r w:rsidRPr="00F7782F">
        <w:rPr>
          <w:sz w:val="22"/>
          <w:szCs w:val="22"/>
        </w:rPr>
        <w:t>,</w:t>
      </w:r>
    </w:p>
    <w:p w:rsidR="00914195" w:rsidRPr="00F7782F" w:rsidP="008943BC" w14:paraId="72162E82" w14:textId="77777777">
      <w:pPr>
        <w:numPr>
          <w:ilvl w:val="0"/>
          <w:numId w:val="22"/>
        </w:numPr>
        <w:rPr>
          <w:sz w:val="22"/>
          <w:szCs w:val="22"/>
        </w:rPr>
      </w:pPr>
      <w:r w:rsidRPr="00F7782F">
        <w:rPr>
          <w:sz w:val="22"/>
          <w:szCs w:val="22"/>
        </w:rPr>
        <w:t>sāpes (tostarp mutes sāpes, vēdera sāpes, galvassāpes, kaulu sāpes, audzēja sāpes),</w:t>
      </w:r>
    </w:p>
    <w:p w:rsidR="00914195" w:rsidRPr="00F7782F" w:rsidP="008943BC" w14:paraId="58033061" w14:textId="77777777">
      <w:pPr>
        <w:numPr>
          <w:ilvl w:val="0"/>
          <w:numId w:val="26"/>
        </w:numPr>
        <w:rPr>
          <w:sz w:val="22"/>
          <w:szCs w:val="22"/>
        </w:rPr>
      </w:pPr>
      <w:r w:rsidRPr="00F7782F">
        <w:rPr>
          <w:sz w:val="22"/>
          <w:szCs w:val="22"/>
        </w:rPr>
        <w:t>matu izkrišana</w:t>
      </w:r>
      <w:r w:rsidRPr="00F7782F" w:rsidR="00876F4D">
        <w:rPr>
          <w:sz w:val="22"/>
          <w:szCs w:val="22"/>
        </w:rPr>
        <w:t xml:space="preserve"> </w:t>
      </w:r>
      <w:r w:rsidRPr="00F7782F" w:rsidR="00876F4D">
        <w:rPr>
          <w:i/>
          <w:sz w:val="22"/>
          <w:szCs w:val="22"/>
        </w:rPr>
        <w:t>(alopēcija)</w:t>
      </w:r>
      <w:r w:rsidRPr="00F7782F">
        <w:rPr>
          <w:sz w:val="22"/>
          <w:szCs w:val="22"/>
        </w:rPr>
        <w:t>,</w:t>
      </w:r>
    </w:p>
    <w:p w:rsidR="00914195" w:rsidRPr="00F7782F" w:rsidP="008943BC" w14:paraId="0D63DC86" w14:textId="77777777">
      <w:pPr>
        <w:numPr>
          <w:ilvl w:val="0"/>
          <w:numId w:val="26"/>
        </w:numPr>
        <w:rPr>
          <w:sz w:val="22"/>
          <w:szCs w:val="22"/>
        </w:rPr>
      </w:pPr>
      <w:r w:rsidRPr="00F7782F">
        <w:rPr>
          <w:sz w:val="22"/>
          <w:szCs w:val="22"/>
        </w:rPr>
        <w:t xml:space="preserve">piesarkušas vai sāpīgas plaukstas vai pēdas </w:t>
      </w:r>
      <w:r w:rsidRPr="00F7782F">
        <w:rPr>
          <w:i/>
          <w:sz w:val="22"/>
          <w:szCs w:val="22"/>
        </w:rPr>
        <w:t>(</w:t>
      </w:r>
      <w:r w:rsidRPr="00F7782F" w:rsidR="00B01EF9">
        <w:rPr>
          <w:i/>
          <w:sz w:val="22"/>
          <w:szCs w:val="22"/>
        </w:rPr>
        <w:t>plaukstu</w:t>
      </w:r>
      <w:r w:rsidRPr="00F7782F">
        <w:rPr>
          <w:i/>
          <w:sz w:val="22"/>
          <w:szCs w:val="22"/>
        </w:rPr>
        <w:t xml:space="preserve">-pēdu </w:t>
      </w:r>
      <w:r w:rsidRPr="00F7782F" w:rsidR="00876F4D">
        <w:rPr>
          <w:i/>
          <w:sz w:val="22"/>
          <w:szCs w:val="22"/>
        </w:rPr>
        <w:t>ādas reakcija</w:t>
      </w:r>
      <w:r w:rsidRPr="00F7782F">
        <w:rPr>
          <w:i/>
          <w:sz w:val="22"/>
          <w:szCs w:val="22"/>
        </w:rPr>
        <w:t>)</w:t>
      </w:r>
      <w:r w:rsidRPr="00F7782F">
        <w:rPr>
          <w:sz w:val="22"/>
          <w:szCs w:val="22"/>
        </w:rPr>
        <w:t>,</w:t>
      </w:r>
    </w:p>
    <w:p w:rsidR="00914195" w:rsidRPr="00F7782F" w:rsidP="008943BC" w14:paraId="4B0FA7A4" w14:textId="77777777">
      <w:pPr>
        <w:numPr>
          <w:ilvl w:val="0"/>
          <w:numId w:val="26"/>
        </w:numPr>
        <w:rPr>
          <w:sz w:val="22"/>
          <w:szCs w:val="22"/>
        </w:rPr>
      </w:pPr>
      <w:r w:rsidRPr="00F7782F">
        <w:rPr>
          <w:sz w:val="22"/>
          <w:szCs w:val="22"/>
        </w:rPr>
        <w:t>nieze vai izsitumi,</w:t>
      </w:r>
    </w:p>
    <w:p w:rsidR="00914195" w:rsidRPr="00F7782F" w:rsidP="008943BC" w14:paraId="329F29CD" w14:textId="77777777">
      <w:pPr>
        <w:numPr>
          <w:ilvl w:val="0"/>
          <w:numId w:val="26"/>
        </w:numPr>
        <w:rPr>
          <w:sz w:val="22"/>
          <w:szCs w:val="22"/>
        </w:rPr>
      </w:pPr>
      <w:r w:rsidRPr="00F7782F">
        <w:rPr>
          <w:sz w:val="22"/>
          <w:szCs w:val="22"/>
        </w:rPr>
        <w:t>vemšana,</w:t>
      </w:r>
    </w:p>
    <w:p w:rsidR="00914195" w:rsidRPr="00F7782F" w:rsidP="008943BC" w14:paraId="1F13748B" w14:textId="77777777">
      <w:pPr>
        <w:numPr>
          <w:ilvl w:val="0"/>
          <w:numId w:val="29"/>
        </w:numPr>
        <w:rPr>
          <w:sz w:val="22"/>
          <w:szCs w:val="22"/>
        </w:rPr>
      </w:pPr>
      <w:r w:rsidRPr="00F7782F">
        <w:rPr>
          <w:sz w:val="22"/>
          <w:szCs w:val="22"/>
        </w:rPr>
        <w:t xml:space="preserve">asiņošana (arī asiņošana smadzenēs, zarnu sieniņā un elpceļos; </w:t>
      </w:r>
      <w:r w:rsidRPr="00F7782F">
        <w:rPr>
          <w:i/>
          <w:sz w:val="22"/>
          <w:szCs w:val="22"/>
        </w:rPr>
        <w:t>hemorāģija</w:t>
      </w:r>
      <w:r w:rsidRPr="00F7782F">
        <w:rPr>
          <w:sz w:val="22"/>
          <w:szCs w:val="22"/>
        </w:rPr>
        <w:t>),</w:t>
      </w:r>
    </w:p>
    <w:p w:rsidR="00876F4D" w:rsidRPr="00F7782F" w:rsidP="008943BC" w14:paraId="486AAE85" w14:textId="77777777">
      <w:pPr>
        <w:numPr>
          <w:ilvl w:val="0"/>
          <w:numId w:val="29"/>
        </w:numPr>
        <w:rPr>
          <w:sz w:val="22"/>
          <w:szCs w:val="22"/>
        </w:rPr>
      </w:pPr>
      <w:r w:rsidRPr="00F7782F">
        <w:rPr>
          <w:sz w:val="22"/>
          <w:szCs w:val="22"/>
        </w:rPr>
        <w:t>paaugstināts asinsspiediens vai asinsspiediena paaugstināšanās</w:t>
      </w:r>
      <w:r w:rsidRPr="00F7782F">
        <w:rPr>
          <w:sz w:val="22"/>
          <w:szCs w:val="22"/>
        </w:rPr>
        <w:t xml:space="preserve"> </w:t>
      </w:r>
      <w:r w:rsidRPr="00F7782F">
        <w:rPr>
          <w:i/>
          <w:sz w:val="22"/>
          <w:szCs w:val="22"/>
        </w:rPr>
        <w:t>(hipertensija)</w:t>
      </w:r>
      <w:r w:rsidRPr="00F7782F">
        <w:rPr>
          <w:sz w:val="22"/>
          <w:szCs w:val="22"/>
        </w:rPr>
        <w:t>,</w:t>
      </w:r>
    </w:p>
    <w:p w:rsidR="00876F4D" w:rsidRPr="00F7782F" w:rsidP="008943BC" w14:paraId="3FB5FCBB" w14:textId="77777777">
      <w:pPr>
        <w:numPr>
          <w:ilvl w:val="0"/>
          <w:numId w:val="29"/>
        </w:numPr>
        <w:rPr>
          <w:sz w:val="22"/>
          <w:szCs w:val="22"/>
        </w:rPr>
      </w:pPr>
      <w:r w:rsidRPr="00F7782F">
        <w:rPr>
          <w:sz w:val="22"/>
          <w:szCs w:val="22"/>
        </w:rPr>
        <w:t>infekcijas,</w:t>
      </w:r>
    </w:p>
    <w:p w:rsidR="00C649C4" w:rsidRPr="00F7782F" w:rsidP="008943BC" w14:paraId="43AD78A9" w14:textId="77777777">
      <w:pPr>
        <w:numPr>
          <w:ilvl w:val="0"/>
          <w:numId w:val="29"/>
        </w:numPr>
        <w:rPr>
          <w:sz w:val="22"/>
          <w:szCs w:val="22"/>
        </w:rPr>
      </w:pPr>
      <w:r w:rsidRPr="00F7782F">
        <w:rPr>
          <w:sz w:val="22"/>
          <w:szCs w:val="22"/>
        </w:rPr>
        <w:t xml:space="preserve">ēstgribas zudums </w:t>
      </w:r>
      <w:r w:rsidRPr="00F7782F">
        <w:rPr>
          <w:i/>
          <w:sz w:val="22"/>
          <w:szCs w:val="22"/>
        </w:rPr>
        <w:t>(anoreksija)</w:t>
      </w:r>
      <w:r w:rsidRPr="00F7782F">
        <w:rPr>
          <w:sz w:val="22"/>
          <w:szCs w:val="22"/>
        </w:rPr>
        <w:t>,</w:t>
      </w:r>
    </w:p>
    <w:p w:rsidR="00C649C4" w:rsidRPr="00F7782F" w:rsidP="008943BC" w14:paraId="70FAC65B" w14:textId="77777777">
      <w:pPr>
        <w:numPr>
          <w:ilvl w:val="0"/>
          <w:numId w:val="29"/>
        </w:numPr>
        <w:rPr>
          <w:sz w:val="22"/>
          <w:szCs w:val="22"/>
        </w:rPr>
      </w:pPr>
      <w:r w:rsidRPr="00F7782F">
        <w:rPr>
          <w:sz w:val="22"/>
          <w:szCs w:val="22"/>
        </w:rPr>
        <w:t>aizcietējums,</w:t>
      </w:r>
    </w:p>
    <w:p w:rsidR="00C649C4" w:rsidRPr="00F7782F" w:rsidP="008943BC" w14:paraId="5F987E87" w14:textId="77777777">
      <w:pPr>
        <w:numPr>
          <w:ilvl w:val="0"/>
          <w:numId w:val="29"/>
        </w:numPr>
        <w:rPr>
          <w:sz w:val="22"/>
          <w:szCs w:val="22"/>
        </w:rPr>
      </w:pPr>
      <w:r w:rsidRPr="00F7782F">
        <w:rPr>
          <w:sz w:val="22"/>
          <w:szCs w:val="22"/>
        </w:rPr>
        <w:t xml:space="preserve">locītavu sāpes </w:t>
      </w:r>
      <w:r w:rsidRPr="00F7782F">
        <w:rPr>
          <w:i/>
          <w:sz w:val="22"/>
          <w:szCs w:val="22"/>
        </w:rPr>
        <w:t>(artralģija)</w:t>
      </w:r>
      <w:r w:rsidRPr="00F7782F">
        <w:rPr>
          <w:sz w:val="22"/>
          <w:szCs w:val="22"/>
        </w:rPr>
        <w:t>,</w:t>
      </w:r>
    </w:p>
    <w:p w:rsidR="00C649C4" w:rsidRPr="00F7782F" w:rsidP="008943BC" w14:paraId="783AE96A" w14:textId="77777777">
      <w:pPr>
        <w:numPr>
          <w:ilvl w:val="0"/>
          <w:numId w:val="29"/>
        </w:numPr>
        <w:rPr>
          <w:sz w:val="22"/>
          <w:szCs w:val="22"/>
        </w:rPr>
      </w:pPr>
      <w:r w:rsidRPr="00F7782F">
        <w:rPr>
          <w:sz w:val="22"/>
          <w:szCs w:val="22"/>
        </w:rPr>
        <w:t>drudzis,</w:t>
      </w:r>
    </w:p>
    <w:p w:rsidR="00B50764" w:rsidRPr="00F7782F" w:rsidP="008943BC" w14:paraId="071988B0" w14:textId="77777777">
      <w:pPr>
        <w:numPr>
          <w:ilvl w:val="0"/>
          <w:numId w:val="29"/>
        </w:numPr>
        <w:rPr>
          <w:sz w:val="22"/>
          <w:szCs w:val="22"/>
        </w:rPr>
      </w:pPr>
      <w:r w:rsidRPr="00F7782F">
        <w:rPr>
          <w:sz w:val="22"/>
          <w:szCs w:val="22"/>
        </w:rPr>
        <w:t>ķermeņa masas samazināšanās</w:t>
      </w:r>
      <w:r w:rsidRPr="00F7782F">
        <w:rPr>
          <w:sz w:val="22"/>
          <w:szCs w:val="22"/>
        </w:rPr>
        <w:t>,</w:t>
      </w:r>
    </w:p>
    <w:p w:rsidR="00914195" w:rsidRPr="00F7782F" w:rsidP="008943BC" w14:paraId="799D811B" w14:textId="77777777">
      <w:pPr>
        <w:numPr>
          <w:ilvl w:val="0"/>
          <w:numId w:val="29"/>
        </w:numPr>
        <w:rPr>
          <w:sz w:val="22"/>
          <w:szCs w:val="22"/>
        </w:rPr>
      </w:pPr>
      <w:r w:rsidRPr="00F7782F">
        <w:rPr>
          <w:sz w:val="22"/>
          <w:szCs w:val="22"/>
        </w:rPr>
        <w:t>sausa āda.</w:t>
      </w:r>
    </w:p>
    <w:p w:rsidR="00914195" w:rsidRPr="00F7782F" w:rsidP="008943BC" w14:paraId="2A6ED95A" w14:textId="77777777">
      <w:pPr>
        <w:rPr>
          <w:sz w:val="22"/>
          <w:szCs w:val="22"/>
        </w:rPr>
      </w:pPr>
    </w:p>
    <w:p w:rsidR="00914195" w:rsidRPr="00F7782F" w:rsidP="008943BC" w14:paraId="799524F0" w14:textId="77777777">
      <w:pPr>
        <w:keepNext/>
        <w:keepLines/>
        <w:rPr>
          <w:b/>
          <w:sz w:val="22"/>
          <w:szCs w:val="22"/>
        </w:rPr>
      </w:pPr>
      <w:r w:rsidRPr="00F7782F">
        <w:rPr>
          <w:b/>
          <w:sz w:val="22"/>
          <w:szCs w:val="22"/>
        </w:rPr>
        <w:t>Biež</w:t>
      </w:r>
      <w:r w:rsidRPr="00F7782F" w:rsidR="00B37942">
        <w:rPr>
          <w:b/>
          <w:sz w:val="22"/>
          <w:szCs w:val="22"/>
        </w:rPr>
        <w:t>i:</w:t>
      </w:r>
    </w:p>
    <w:p w:rsidR="00914195" w:rsidRPr="00F7782F" w:rsidP="008943BC" w14:paraId="69B703D2" w14:textId="77777777">
      <w:pPr>
        <w:keepNext/>
        <w:keepLines/>
        <w:rPr>
          <w:sz w:val="22"/>
          <w:szCs w:val="22"/>
        </w:rPr>
      </w:pPr>
      <w:r w:rsidRPr="00F7782F">
        <w:rPr>
          <w:sz w:val="22"/>
          <w:szCs w:val="22"/>
        </w:rPr>
        <w:t xml:space="preserve">var </w:t>
      </w:r>
      <w:r w:rsidRPr="00F7782F" w:rsidR="002E3545">
        <w:rPr>
          <w:sz w:val="22"/>
          <w:szCs w:val="22"/>
        </w:rPr>
        <w:t>novēro</w:t>
      </w:r>
      <w:r w:rsidRPr="00F7782F">
        <w:rPr>
          <w:sz w:val="22"/>
          <w:szCs w:val="22"/>
        </w:rPr>
        <w:t>t</w:t>
      </w:r>
      <w:r w:rsidRPr="00F7782F">
        <w:rPr>
          <w:sz w:val="22"/>
          <w:szCs w:val="22"/>
        </w:rPr>
        <w:t xml:space="preserve"> </w:t>
      </w:r>
      <w:r w:rsidRPr="00F7782F" w:rsidR="002E3545">
        <w:rPr>
          <w:sz w:val="22"/>
          <w:szCs w:val="22"/>
        </w:rPr>
        <w:t>līdz</w:t>
      </w:r>
      <w:r w:rsidRPr="00F7782F">
        <w:rPr>
          <w:sz w:val="22"/>
          <w:szCs w:val="22"/>
        </w:rPr>
        <w:t xml:space="preserve"> </w:t>
      </w:r>
      <w:r w:rsidRPr="00F7782F" w:rsidR="00B37942">
        <w:rPr>
          <w:sz w:val="22"/>
          <w:szCs w:val="22"/>
        </w:rPr>
        <w:t xml:space="preserve">1 no </w:t>
      </w:r>
      <w:r w:rsidRPr="00F7782F">
        <w:rPr>
          <w:sz w:val="22"/>
          <w:szCs w:val="22"/>
        </w:rPr>
        <w:t xml:space="preserve">10 </w:t>
      </w:r>
      <w:r w:rsidRPr="00F7782F" w:rsidR="00A66E2B">
        <w:rPr>
          <w:sz w:val="22"/>
          <w:szCs w:val="22"/>
        </w:rPr>
        <w:t>cilvēkiem</w:t>
      </w:r>
    </w:p>
    <w:p w:rsidR="00914195" w:rsidRPr="00F7782F" w:rsidP="008943BC" w14:paraId="2D1A7A37" w14:textId="77777777">
      <w:pPr>
        <w:keepNext/>
        <w:keepLines/>
        <w:numPr>
          <w:ilvl w:val="0"/>
          <w:numId w:val="22"/>
        </w:numPr>
        <w:rPr>
          <w:sz w:val="22"/>
          <w:szCs w:val="22"/>
        </w:rPr>
      </w:pPr>
      <w:r w:rsidRPr="00F7782F">
        <w:rPr>
          <w:sz w:val="22"/>
          <w:szCs w:val="22"/>
        </w:rPr>
        <w:t>gripai līdzīga slimība,</w:t>
      </w:r>
    </w:p>
    <w:p w:rsidR="00914195" w:rsidRPr="00F7782F" w:rsidP="008943BC" w14:paraId="6BCF4B2C" w14:textId="77777777">
      <w:pPr>
        <w:numPr>
          <w:ilvl w:val="0"/>
          <w:numId w:val="19"/>
        </w:numPr>
        <w:rPr>
          <w:i/>
          <w:sz w:val="22"/>
          <w:szCs w:val="22"/>
        </w:rPr>
      </w:pPr>
      <w:r w:rsidRPr="00F7782F">
        <w:rPr>
          <w:sz w:val="22"/>
          <w:szCs w:val="22"/>
        </w:rPr>
        <w:t>gremošanas traucējumi</w:t>
      </w:r>
      <w:r w:rsidRPr="00F7782F" w:rsidR="00C649C4">
        <w:rPr>
          <w:sz w:val="22"/>
          <w:szCs w:val="22"/>
        </w:rPr>
        <w:t xml:space="preserve"> (</w:t>
      </w:r>
      <w:r w:rsidRPr="00F7782F" w:rsidR="00C649C4">
        <w:rPr>
          <w:i/>
          <w:sz w:val="22"/>
          <w:szCs w:val="22"/>
        </w:rPr>
        <w:t>dispepsija)</w:t>
      </w:r>
      <w:r w:rsidRPr="00F7782F">
        <w:rPr>
          <w:sz w:val="22"/>
          <w:szCs w:val="22"/>
        </w:rPr>
        <w:t>,</w:t>
      </w:r>
    </w:p>
    <w:p w:rsidR="00914195" w:rsidRPr="00F7782F" w:rsidP="008943BC" w14:paraId="0A83C3DC" w14:textId="77777777">
      <w:pPr>
        <w:numPr>
          <w:ilvl w:val="0"/>
          <w:numId w:val="19"/>
        </w:numPr>
        <w:rPr>
          <w:sz w:val="22"/>
          <w:szCs w:val="22"/>
        </w:rPr>
      </w:pPr>
      <w:r w:rsidRPr="00F7782F">
        <w:rPr>
          <w:sz w:val="22"/>
          <w:szCs w:val="22"/>
        </w:rPr>
        <w:t>apgrūtināta rīšana</w:t>
      </w:r>
      <w:r w:rsidRPr="00F7782F" w:rsidR="00C649C4">
        <w:rPr>
          <w:sz w:val="22"/>
          <w:szCs w:val="22"/>
        </w:rPr>
        <w:t xml:space="preserve"> </w:t>
      </w:r>
      <w:r w:rsidRPr="00F7782F" w:rsidR="00C649C4">
        <w:rPr>
          <w:i/>
          <w:sz w:val="22"/>
          <w:szCs w:val="22"/>
        </w:rPr>
        <w:t>(disfāgija)</w:t>
      </w:r>
      <w:r w:rsidRPr="00F7782F">
        <w:rPr>
          <w:sz w:val="22"/>
          <w:szCs w:val="22"/>
        </w:rPr>
        <w:t>,</w:t>
      </w:r>
    </w:p>
    <w:p w:rsidR="00914195" w:rsidRPr="00F7782F" w:rsidP="008943BC" w14:paraId="7BFD7F8C" w14:textId="77777777">
      <w:pPr>
        <w:numPr>
          <w:ilvl w:val="0"/>
          <w:numId w:val="19"/>
        </w:numPr>
        <w:rPr>
          <w:sz w:val="22"/>
          <w:szCs w:val="22"/>
        </w:rPr>
      </w:pPr>
      <w:r w:rsidRPr="00F7782F">
        <w:rPr>
          <w:sz w:val="22"/>
          <w:szCs w:val="22"/>
        </w:rPr>
        <w:t>iekaisusi vai sausa mute, mēles sāpes</w:t>
      </w:r>
      <w:r w:rsidRPr="00F7782F" w:rsidR="00C649C4">
        <w:rPr>
          <w:sz w:val="22"/>
          <w:szCs w:val="22"/>
        </w:rPr>
        <w:t xml:space="preserve"> </w:t>
      </w:r>
      <w:r w:rsidRPr="00F7782F" w:rsidR="00C649C4">
        <w:rPr>
          <w:i/>
          <w:sz w:val="22"/>
          <w:szCs w:val="22"/>
        </w:rPr>
        <w:t>(</w:t>
      </w:r>
      <w:r w:rsidRPr="00F7782F" w:rsidR="00002407">
        <w:rPr>
          <w:i/>
          <w:sz w:val="22"/>
          <w:szCs w:val="22"/>
        </w:rPr>
        <w:t>stomatīts un</w:t>
      </w:r>
      <w:r w:rsidRPr="00F7782F" w:rsidR="00C649C4">
        <w:rPr>
          <w:i/>
          <w:sz w:val="22"/>
          <w:szCs w:val="22"/>
        </w:rPr>
        <w:t xml:space="preserve"> gļotādu iekaisums)</w:t>
      </w:r>
      <w:r w:rsidRPr="00F7782F">
        <w:rPr>
          <w:sz w:val="22"/>
          <w:szCs w:val="22"/>
        </w:rPr>
        <w:t>,</w:t>
      </w:r>
    </w:p>
    <w:p w:rsidR="00ED3AA8" w:rsidRPr="00F7782F" w:rsidP="008943BC" w14:paraId="471319A4" w14:textId="77777777">
      <w:pPr>
        <w:numPr>
          <w:ilvl w:val="0"/>
          <w:numId w:val="22"/>
        </w:numPr>
        <w:ind w:right="-29"/>
        <w:rPr>
          <w:sz w:val="22"/>
          <w:szCs w:val="22"/>
        </w:rPr>
      </w:pPr>
      <w:r w:rsidRPr="00F7782F">
        <w:rPr>
          <w:sz w:val="22"/>
          <w:szCs w:val="22"/>
        </w:rPr>
        <w:t>zems kalcija līmenis asinīs</w:t>
      </w:r>
      <w:r w:rsidRPr="00F7782F" w:rsidR="00C649C4">
        <w:rPr>
          <w:sz w:val="22"/>
          <w:szCs w:val="22"/>
        </w:rPr>
        <w:t xml:space="preserve"> </w:t>
      </w:r>
      <w:r w:rsidRPr="00F7782F" w:rsidR="00C649C4">
        <w:rPr>
          <w:i/>
          <w:sz w:val="22"/>
          <w:szCs w:val="22"/>
        </w:rPr>
        <w:t>(hipokalciēmija)</w:t>
      </w:r>
      <w:r w:rsidRPr="00F7782F">
        <w:rPr>
          <w:sz w:val="22"/>
          <w:szCs w:val="22"/>
        </w:rPr>
        <w:t>,</w:t>
      </w:r>
    </w:p>
    <w:p w:rsidR="00710DB3" w:rsidRPr="00F7782F" w:rsidP="008943BC" w14:paraId="42CB851D" w14:textId="77777777">
      <w:pPr>
        <w:numPr>
          <w:ilvl w:val="0"/>
          <w:numId w:val="22"/>
        </w:numPr>
        <w:ind w:right="-29"/>
        <w:rPr>
          <w:sz w:val="22"/>
          <w:szCs w:val="22"/>
        </w:rPr>
      </w:pPr>
      <w:r w:rsidRPr="00F7782F">
        <w:rPr>
          <w:sz w:val="22"/>
          <w:szCs w:val="22"/>
        </w:rPr>
        <w:t xml:space="preserve">zems kālija līmenis asinīs </w:t>
      </w:r>
      <w:r w:rsidRPr="00F7782F">
        <w:rPr>
          <w:i/>
          <w:sz w:val="22"/>
          <w:szCs w:val="22"/>
        </w:rPr>
        <w:t>(hipokaliēmija)</w:t>
      </w:r>
      <w:r w:rsidRPr="00F7782F">
        <w:rPr>
          <w:sz w:val="22"/>
          <w:szCs w:val="22"/>
        </w:rPr>
        <w:t>,</w:t>
      </w:r>
    </w:p>
    <w:p w:rsidR="003D69FB" w:rsidRPr="00F7782F" w:rsidP="008943BC" w14:paraId="14BE8FE4" w14:textId="77777777">
      <w:pPr>
        <w:numPr>
          <w:ilvl w:val="0"/>
          <w:numId w:val="22"/>
        </w:numPr>
        <w:ind w:right="-29"/>
        <w:rPr>
          <w:sz w:val="22"/>
          <w:szCs w:val="22"/>
        </w:rPr>
      </w:pPr>
      <w:r w:rsidRPr="00F7782F">
        <w:rPr>
          <w:sz w:val="22"/>
          <w:szCs w:val="22"/>
        </w:rPr>
        <w:t>zems cukura līmenis asinīs (</w:t>
      </w:r>
      <w:r w:rsidRPr="003D4F24">
        <w:rPr>
          <w:i/>
          <w:sz w:val="22"/>
          <w:szCs w:val="22"/>
        </w:rPr>
        <w:t>hipoglikēmija</w:t>
      </w:r>
      <w:r w:rsidRPr="00F7782F">
        <w:rPr>
          <w:sz w:val="22"/>
          <w:szCs w:val="22"/>
        </w:rPr>
        <w:t xml:space="preserve">), </w:t>
      </w:r>
    </w:p>
    <w:p w:rsidR="00B50764" w:rsidRPr="00F7782F" w:rsidP="008943BC" w14:paraId="6DA2D5F2" w14:textId="77777777">
      <w:pPr>
        <w:numPr>
          <w:ilvl w:val="0"/>
          <w:numId w:val="22"/>
        </w:numPr>
        <w:ind w:right="-29"/>
        <w:rPr>
          <w:sz w:val="22"/>
          <w:szCs w:val="22"/>
        </w:rPr>
      </w:pPr>
      <w:r w:rsidRPr="00F7782F">
        <w:rPr>
          <w:sz w:val="22"/>
          <w:szCs w:val="22"/>
        </w:rPr>
        <w:t>muskuļu sāpes (</w:t>
      </w:r>
      <w:r w:rsidRPr="00F7782F">
        <w:rPr>
          <w:i/>
          <w:sz w:val="22"/>
          <w:szCs w:val="22"/>
        </w:rPr>
        <w:t>mialģija</w:t>
      </w:r>
      <w:r w:rsidRPr="00F7782F">
        <w:rPr>
          <w:sz w:val="22"/>
          <w:szCs w:val="22"/>
        </w:rPr>
        <w:t>),</w:t>
      </w:r>
    </w:p>
    <w:p w:rsidR="00914195" w:rsidRPr="00F7782F" w:rsidP="008943BC" w14:paraId="1AF6A6FE" w14:textId="77777777">
      <w:pPr>
        <w:numPr>
          <w:ilvl w:val="0"/>
          <w:numId w:val="25"/>
        </w:numPr>
        <w:rPr>
          <w:sz w:val="22"/>
          <w:szCs w:val="22"/>
        </w:rPr>
      </w:pPr>
      <w:r w:rsidRPr="00F7782F">
        <w:rPr>
          <w:sz w:val="22"/>
          <w:szCs w:val="22"/>
        </w:rPr>
        <w:t>traucēta sajūtu uztvere roku un kāju pirkstos, tostarp tirpšana vai nejutīgums</w:t>
      </w:r>
      <w:r w:rsidRPr="00F7782F" w:rsidR="00C649C4">
        <w:rPr>
          <w:sz w:val="22"/>
          <w:szCs w:val="22"/>
        </w:rPr>
        <w:t xml:space="preserve"> </w:t>
      </w:r>
      <w:r w:rsidRPr="00F7782F" w:rsidR="00C649C4">
        <w:rPr>
          <w:i/>
          <w:sz w:val="22"/>
          <w:szCs w:val="22"/>
        </w:rPr>
        <w:t>(perifēra sensora neiropātija)</w:t>
      </w:r>
      <w:r w:rsidRPr="00F7782F">
        <w:rPr>
          <w:sz w:val="22"/>
          <w:szCs w:val="22"/>
        </w:rPr>
        <w:t>,</w:t>
      </w:r>
    </w:p>
    <w:p w:rsidR="00914195" w:rsidRPr="00F7782F" w:rsidP="008943BC" w14:paraId="03711E57" w14:textId="77777777">
      <w:pPr>
        <w:numPr>
          <w:ilvl w:val="0"/>
          <w:numId w:val="25"/>
        </w:numPr>
        <w:rPr>
          <w:sz w:val="22"/>
          <w:szCs w:val="22"/>
        </w:rPr>
      </w:pPr>
      <w:r w:rsidRPr="00F7782F">
        <w:rPr>
          <w:sz w:val="22"/>
          <w:szCs w:val="22"/>
        </w:rPr>
        <w:t>depresija,</w:t>
      </w:r>
    </w:p>
    <w:p w:rsidR="00914195" w:rsidRPr="00F7782F" w:rsidP="008943BC" w14:paraId="25A5AEB2" w14:textId="77777777">
      <w:pPr>
        <w:numPr>
          <w:ilvl w:val="0"/>
          <w:numId w:val="25"/>
        </w:numPr>
        <w:rPr>
          <w:sz w:val="22"/>
          <w:szCs w:val="22"/>
        </w:rPr>
      </w:pPr>
      <w:r w:rsidRPr="00F7782F">
        <w:rPr>
          <w:sz w:val="22"/>
          <w:szCs w:val="22"/>
        </w:rPr>
        <w:t xml:space="preserve">erekcijas traucējumi </w:t>
      </w:r>
      <w:r w:rsidRPr="00F7782F">
        <w:rPr>
          <w:i/>
          <w:sz w:val="22"/>
          <w:szCs w:val="22"/>
        </w:rPr>
        <w:t>(impotence)</w:t>
      </w:r>
      <w:r w:rsidRPr="00F7782F">
        <w:rPr>
          <w:sz w:val="22"/>
          <w:szCs w:val="22"/>
        </w:rPr>
        <w:t>,</w:t>
      </w:r>
    </w:p>
    <w:p w:rsidR="00C649C4" w:rsidRPr="00F7782F" w:rsidP="008943BC" w14:paraId="602BBA41" w14:textId="77777777">
      <w:pPr>
        <w:numPr>
          <w:ilvl w:val="0"/>
          <w:numId w:val="27"/>
        </w:numPr>
        <w:rPr>
          <w:sz w:val="22"/>
          <w:szCs w:val="22"/>
        </w:rPr>
      </w:pPr>
      <w:r w:rsidRPr="00F7782F">
        <w:rPr>
          <w:sz w:val="22"/>
          <w:szCs w:val="22"/>
        </w:rPr>
        <w:t xml:space="preserve">izmaiņas balsī </w:t>
      </w:r>
      <w:r w:rsidRPr="00F7782F">
        <w:rPr>
          <w:i/>
          <w:sz w:val="22"/>
          <w:szCs w:val="22"/>
        </w:rPr>
        <w:t>(disfonija)</w:t>
      </w:r>
      <w:r w:rsidRPr="00F7782F" w:rsidR="00B67D29">
        <w:rPr>
          <w:sz w:val="22"/>
          <w:szCs w:val="22"/>
        </w:rPr>
        <w:t>,</w:t>
      </w:r>
    </w:p>
    <w:p w:rsidR="00914195" w:rsidRPr="00F7782F" w:rsidP="008943BC" w14:paraId="0895366B" w14:textId="77777777">
      <w:pPr>
        <w:numPr>
          <w:ilvl w:val="0"/>
          <w:numId w:val="27"/>
        </w:numPr>
        <w:rPr>
          <w:sz w:val="22"/>
          <w:szCs w:val="22"/>
        </w:rPr>
      </w:pPr>
      <w:r w:rsidRPr="00F7782F">
        <w:rPr>
          <w:sz w:val="22"/>
          <w:szCs w:val="22"/>
        </w:rPr>
        <w:t>pinnes,</w:t>
      </w:r>
    </w:p>
    <w:p w:rsidR="00914195" w:rsidRPr="00F7782F" w:rsidP="008943BC" w14:paraId="5F556270" w14:textId="77777777">
      <w:pPr>
        <w:numPr>
          <w:ilvl w:val="0"/>
          <w:numId w:val="27"/>
        </w:numPr>
        <w:rPr>
          <w:sz w:val="22"/>
          <w:szCs w:val="22"/>
        </w:rPr>
      </w:pPr>
      <w:r w:rsidRPr="00F7782F">
        <w:rPr>
          <w:sz w:val="22"/>
          <w:szCs w:val="22"/>
        </w:rPr>
        <w:t>iekaisu</w:t>
      </w:r>
      <w:r w:rsidRPr="00F7782F" w:rsidR="00696CF8">
        <w:rPr>
          <w:sz w:val="22"/>
          <w:szCs w:val="22"/>
        </w:rPr>
        <w:t>s</w:t>
      </w:r>
      <w:r w:rsidRPr="00F7782F">
        <w:rPr>
          <w:sz w:val="22"/>
          <w:szCs w:val="22"/>
        </w:rPr>
        <w:t>i, sausa vai zvīņaina āda, kas lobās</w:t>
      </w:r>
      <w:r w:rsidRPr="00F7782F" w:rsidR="00C649C4">
        <w:rPr>
          <w:sz w:val="22"/>
          <w:szCs w:val="22"/>
        </w:rPr>
        <w:t xml:space="preserve"> </w:t>
      </w:r>
      <w:r w:rsidRPr="00F7782F" w:rsidR="00C649C4">
        <w:rPr>
          <w:i/>
          <w:sz w:val="22"/>
          <w:szCs w:val="22"/>
        </w:rPr>
        <w:t>(dermatīts, ādas zvīņošanās)</w:t>
      </w:r>
      <w:r w:rsidRPr="00F7782F">
        <w:rPr>
          <w:sz w:val="22"/>
          <w:szCs w:val="22"/>
        </w:rPr>
        <w:t>,</w:t>
      </w:r>
    </w:p>
    <w:p w:rsidR="00544492" w:rsidRPr="00F7782F" w:rsidP="008943BC" w14:paraId="69AE4C09" w14:textId="77777777">
      <w:pPr>
        <w:numPr>
          <w:ilvl w:val="0"/>
          <w:numId w:val="27"/>
        </w:numPr>
        <w:rPr>
          <w:sz w:val="22"/>
          <w:szCs w:val="22"/>
        </w:rPr>
      </w:pPr>
      <w:r w:rsidRPr="00F7782F">
        <w:rPr>
          <w:sz w:val="22"/>
          <w:szCs w:val="22"/>
        </w:rPr>
        <w:t>sirds mazspēja,</w:t>
      </w:r>
    </w:p>
    <w:p w:rsidR="00530FCE" w:rsidRPr="00F7782F" w:rsidP="008943BC" w14:paraId="5EA7DDF1" w14:textId="77777777">
      <w:pPr>
        <w:numPr>
          <w:ilvl w:val="0"/>
          <w:numId w:val="27"/>
        </w:numPr>
        <w:rPr>
          <w:sz w:val="22"/>
          <w:szCs w:val="22"/>
        </w:rPr>
      </w:pPr>
      <w:r w:rsidRPr="00F7782F">
        <w:rPr>
          <w:sz w:val="22"/>
          <w:szCs w:val="22"/>
        </w:rPr>
        <w:t xml:space="preserve">sirdslēkme </w:t>
      </w:r>
      <w:r w:rsidRPr="00F7782F">
        <w:rPr>
          <w:i/>
          <w:sz w:val="22"/>
          <w:szCs w:val="22"/>
        </w:rPr>
        <w:t>(miokarda infarkts)</w:t>
      </w:r>
      <w:r w:rsidRPr="00F7782F">
        <w:rPr>
          <w:sz w:val="22"/>
          <w:szCs w:val="22"/>
        </w:rPr>
        <w:t xml:space="preserve"> vai sāpes krū</w:t>
      </w:r>
      <w:r w:rsidRPr="00F7782F" w:rsidR="00032CA2">
        <w:rPr>
          <w:sz w:val="22"/>
          <w:szCs w:val="22"/>
        </w:rPr>
        <w:t>tīs</w:t>
      </w:r>
      <w:r w:rsidRPr="00F7782F" w:rsidR="00696CF8">
        <w:rPr>
          <w:sz w:val="22"/>
          <w:szCs w:val="22"/>
        </w:rPr>
        <w:t>,</w:t>
      </w:r>
    </w:p>
    <w:p w:rsidR="00914195" w:rsidRPr="00F7782F" w:rsidP="008943BC" w14:paraId="68FA5D3C" w14:textId="77777777">
      <w:pPr>
        <w:numPr>
          <w:ilvl w:val="0"/>
          <w:numId w:val="27"/>
        </w:numPr>
        <w:rPr>
          <w:sz w:val="22"/>
          <w:szCs w:val="22"/>
        </w:rPr>
      </w:pPr>
      <w:r w:rsidRPr="00F7782F">
        <w:rPr>
          <w:sz w:val="22"/>
          <w:szCs w:val="22"/>
        </w:rPr>
        <w:t>troksnis ausīs</w:t>
      </w:r>
      <w:r w:rsidRPr="00F7782F" w:rsidR="00696CF8">
        <w:rPr>
          <w:sz w:val="22"/>
          <w:szCs w:val="22"/>
        </w:rPr>
        <w:t xml:space="preserve"> (zvanīšana)</w:t>
      </w:r>
      <w:r w:rsidRPr="00F7782F" w:rsidR="00790B74">
        <w:rPr>
          <w:sz w:val="22"/>
          <w:szCs w:val="22"/>
        </w:rPr>
        <w:t>,</w:t>
      </w:r>
    </w:p>
    <w:p w:rsidR="004E5B9A" w:rsidRPr="00F7782F" w:rsidP="008943BC" w14:paraId="67D7BC35" w14:textId="77777777">
      <w:pPr>
        <w:numPr>
          <w:ilvl w:val="0"/>
          <w:numId w:val="27"/>
        </w:numPr>
        <w:rPr>
          <w:sz w:val="22"/>
          <w:szCs w:val="22"/>
        </w:rPr>
      </w:pPr>
      <w:r w:rsidRPr="00F7782F">
        <w:rPr>
          <w:sz w:val="22"/>
          <w:szCs w:val="22"/>
        </w:rPr>
        <w:t>nieru mazspēja</w:t>
      </w:r>
      <w:r w:rsidRPr="00F7782F">
        <w:rPr>
          <w:sz w:val="22"/>
          <w:szCs w:val="22"/>
        </w:rPr>
        <w:t>,</w:t>
      </w:r>
    </w:p>
    <w:p w:rsidR="00C649C4" w:rsidRPr="00F7782F" w:rsidP="008943BC" w14:paraId="5A5C2F4B" w14:textId="77777777">
      <w:pPr>
        <w:numPr>
          <w:ilvl w:val="0"/>
          <w:numId w:val="27"/>
        </w:numPr>
        <w:rPr>
          <w:sz w:val="22"/>
          <w:szCs w:val="22"/>
        </w:rPr>
      </w:pPr>
      <w:r w:rsidRPr="00F7782F">
        <w:rPr>
          <w:sz w:val="22"/>
          <w:szCs w:val="22"/>
        </w:rPr>
        <w:t xml:space="preserve">patoloģiski augsta olbaltumvielu koncentrācija urīnā </w:t>
      </w:r>
      <w:r w:rsidRPr="00F7782F">
        <w:rPr>
          <w:i/>
          <w:sz w:val="22"/>
          <w:szCs w:val="22"/>
        </w:rPr>
        <w:t>(proteīnūrija)</w:t>
      </w:r>
      <w:r w:rsidRPr="00F7782F">
        <w:rPr>
          <w:sz w:val="22"/>
          <w:szCs w:val="22"/>
        </w:rPr>
        <w:t>,</w:t>
      </w:r>
    </w:p>
    <w:p w:rsidR="005E6EF1" w:rsidRPr="00F7782F" w:rsidP="008943BC" w14:paraId="1D8F3B9F" w14:textId="77777777">
      <w:pPr>
        <w:numPr>
          <w:ilvl w:val="0"/>
          <w:numId w:val="27"/>
        </w:numPr>
        <w:rPr>
          <w:i/>
          <w:sz w:val="22"/>
          <w:szCs w:val="22"/>
        </w:rPr>
      </w:pPr>
      <w:r w:rsidRPr="00F7782F">
        <w:rPr>
          <w:sz w:val="22"/>
          <w:szCs w:val="22"/>
        </w:rPr>
        <w:t xml:space="preserve">vispārējs vājums vai spēka zudums </w:t>
      </w:r>
      <w:r w:rsidRPr="00F7782F">
        <w:rPr>
          <w:i/>
          <w:sz w:val="22"/>
          <w:szCs w:val="22"/>
        </w:rPr>
        <w:t>(astēnija)</w:t>
      </w:r>
      <w:r w:rsidRPr="00F7782F">
        <w:rPr>
          <w:sz w:val="22"/>
          <w:szCs w:val="22"/>
        </w:rPr>
        <w:t>,</w:t>
      </w:r>
    </w:p>
    <w:p w:rsidR="005E6EF1" w:rsidRPr="00F7782F" w:rsidP="008943BC" w14:paraId="1AEF0168" w14:textId="77777777">
      <w:pPr>
        <w:numPr>
          <w:ilvl w:val="0"/>
          <w:numId w:val="27"/>
        </w:numPr>
        <w:rPr>
          <w:i/>
          <w:sz w:val="22"/>
          <w:szCs w:val="22"/>
        </w:rPr>
      </w:pPr>
      <w:r w:rsidRPr="00F7782F">
        <w:rPr>
          <w:sz w:val="22"/>
          <w:szCs w:val="22"/>
        </w:rPr>
        <w:t xml:space="preserve">samazināts balto asins šūnu skaits </w:t>
      </w:r>
      <w:r w:rsidRPr="00F7782F">
        <w:rPr>
          <w:i/>
          <w:sz w:val="22"/>
          <w:szCs w:val="22"/>
        </w:rPr>
        <w:t>(leikopēnija un neitropēnija)</w:t>
      </w:r>
      <w:r w:rsidRPr="00F7782F" w:rsidR="00D70632">
        <w:rPr>
          <w:sz w:val="22"/>
          <w:szCs w:val="22"/>
        </w:rPr>
        <w:t>,</w:t>
      </w:r>
    </w:p>
    <w:p w:rsidR="00D70632" w:rsidRPr="00F7782F" w:rsidP="008943BC" w14:paraId="5E15A090" w14:textId="77777777">
      <w:pPr>
        <w:numPr>
          <w:ilvl w:val="0"/>
          <w:numId w:val="27"/>
        </w:numPr>
        <w:rPr>
          <w:i/>
          <w:sz w:val="22"/>
          <w:szCs w:val="22"/>
        </w:rPr>
      </w:pPr>
      <w:r w:rsidRPr="00F7782F">
        <w:rPr>
          <w:sz w:val="22"/>
          <w:szCs w:val="22"/>
        </w:rPr>
        <w:t>samazināt</w:t>
      </w:r>
      <w:r w:rsidRPr="00F7782F" w:rsidR="005E6EF1">
        <w:rPr>
          <w:sz w:val="22"/>
          <w:szCs w:val="22"/>
        </w:rPr>
        <w:t xml:space="preserve">s sarkano asins šūnu skaits </w:t>
      </w:r>
      <w:r w:rsidRPr="00F7782F" w:rsidR="005E6EF1">
        <w:rPr>
          <w:i/>
          <w:sz w:val="22"/>
          <w:szCs w:val="22"/>
        </w:rPr>
        <w:t>(anēmija)</w:t>
      </w:r>
      <w:r w:rsidRPr="00F7782F">
        <w:rPr>
          <w:sz w:val="22"/>
          <w:szCs w:val="22"/>
        </w:rPr>
        <w:t>,</w:t>
      </w:r>
    </w:p>
    <w:p w:rsidR="00D70632" w:rsidRPr="00F7782F" w:rsidP="008943BC" w14:paraId="7EBD8D79" w14:textId="77777777">
      <w:pPr>
        <w:numPr>
          <w:ilvl w:val="0"/>
          <w:numId w:val="27"/>
        </w:numPr>
        <w:rPr>
          <w:sz w:val="22"/>
          <w:szCs w:val="22"/>
        </w:rPr>
      </w:pPr>
      <w:r w:rsidRPr="00F7782F">
        <w:rPr>
          <w:sz w:val="22"/>
          <w:szCs w:val="22"/>
        </w:rPr>
        <w:t>zems</w:t>
      </w:r>
      <w:r w:rsidRPr="00F7782F" w:rsidR="005E6EF1">
        <w:rPr>
          <w:sz w:val="22"/>
          <w:szCs w:val="22"/>
        </w:rPr>
        <w:t xml:space="preserve"> trombocītu skaits asinīs </w:t>
      </w:r>
      <w:r w:rsidRPr="00F7782F" w:rsidR="005E6EF1">
        <w:rPr>
          <w:i/>
          <w:sz w:val="22"/>
          <w:szCs w:val="22"/>
        </w:rPr>
        <w:t>(trombocitopēnija)</w:t>
      </w:r>
      <w:r w:rsidRPr="00F7782F">
        <w:rPr>
          <w:sz w:val="22"/>
          <w:szCs w:val="22"/>
        </w:rPr>
        <w:t>,</w:t>
      </w:r>
    </w:p>
    <w:p w:rsidR="00D70632" w:rsidRPr="00F7782F" w:rsidP="008943BC" w14:paraId="48E96101" w14:textId="77777777">
      <w:pPr>
        <w:numPr>
          <w:ilvl w:val="0"/>
          <w:numId w:val="27"/>
        </w:numPr>
        <w:rPr>
          <w:sz w:val="22"/>
          <w:szCs w:val="22"/>
        </w:rPr>
      </w:pPr>
      <w:r w:rsidRPr="00F7782F">
        <w:rPr>
          <w:sz w:val="22"/>
          <w:szCs w:val="22"/>
        </w:rPr>
        <w:t xml:space="preserve">matu folikulu </w:t>
      </w:r>
      <w:r w:rsidRPr="00F7782F">
        <w:rPr>
          <w:sz w:val="22"/>
          <w:szCs w:val="22"/>
        </w:rPr>
        <w:t xml:space="preserve">iekaisums </w:t>
      </w:r>
      <w:r w:rsidRPr="00F7782F">
        <w:rPr>
          <w:i/>
          <w:sz w:val="22"/>
          <w:szCs w:val="22"/>
        </w:rPr>
        <w:t>(folikulīts)</w:t>
      </w:r>
      <w:r w:rsidRPr="00F7782F">
        <w:rPr>
          <w:sz w:val="22"/>
          <w:szCs w:val="22"/>
        </w:rPr>
        <w:t>,</w:t>
      </w:r>
    </w:p>
    <w:p w:rsidR="00BA55A3" w:rsidRPr="00F7782F" w:rsidP="008943BC" w14:paraId="3C3B3B8E" w14:textId="77777777">
      <w:pPr>
        <w:numPr>
          <w:ilvl w:val="0"/>
          <w:numId w:val="27"/>
        </w:numPr>
        <w:rPr>
          <w:sz w:val="22"/>
          <w:szCs w:val="22"/>
        </w:rPr>
      </w:pPr>
      <w:r w:rsidRPr="00F7782F">
        <w:rPr>
          <w:sz w:val="22"/>
          <w:szCs w:val="22"/>
        </w:rPr>
        <w:t xml:space="preserve">pavājināta vairogdziedzera darbība </w:t>
      </w:r>
      <w:r w:rsidRPr="00F7782F" w:rsidR="005E6EF1">
        <w:rPr>
          <w:i/>
          <w:sz w:val="22"/>
          <w:szCs w:val="22"/>
        </w:rPr>
        <w:t>(hipotireoze)</w:t>
      </w:r>
      <w:r w:rsidRPr="00F7782F">
        <w:rPr>
          <w:sz w:val="22"/>
          <w:szCs w:val="22"/>
        </w:rPr>
        <w:t>,</w:t>
      </w:r>
    </w:p>
    <w:p w:rsidR="00BA55A3" w:rsidRPr="00F7782F" w:rsidP="008943BC" w14:paraId="47688868" w14:textId="77777777">
      <w:pPr>
        <w:numPr>
          <w:ilvl w:val="0"/>
          <w:numId w:val="27"/>
        </w:numPr>
        <w:rPr>
          <w:sz w:val="22"/>
          <w:szCs w:val="22"/>
        </w:rPr>
      </w:pPr>
      <w:r w:rsidRPr="00F7782F">
        <w:rPr>
          <w:sz w:val="22"/>
          <w:szCs w:val="22"/>
        </w:rPr>
        <w:t>pazemināts</w:t>
      </w:r>
      <w:r w:rsidRPr="00F7782F" w:rsidR="005E6EF1">
        <w:rPr>
          <w:sz w:val="22"/>
          <w:szCs w:val="22"/>
        </w:rPr>
        <w:t xml:space="preserve"> nātrija līmenis asinīs </w:t>
      </w:r>
      <w:r w:rsidRPr="00F7782F" w:rsidR="005E6EF1">
        <w:rPr>
          <w:i/>
          <w:sz w:val="22"/>
          <w:szCs w:val="22"/>
        </w:rPr>
        <w:t>(hiponatriēmija)</w:t>
      </w:r>
      <w:r w:rsidRPr="00F7782F">
        <w:rPr>
          <w:sz w:val="22"/>
          <w:szCs w:val="22"/>
        </w:rPr>
        <w:t>,</w:t>
      </w:r>
    </w:p>
    <w:p w:rsidR="00BA55A3" w:rsidRPr="00F7782F" w:rsidP="008943BC" w14:paraId="1045E51C" w14:textId="77777777">
      <w:pPr>
        <w:numPr>
          <w:ilvl w:val="0"/>
          <w:numId w:val="27"/>
        </w:numPr>
        <w:rPr>
          <w:sz w:val="22"/>
          <w:szCs w:val="22"/>
        </w:rPr>
      </w:pPr>
      <w:r w:rsidRPr="00F7782F">
        <w:rPr>
          <w:sz w:val="22"/>
          <w:szCs w:val="22"/>
        </w:rPr>
        <w:t>garšas sajūt</w:t>
      </w:r>
      <w:r w:rsidRPr="00F7782F">
        <w:rPr>
          <w:sz w:val="22"/>
          <w:szCs w:val="22"/>
        </w:rPr>
        <w:t>as izmaiņas</w:t>
      </w:r>
      <w:r w:rsidRPr="00F7782F">
        <w:rPr>
          <w:sz w:val="22"/>
          <w:szCs w:val="22"/>
        </w:rPr>
        <w:t xml:space="preserve"> </w:t>
      </w:r>
      <w:r w:rsidRPr="00F7782F">
        <w:rPr>
          <w:i/>
          <w:sz w:val="22"/>
          <w:szCs w:val="22"/>
        </w:rPr>
        <w:t>(disgeizija)</w:t>
      </w:r>
      <w:r w:rsidRPr="00F7782F">
        <w:rPr>
          <w:sz w:val="22"/>
          <w:szCs w:val="22"/>
        </w:rPr>
        <w:t>,</w:t>
      </w:r>
    </w:p>
    <w:p w:rsidR="00BA55A3" w:rsidRPr="00F7782F" w:rsidP="008943BC" w14:paraId="64732927" w14:textId="77777777">
      <w:pPr>
        <w:numPr>
          <w:ilvl w:val="0"/>
          <w:numId w:val="27"/>
        </w:numPr>
        <w:rPr>
          <w:sz w:val="22"/>
          <w:szCs w:val="22"/>
        </w:rPr>
      </w:pPr>
      <w:r w:rsidRPr="00F7782F">
        <w:rPr>
          <w:sz w:val="22"/>
          <w:szCs w:val="22"/>
        </w:rPr>
        <w:t xml:space="preserve">sarkana seja un bieži </w:t>
      </w:r>
      <w:r w:rsidRPr="00F7782F" w:rsidR="00A92EEA">
        <w:rPr>
          <w:sz w:val="22"/>
          <w:szCs w:val="22"/>
        </w:rPr>
        <w:t xml:space="preserve">arī </w:t>
      </w:r>
      <w:r w:rsidRPr="00F7782F">
        <w:rPr>
          <w:sz w:val="22"/>
          <w:szCs w:val="22"/>
        </w:rPr>
        <w:t xml:space="preserve">citi </w:t>
      </w:r>
      <w:r w:rsidRPr="00F7782F">
        <w:rPr>
          <w:sz w:val="22"/>
          <w:szCs w:val="22"/>
        </w:rPr>
        <w:t xml:space="preserve">ādas </w:t>
      </w:r>
      <w:r w:rsidRPr="00F7782F">
        <w:rPr>
          <w:sz w:val="22"/>
          <w:szCs w:val="22"/>
        </w:rPr>
        <w:t xml:space="preserve">rajoni </w:t>
      </w:r>
      <w:r w:rsidRPr="00F7782F">
        <w:rPr>
          <w:i/>
          <w:sz w:val="22"/>
          <w:szCs w:val="22"/>
        </w:rPr>
        <w:t>(</w:t>
      </w:r>
      <w:r w:rsidRPr="00F7782F">
        <w:rPr>
          <w:i/>
          <w:sz w:val="22"/>
          <w:szCs w:val="22"/>
        </w:rPr>
        <w:t>pietvīkums</w:t>
      </w:r>
      <w:r w:rsidRPr="00F7782F">
        <w:rPr>
          <w:i/>
          <w:sz w:val="22"/>
          <w:szCs w:val="22"/>
        </w:rPr>
        <w:t>)</w:t>
      </w:r>
      <w:r w:rsidRPr="00F7782F">
        <w:rPr>
          <w:sz w:val="22"/>
          <w:szCs w:val="22"/>
        </w:rPr>
        <w:t>,</w:t>
      </w:r>
    </w:p>
    <w:p w:rsidR="00BA55A3" w:rsidRPr="00F7782F" w:rsidP="008943BC" w14:paraId="30FEB009" w14:textId="77777777">
      <w:pPr>
        <w:numPr>
          <w:ilvl w:val="0"/>
          <w:numId w:val="27"/>
        </w:numPr>
        <w:rPr>
          <w:sz w:val="22"/>
          <w:szCs w:val="22"/>
        </w:rPr>
      </w:pPr>
      <w:r w:rsidRPr="00F7782F">
        <w:rPr>
          <w:sz w:val="22"/>
          <w:szCs w:val="22"/>
        </w:rPr>
        <w:t xml:space="preserve">iesnas </w:t>
      </w:r>
      <w:r w:rsidRPr="00F7782F">
        <w:rPr>
          <w:i/>
          <w:sz w:val="22"/>
          <w:szCs w:val="22"/>
        </w:rPr>
        <w:t>(</w:t>
      </w:r>
      <w:r w:rsidRPr="00F7782F">
        <w:rPr>
          <w:i/>
          <w:sz w:val="22"/>
          <w:szCs w:val="22"/>
        </w:rPr>
        <w:t>rinoreja</w:t>
      </w:r>
      <w:r w:rsidRPr="00F7782F">
        <w:rPr>
          <w:i/>
          <w:sz w:val="22"/>
          <w:szCs w:val="22"/>
        </w:rPr>
        <w:t>)</w:t>
      </w:r>
      <w:r w:rsidRPr="00F7782F">
        <w:rPr>
          <w:sz w:val="22"/>
          <w:szCs w:val="22"/>
        </w:rPr>
        <w:t>,</w:t>
      </w:r>
    </w:p>
    <w:p w:rsidR="0056293B" w:rsidRPr="00F7782F" w:rsidP="008943BC" w14:paraId="35B40E34" w14:textId="77777777">
      <w:pPr>
        <w:numPr>
          <w:ilvl w:val="0"/>
          <w:numId w:val="27"/>
        </w:numPr>
        <w:rPr>
          <w:sz w:val="22"/>
          <w:szCs w:val="22"/>
        </w:rPr>
      </w:pPr>
      <w:r w:rsidRPr="00F7782F">
        <w:rPr>
          <w:sz w:val="22"/>
          <w:szCs w:val="22"/>
        </w:rPr>
        <w:t>g</w:t>
      </w:r>
      <w:r w:rsidRPr="00F7782F" w:rsidR="00BA55A3">
        <w:rPr>
          <w:sz w:val="22"/>
          <w:szCs w:val="22"/>
        </w:rPr>
        <w:t xml:space="preserve">rēmas </w:t>
      </w:r>
      <w:r w:rsidRPr="00F7782F" w:rsidR="00BA55A3">
        <w:rPr>
          <w:i/>
          <w:sz w:val="22"/>
          <w:szCs w:val="22"/>
        </w:rPr>
        <w:t>(gastroezofageālā atviļņa slimība)</w:t>
      </w:r>
      <w:r w:rsidRPr="00F7782F">
        <w:rPr>
          <w:sz w:val="22"/>
          <w:szCs w:val="22"/>
        </w:rPr>
        <w:t>,</w:t>
      </w:r>
    </w:p>
    <w:p w:rsidR="0056293B" w:rsidRPr="00F7782F" w:rsidP="008943BC" w14:paraId="5791BEED" w14:textId="77777777">
      <w:pPr>
        <w:numPr>
          <w:ilvl w:val="0"/>
          <w:numId w:val="27"/>
        </w:numPr>
        <w:rPr>
          <w:sz w:val="22"/>
          <w:szCs w:val="22"/>
        </w:rPr>
      </w:pPr>
      <w:r w:rsidRPr="00F7782F">
        <w:rPr>
          <w:sz w:val="22"/>
          <w:szCs w:val="22"/>
        </w:rPr>
        <w:t>ādas vēz</w:t>
      </w:r>
      <w:r w:rsidRPr="00F7782F">
        <w:rPr>
          <w:sz w:val="22"/>
          <w:szCs w:val="22"/>
        </w:rPr>
        <w:t>is</w:t>
      </w:r>
      <w:r w:rsidRPr="00F7782F">
        <w:rPr>
          <w:sz w:val="22"/>
          <w:szCs w:val="22"/>
        </w:rPr>
        <w:t xml:space="preserve"> </w:t>
      </w:r>
      <w:r w:rsidRPr="00F7782F">
        <w:rPr>
          <w:i/>
          <w:sz w:val="22"/>
          <w:szCs w:val="22"/>
        </w:rPr>
        <w:t>(</w:t>
      </w:r>
      <w:r w:rsidRPr="00F7782F">
        <w:rPr>
          <w:i/>
          <w:sz w:val="22"/>
          <w:szCs w:val="22"/>
        </w:rPr>
        <w:t>keratoakantomas</w:t>
      </w:r>
      <w:r w:rsidRPr="00F7782F">
        <w:rPr>
          <w:i/>
          <w:sz w:val="22"/>
          <w:szCs w:val="22"/>
        </w:rPr>
        <w:t>/</w:t>
      </w:r>
      <w:r w:rsidRPr="00F7782F">
        <w:rPr>
          <w:i/>
          <w:sz w:val="22"/>
          <w:szCs w:val="22"/>
        </w:rPr>
        <w:t xml:space="preserve">plakanšūnu </w:t>
      </w:r>
      <w:r w:rsidRPr="00F7782F" w:rsidR="00A92EEA">
        <w:rPr>
          <w:i/>
          <w:sz w:val="22"/>
          <w:szCs w:val="22"/>
        </w:rPr>
        <w:t xml:space="preserve">ādas </w:t>
      </w:r>
      <w:r w:rsidRPr="00F7782F">
        <w:rPr>
          <w:i/>
          <w:sz w:val="22"/>
          <w:szCs w:val="22"/>
        </w:rPr>
        <w:t>vēzi</w:t>
      </w:r>
      <w:r w:rsidRPr="00F7782F">
        <w:rPr>
          <w:i/>
          <w:sz w:val="22"/>
          <w:szCs w:val="22"/>
        </w:rPr>
        <w:t>s)</w:t>
      </w:r>
      <w:r w:rsidRPr="00F7782F">
        <w:rPr>
          <w:sz w:val="22"/>
          <w:szCs w:val="22"/>
        </w:rPr>
        <w:t>,</w:t>
      </w:r>
    </w:p>
    <w:p w:rsidR="0056293B" w:rsidRPr="00F7782F" w:rsidP="008943BC" w14:paraId="0D56625E" w14:textId="77777777">
      <w:pPr>
        <w:numPr>
          <w:ilvl w:val="0"/>
          <w:numId w:val="27"/>
        </w:numPr>
        <w:rPr>
          <w:sz w:val="22"/>
          <w:szCs w:val="22"/>
        </w:rPr>
      </w:pPr>
      <w:r w:rsidRPr="00F7782F">
        <w:rPr>
          <w:sz w:val="22"/>
          <w:szCs w:val="22"/>
        </w:rPr>
        <w:t xml:space="preserve">ārējā ādas </w:t>
      </w:r>
      <w:r w:rsidRPr="00F7782F">
        <w:rPr>
          <w:sz w:val="22"/>
          <w:szCs w:val="22"/>
        </w:rPr>
        <w:t xml:space="preserve">slāņa sabiezējums </w:t>
      </w:r>
      <w:r w:rsidRPr="00F7782F">
        <w:rPr>
          <w:i/>
          <w:sz w:val="22"/>
          <w:szCs w:val="22"/>
        </w:rPr>
        <w:t>(</w:t>
      </w:r>
      <w:r w:rsidRPr="00F7782F" w:rsidR="000F025D">
        <w:rPr>
          <w:i/>
          <w:sz w:val="22"/>
          <w:szCs w:val="22"/>
        </w:rPr>
        <w:t>hiperkeratoze</w:t>
      </w:r>
      <w:r w:rsidRPr="00F7782F">
        <w:rPr>
          <w:i/>
          <w:sz w:val="22"/>
          <w:szCs w:val="22"/>
        </w:rPr>
        <w:t>)</w:t>
      </w:r>
      <w:r w:rsidRPr="00F7782F">
        <w:rPr>
          <w:sz w:val="22"/>
          <w:szCs w:val="22"/>
        </w:rPr>
        <w:t>,</w:t>
      </w:r>
    </w:p>
    <w:p w:rsidR="00790B74" w:rsidRPr="00F7782F" w:rsidP="008943BC" w14:paraId="46086293" w14:textId="77777777">
      <w:pPr>
        <w:numPr>
          <w:ilvl w:val="0"/>
          <w:numId w:val="27"/>
        </w:numPr>
        <w:rPr>
          <w:sz w:val="22"/>
          <w:szCs w:val="22"/>
        </w:rPr>
      </w:pPr>
      <w:r w:rsidRPr="00F7782F">
        <w:rPr>
          <w:sz w:val="22"/>
          <w:szCs w:val="22"/>
        </w:rPr>
        <w:t>p</w:t>
      </w:r>
      <w:r w:rsidRPr="00F7782F" w:rsidR="00BA55A3">
        <w:rPr>
          <w:sz w:val="22"/>
          <w:szCs w:val="22"/>
        </w:rPr>
        <w:t>ēkšņ</w:t>
      </w:r>
      <w:r w:rsidRPr="00F7782F">
        <w:rPr>
          <w:sz w:val="22"/>
          <w:szCs w:val="22"/>
        </w:rPr>
        <w:t>as</w:t>
      </w:r>
      <w:r w:rsidRPr="00F7782F" w:rsidR="00BA55A3">
        <w:rPr>
          <w:sz w:val="22"/>
          <w:szCs w:val="22"/>
        </w:rPr>
        <w:t xml:space="preserve">, patvaļīgas muskuļu </w:t>
      </w:r>
      <w:r w:rsidRPr="00F7782F">
        <w:rPr>
          <w:sz w:val="22"/>
          <w:szCs w:val="22"/>
        </w:rPr>
        <w:t xml:space="preserve">kontrakcijas </w:t>
      </w:r>
      <w:r w:rsidRPr="00F7782F" w:rsidR="00BA55A3">
        <w:rPr>
          <w:i/>
          <w:sz w:val="22"/>
          <w:szCs w:val="22"/>
        </w:rPr>
        <w:t>(muskuļu spazmas)</w:t>
      </w:r>
      <w:r w:rsidRPr="00F7782F" w:rsidR="004E5B9A">
        <w:rPr>
          <w:sz w:val="22"/>
          <w:szCs w:val="22"/>
        </w:rPr>
        <w:t>.</w:t>
      </w:r>
    </w:p>
    <w:p w:rsidR="00914195" w:rsidRPr="00F7782F" w:rsidP="008943BC" w14:paraId="4ABA849B" w14:textId="77777777">
      <w:pPr>
        <w:rPr>
          <w:sz w:val="22"/>
          <w:szCs w:val="22"/>
        </w:rPr>
      </w:pPr>
    </w:p>
    <w:p w:rsidR="00914195" w:rsidRPr="00F7782F" w:rsidP="008943BC" w14:paraId="707E1B07" w14:textId="77777777">
      <w:pPr>
        <w:keepNext/>
        <w:keepLines/>
        <w:rPr>
          <w:b/>
          <w:sz w:val="22"/>
          <w:szCs w:val="22"/>
        </w:rPr>
      </w:pPr>
      <w:r w:rsidRPr="00F7782F">
        <w:rPr>
          <w:b/>
          <w:sz w:val="22"/>
          <w:szCs w:val="22"/>
        </w:rPr>
        <w:t>Retāk</w:t>
      </w:r>
      <w:r w:rsidRPr="00F7782F" w:rsidR="00753338">
        <w:rPr>
          <w:b/>
          <w:sz w:val="22"/>
          <w:szCs w:val="22"/>
        </w:rPr>
        <w:t>:</w:t>
      </w:r>
    </w:p>
    <w:p w:rsidR="00914195" w:rsidRPr="00F7782F" w:rsidP="008943BC" w14:paraId="30DFCAE3" w14:textId="77777777">
      <w:pPr>
        <w:keepNext/>
        <w:keepLines/>
        <w:rPr>
          <w:sz w:val="22"/>
          <w:szCs w:val="22"/>
        </w:rPr>
      </w:pPr>
      <w:r w:rsidRPr="00F7782F">
        <w:rPr>
          <w:sz w:val="22"/>
          <w:szCs w:val="22"/>
        </w:rPr>
        <w:t xml:space="preserve">var </w:t>
      </w:r>
      <w:r w:rsidRPr="00F7782F" w:rsidR="002E3545">
        <w:rPr>
          <w:sz w:val="22"/>
          <w:szCs w:val="22"/>
        </w:rPr>
        <w:t>novēro</w:t>
      </w:r>
      <w:r w:rsidRPr="00F7782F">
        <w:rPr>
          <w:sz w:val="22"/>
          <w:szCs w:val="22"/>
        </w:rPr>
        <w:t>t</w:t>
      </w:r>
      <w:r w:rsidRPr="00F7782F" w:rsidR="002E3545">
        <w:rPr>
          <w:sz w:val="22"/>
          <w:szCs w:val="22"/>
        </w:rPr>
        <w:t xml:space="preserve"> </w:t>
      </w:r>
      <w:r w:rsidRPr="00F7782F" w:rsidR="00753338">
        <w:rPr>
          <w:sz w:val="22"/>
          <w:szCs w:val="22"/>
        </w:rPr>
        <w:t xml:space="preserve">līdz </w:t>
      </w:r>
      <w:r w:rsidRPr="00F7782F" w:rsidR="002E3545">
        <w:rPr>
          <w:sz w:val="22"/>
          <w:szCs w:val="22"/>
        </w:rPr>
        <w:t>1</w:t>
      </w:r>
      <w:r w:rsidRPr="00F7782F" w:rsidR="00753338">
        <w:rPr>
          <w:sz w:val="22"/>
          <w:szCs w:val="22"/>
        </w:rPr>
        <w:t> no</w:t>
      </w:r>
      <w:r w:rsidRPr="00F7782F" w:rsidR="002E3545">
        <w:rPr>
          <w:sz w:val="22"/>
          <w:szCs w:val="22"/>
        </w:rPr>
        <w:t xml:space="preserve"> 10</w:t>
      </w:r>
      <w:r w:rsidRPr="00F7782F" w:rsidR="00753338">
        <w:rPr>
          <w:sz w:val="22"/>
          <w:szCs w:val="22"/>
        </w:rPr>
        <w:t>0 </w:t>
      </w:r>
      <w:r w:rsidRPr="00F7782F" w:rsidR="00A66E2B">
        <w:rPr>
          <w:sz w:val="22"/>
          <w:szCs w:val="22"/>
        </w:rPr>
        <w:t>cilvēkiem</w:t>
      </w:r>
    </w:p>
    <w:p w:rsidR="00914195" w:rsidRPr="00F7782F" w:rsidP="008943BC" w14:paraId="14773D4F" w14:textId="77777777">
      <w:pPr>
        <w:keepNext/>
        <w:keepLines/>
        <w:numPr>
          <w:ilvl w:val="0"/>
          <w:numId w:val="20"/>
        </w:numPr>
        <w:rPr>
          <w:sz w:val="22"/>
          <w:szCs w:val="22"/>
        </w:rPr>
      </w:pPr>
      <w:r w:rsidRPr="00F7782F">
        <w:rPr>
          <w:sz w:val="22"/>
          <w:szCs w:val="22"/>
        </w:rPr>
        <w:t xml:space="preserve">iekaisusi kuņģa gļotāda </w:t>
      </w:r>
      <w:r w:rsidRPr="00F7782F">
        <w:rPr>
          <w:i/>
          <w:sz w:val="22"/>
          <w:szCs w:val="22"/>
        </w:rPr>
        <w:t>(gastrīts)</w:t>
      </w:r>
    </w:p>
    <w:p w:rsidR="00914195" w:rsidRPr="00F7782F" w:rsidP="008943BC" w14:paraId="3D77C72E" w14:textId="77777777">
      <w:pPr>
        <w:numPr>
          <w:ilvl w:val="0"/>
          <w:numId w:val="20"/>
        </w:numPr>
        <w:rPr>
          <w:b/>
          <w:sz w:val="22"/>
          <w:szCs w:val="22"/>
        </w:rPr>
      </w:pPr>
      <w:r w:rsidRPr="00F7782F">
        <w:rPr>
          <w:sz w:val="22"/>
          <w:szCs w:val="22"/>
        </w:rPr>
        <w:t>sāpes vēderā, ko izraisījis aizkuņģa dziedzera iekaisums,</w:t>
      </w:r>
      <w:r w:rsidRPr="00F7782F" w:rsidR="00B86A50">
        <w:rPr>
          <w:sz w:val="22"/>
          <w:szCs w:val="22"/>
        </w:rPr>
        <w:t xml:space="preserve"> žultspūšļa un/vai žultsceļu iekaisums</w:t>
      </w:r>
      <w:r w:rsidRPr="00F7782F" w:rsidR="00696CF8">
        <w:rPr>
          <w:sz w:val="22"/>
          <w:szCs w:val="22"/>
        </w:rPr>
        <w:t>,</w:t>
      </w:r>
    </w:p>
    <w:p w:rsidR="00914195" w:rsidRPr="00F7782F" w:rsidP="008943BC" w14:paraId="3721147E" w14:textId="77777777">
      <w:pPr>
        <w:numPr>
          <w:ilvl w:val="0"/>
          <w:numId w:val="20"/>
        </w:numPr>
        <w:rPr>
          <w:sz w:val="22"/>
          <w:szCs w:val="22"/>
        </w:rPr>
      </w:pPr>
      <w:r w:rsidRPr="00F7782F">
        <w:rPr>
          <w:sz w:val="22"/>
          <w:szCs w:val="22"/>
        </w:rPr>
        <w:t xml:space="preserve">dzeltena āda vai acis </w:t>
      </w:r>
      <w:r w:rsidRPr="00F7782F">
        <w:rPr>
          <w:i/>
          <w:sz w:val="22"/>
          <w:szCs w:val="22"/>
        </w:rPr>
        <w:t>(dzelte)</w:t>
      </w:r>
      <w:r w:rsidRPr="00F7782F">
        <w:rPr>
          <w:sz w:val="22"/>
          <w:szCs w:val="22"/>
        </w:rPr>
        <w:t xml:space="preserve">, ko izraisījis augsts žults pigmentu līmenis </w:t>
      </w:r>
      <w:r w:rsidRPr="00F7782F">
        <w:rPr>
          <w:i/>
          <w:sz w:val="22"/>
          <w:szCs w:val="22"/>
        </w:rPr>
        <w:t>(hiperbilirubinēmija)</w:t>
      </w:r>
      <w:r w:rsidRPr="00F7782F">
        <w:rPr>
          <w:sz w:val="22"/>
          <w:szCs w:val="22"/>
        </w:rPr>
        <w:t>,</w:t>
      </w:r>
    </w:p>
    <w:p w:rsidR="00914195" w:rsidRPr="00F7782F" w:rsidP="008943BC" w14:paraId="0B1BE504" w14:textId="77777777">
      <w:pPr>
        <w:numPr>
          <w:ilvl w:val="0"/>
          <w:numId w:val="23"/>
        </w:numPr>
        <w:rPr>
          <w:sz w:val="22"/>
          <w:szCs w:val="22"/>
        </w:rPr>
      </w:pPr>
      <w:r w:rsidRPr="00F7782F">
        <w:rPr>
          <w:sz w:val="22"/>
          <w:szCs w:val="22"/>
        </w:rPr>
        <w:t xml:space="preserve">alerģijai līdzīgas reakcijas (tostarp ādas reakcijas un </w:t>
      </w:r>
      <w:r w:rsidRPr="00F7782F" w:rsidR="00884106">
        <w:rPr>
          <w:sz w:val="22"/>
          <w:szCs w:val="22"/>
        </w:rPr>
        <w:t>nātrene</w:t>
      </w:r>
      <w:r w:rsidRPr="00F7782F">
        <w:rPr>
          <w:sz w:val="22"/>
          <w:szCs w:val="22"/>
        </w:rPr>
        <w:t>),</w:t>
      </w:r>
    </w:p>
    <w:p w:rsidR="00914195" w:rsidRPr="00F7782F" w:rsidP="008943BC" w14:paraId="482D899E" w14:textId="77777777">
      <w:pPr>
        <w:numPr>
          <w:ilvl w:val="0"/>
          <w:numId w:val="24"/>
        </w:numPr>
        <w:rPr>
          <w:sz w:val="22"/>
          <w:szCs w:val="22"/>
        </w:rPr>
      </w:pPr>
      <w:r w:rsidRPr="00F7782F">
        <w:rPr>
          <w:sz w:val="22"/>
          <w:szCs w:val="22"/>
        </w:rPr>
        <w:t>organisma atūdeņošan</w:t>
      </w:r>
      <w:r w:rsidRPr="00F7782F" w:rsidR="00884106">
        <w:rPr>
          <w:sz w:val="22"/>
          <w:szCs w:val="22"/>
        </w:rPr>
        <w:t>ās</w:t>
      </w:r>
      <w:r w:rsidRPr="00F7782F">
        <w:rPr>
          <w:sz w:val="22"/>
          <w:szCs w:val="22"/>
        </w:rPr>
        <w:t>,</w:t>
      </w:r>
    </w:p>
    <w:p w:rsidR="00914195" w:rsidRPr="00F7782F" w:rsidP="008943BC" w14:paraId="160550F6" w14:textId="77777777">
      <w:pPr>
        <w:numPr>
          <w:ilvl w:val="0"/>
          <w:numId w:val="25"/>
        </w:numPr>
        <w:rPr>
          <w:sz w:val="22"/>
          <w:szCs w:val="22"/>
        </w:rPr>
      </w:pPr>
      <w:r w:rsidRPr="00F7782F">
        <w:rPr>
          <w:sz w:val="22"/>
          <w:szCs w:val="22"/>
        </w:rPr>
        <w:t>palielināti krūšu dziedzeri</w:t>
      </w:r>
      <w:r w:rsidRPr="00F7782F" w:rsidR="00C62EFB">
        <w:rPr>
          <w:sz w:val="22"/>
          <w:szCs w:val="22"/>
        </w:rPr>
        <w:t xml:space="preserve"> </w:t>
      </w:r>
      <w:r w:rsidRPr="00F7782F" w:rsidR="00C62EFB">
        <w:rPr>
          <w:i/>
          <w:sz w:val="22"/>
          <w:szCs w:val="22"/>
        </w:rPr>
        <w:t>(ginekomastija)</w:t>
      </w:r>
      <w:r w:rsidRPr="00F7782F">
        <w:rPr>
          <w:sz w:val="22"/>
          <w:szCs w:val="22"/>
        </w:rPr>
        <w:t>,</w:t>
      </w:r>
    </w:p>
    <w:p w:rsidR="00544492" w:rsidRPr="00F7782F" w:rsidP="008943BC" w14:paraId="64FFA9AF" w14:textId="77777777">
      <w:pPr>
        <w:numPr>
          <w:ilvl w:val="0"/>
          <w:numId w:val="25"/>
        </w:numPr>
        <w:rPr>
          <w:sz w:val="22"/>
          <w:szCs w:val="22"/>
        </w:rPr>
      </w:pPr>
      <w:r w:rsidRPr="00F7782F">
        <w:rPr>
          <w:sz w:val="22"/>
          <w:szCs w:val="22"/>
        </w:rPr>
        <w:t xml:space="preserve">elpošanas traucējumi </w:t>
      </w:r>
      <w:r w:rsidRPr="00F7782F">
        <w:rPr>
          <w:i/>
          <w:sz w:val="22"/>
          <w:szCs w:val="22"/>
        </w:rPr>
        <w:t>(plaušu slimība)</w:t>
      </w:r>
      <w:r w:rsidRPr="00F7782F">
        <w:rPr>
          <w:sz w:val="22"/>
          <w:szCs w:val="22"/>
        </w:rPr>
        <w:t>,</w:t>
      </w:r>
    </w:p>
    <w:p w:rsidR="00914195" w:rsidRPr="00F7782F" w:rsidP="008943BC" w14:paraId="3F1D80E1" w14:textId="77777777">
      <w:pPr>
        <w:numPr>
          <w:ilvl w:val="0"/>
          <w:numId w:val="28"/>
        </w:numPr>
        <w:rPr>
          <w:sz w:val="22"/>
          <w:szCs w:val="22"/>
        </w:rPr>
      </w:pPr>
      <w:r w:rsidRPr="00F7782F">
        <w:rPr>
          <w:sz w:val="22"/>
          <w:szCs w:val="22"/>
        </w:rPr>
        <w:t>ekzēma,</w:t>
      </w:r>
    </w:p>
    <w:p w:rsidR="00914195" w:rsidRPr="00F7782F" w:rsidP="008943BC" w14:paraId="69E61D90" w14:textId="77777777">
      <w:pPr>
        <w:numPr>
          <w:ilvl w:val="0"/>
          <w:numId w:val="28"/>
        </w:numPr>
        <w:rPr>
          <w:sz w:val="22"/>
          <w:szCs w:val="22"/>
        </w:rPr>
      </w:pPr>
      <w:r w:rsidRPr="00F7782F">
        <w:rPr>
          <w:sz w:val="22"/>
          <w:szCs w:val="22"/>
        </w:rPr>
        <w:t>pastiprināta</w:t>
      </w:r>
      <w:r w:rsidRPr="00F7782F">
        <w:rPr>
          <w:sz w:val="22"/>
          <w:szCs w:val="22"/>
        </w:rPr>
        <w:t xml:space="preserve"> vairogdziedzera darbība</w:t>
      </w:r>
      <w:r w:rsidRPr="00F7782F" w:rsidR="00C62EFB">
        <w:rPr>
          <w:sz w:val="22"/>
          <w:szCs w:val="22"/>
        </w:rPr>
        <w:t xml:space="preserve"> </w:t>
      </w:r>
      <w:r w:rsidRPr="00F7782F" w:rsidR="00C62EFB">
        <w:rPr>
          <w:i/>
          <w:sz w:val="22"/>
          <w:szCs w:val="22"/>
        </w:rPr>
        <w:t>(hipertireoze)</w:t>
      </w:r>
      <w:r w:rsidRPr="00F7782F">
        <w:rPr>
          <w:sz w:val="22"/>
          <w:szCs w:val="22"/>
        </w:rPr>
        <w:t>,</w:t>
      </w:r>
    </w:p>
    <w:p w:rsidR="00914195" w:rsidRPr="00F7782F" w:rsidP="008943BC" w14:paraId="3C0917BF" w14:textId="77777777">
      <w:pPr>
        <w:numPr>
          <w:ilvl w:val="0"/>
          <w:numId w:val="28"/>
        </w:numPr>
        <w:rPr>
          <w:sz w:val="22"/>
          <w:szCs w:val="22"/>
        </w:rPr>
      </w:pPr>
      <w:r w:rsidRPr="00F7782F">
        <w:rPr>
          <w:sz w:val="22"/>
          <w:szCs w:val="22"/>
        </w:rPr>
        <w:t xml:space="preserve">daudzi ādas izsitumi </w:t>
      </w:r>
      <w:r w:rsidRPr="00F7782F">
        <w:rPr>
          <w:i/>
          <w:sz w:val="22"/>
          <w:szCs w:val="22"/>
        </w:rPr>
        <w:t>(erythema multiforme)</w:t>
      </w:r>
      <w:r w:rsidRPr="00F7782F">
        <w:rPr>
          <w:sz w:val="22"/>
          <w:szCs w:val="22"/>
        </w:rPr>
        <w:t>,</w:t>
      </w:r>
    </w:p>
    <w:p w:rsidR="00914195" w:rsidRPr="00F7782F" w:rsidP="008943BC" w14:paraId="43E0CC95" w14:textId="77777777">
      <w:pPr>
        <w:numPr>
          <w:ilvl w:val="0"/>
          <w:numId w:val="29"/>
        </w:numPr>
        <w:rPr>
          <w:sz w:val="22"/>
          <w:szCs w:val="22"/>
        </w:rPr>
      </w:pPr>
      <w:r w:rsidRPr="00F7782F">
        <w:rPr>
          <w:sz w:val="22"/>
          <w:szCs w:val="22"/>
        </w:rPr>
        <w:t>patoloģiski augsts asinsspiediens,</w:t>
      </w:r>
    </w:p>
    <w:p w:rsidR="00914195" w:rsidRPr="00F7782F" w:rsidP="008943BC" w14:paraId="221553EF" w14:textId="77777777">
      <w:pPr>
        <w:numPr>
          <w:ilvl w:val="0"/>
          <w:numId w:val="29"/>
        </w:numPr>
        <w:rPr>
          <w:sz w:val="22"/>
          <w:szCs w:val="22"/>
        </w:rPr>
      </w:pPr>
      <w:r w:rsidRPr="00F7782F">
        <w:rPr>
          <w:sz w:val="22"/>
          <w:szCs w:val="22"/>
        </w:rPr>
        <w:t xml:space="preserve">caurumi zarnu sieniņā </w:t>
      </w:r>
      <w:r w:rsidRPr="00F7782F">
        <w:rPr>
          <w:i/>
          <w:sz w:val="22"/>
          <w:szCs w:val="22"/>
        </w:rPr>
        <w:t>(kuņģa-zarnu trakta perforācija)</w:t>
      </w:r>
      <w:r w:rsidRPr="00F7782F">
        <w:rPr>
          <w:sz w:val="22"/>
          <w:szCs w:val="22"/>
        </w:rPr>
        <w:t>,</w:t>
      </w:r>
    </w:p>
    <w:p w:rsidR="00914195" w:rsidRPr="00F7782F" w:rsidP="008943BC" w14:paraId="2741CF91" w14:textId="77777777">
      <w:pPr>
        <w:numPr>
          <w:ilvl w:val="0"/>
          <w:numId w:val="29"/>
        </w:numPr>
        <w:rPr>
          <w:sz w:val="22"/>
          <w:szCs w:val="22"/>
        </w:rPr>
      </w:pPr>
      <w:r w:rsidRPr="00F7782F">
        <w:rPr>
          <w:sz w:val="22"/>
          <w:szCs w:val="22"/>
        </w:rPr>
        <w:t xml:space="preserve">atgriezeniska tūska smadzeņu mugurējā daļā, kas var būt saistīta ar galvassāpēm, mainīgiem apziņas stāvokļiem, lēkmēm un redzes traucējumiem, ieskaitot redzes zudumu </w:t>
      </w:r>
      <w:r w:rsidRPr="00F7782F">
        <w:rPr>
          <w:i/>
          <w:sz w:val="22"/>
          <w:szCs w:val="22"/>
        </w:rPr>
        <w:t>(atgriezeniska mugurējā leikoencefalopātija)</w:t>
      </w:r>
      <w:r w:rsidRPr="00F7782F">
        <w:rPr>
          <w:sz w:val="22"/>
          <w:szCs w:val="22"/>
        </w:rPr>
        <w:t>,</w:t>
      </w:r>
    </w:p>
    <w:p w:rsidR="00C62EFB" w:rsidRPr="00F7782F" w:rsidP="008943BC" w14:paraId="22C4BC0E" w14:textId="77777777">
      <w:pPr>
        <w:numPr>
          <w:ilvl w:val="0"/>
          <w:numId w:val="29"/>
        </w:numPr>
        <w:rPr>
          <w:sz w:val="22"/>
          <w:szCs w:val="22"/>
        </w:rPr>
      </w:pPr>
      <w:r w:rsidRPr="00F7782F">
        <w:rPr>
          <w:sz w:val="22"/>
          <w:szCs w:val="22"/>
        </w:rPr>
        <w:t xml:space="preserve">pēkšņa smaga alerģiska reakcija </w:t>
      </w:r>
      <w:r w:rsidRPr="00F7782F">
        <w:rPr>
          <w:i/>
          <w:sz w:val="22"/>
          <w:szCs w:val="22"/>
        </w:rPr>
        <w:t>(anafilaktiska reakcija)</w:t>
      </w:r>
      <w:r w:rsidRPr="00F7782F">
        <w:rPr>
          <w:sz w:val="22"/>
          <w:szCs w:val="22"/>
        </w:rPr>
        <w:t>.</w:t>
      </w:r>
    </w:p>
    <w:p w:rsidR="002E3545" w:rsidRPr="00F7782F" w:rsidP="008943BC" w14:paraId="706F1869" w14:textId="77777777">
      <w:pPr>
        <w:rPr>
          <w:sz w:val="22"/>
          <w:szCs w:val="22"/>
        </w:rPr>
      </w:pPr>
    </w:p>
    <w:p w:rsidR="002E3545" w:rsidRPr="00F7782F" w:rsidP="008943BC" w14:paraId="71085E3E" w14:textId="77777777">
      <w:pPr>
        <w:keepNext/>
        <w:keepLines/>
        <w:rPr>
          <w:b/>
          <w:bCs/>
          <w:sz w:val="22"/>
          <w:szCs w:val="22"/>
        </w:rPr>
      </w:pPr>
      <w:r w:rsidRPr="00F7782F">
        <w:rPr>
          <w:b/>
          <w:bCs/>
          <w:sz w:val="22"/>
          <w:szCs w:val="22"/>
        </w:rPr>
        <w:t>Ret</w:t>
      </w:r>
      <w:r w:rsidRPr="00F7782F" w:rsidR="004A55A6">
        <w:rPr>
          <w:b/>
          <w:bCs/>
          <w:sz w:val="22"/>
          <w:szCs w:val="22"/>
        </w:rPr>
        <w:t>i</w:t>
      </w:r>
      <w:r w:rsidRPr="00F7782F" w:rsidR="00D124E4">
        <w:rPr>
          <w:b/>
          <w:bCs/>
          <w:sz w:val="22"/>
          <w:szCs w:val="22"/>
        </w:rPr>
        <w:t>:</w:t>
      </w:r>
    </w:p>
    <w:p w:rsidR="002E3545" w:rsidRPr="00F7782F" w:rsidP="008943BC" w14:paraId="69145227" w14:textId="77777777">
      <w:pPr>
        <w:keepNext/>
        <w:keepLines/>
        <w:rPr>
          <w:sz w:val="22"/>
          <w:szCs w:val="22"/>
        </w:rPr>
      </w:pPr>
      <w:r w:rsidRPr="00F7782F">
        <w:rPr>
          <w:sz w:val="22"/>
          <w:szCs w:val="22"/>
        </w:rPr>
        <w:t xml:space="preserve">var </w:t>
      </w:r>
      <w:r w:rsidRPr="00F7782F">
        <w:rPr>
          <w:sz w:val="22"/>
          <w:szCs w:val="22"/>
        </w:rPr>
        <w:t>novēro</w:t>
      </w:r>
      <w:r w:rsidRPr="00F7782F">
        <w:rPr>
          <w:sz w:val="22"/>
          <w:szCs w:val="22"/>
        </w:rPr>
        <w:t>t</w:t>
      </w:r>
      <w:r w:rsidRPr="00F7782F">
        <w:rPr>
          <w:sz w:val="22"/>
          <w:szCs w:val="22"/>
        </w:rPr>
        <w:t xml:space="preserve"> </w:t>
      </w:r>
      <w:r w:rsidRPr="00F7782F" w:rsidR="004A55A6">
        <w:rPr>
          <w:sz w:val="22"/>
          <w:szCs w:val="22"/>
        </w:rPr>
        <w:t xml:space="preserve">līdz </w:t>
      </w:r>
      <w:r w:rsidRPr="00F7782F">
        <w:rPr>
          <w:sz w:val="22"/>
          <w:szCs w:val="22"/>
        </w:rPr>
        <w:t>1</w:t>
      </w:r>
      <w:r w:rsidRPr="00F7782F" w:rsidR="004A55A6">
        <w:rPr>
          <w:sz w:val="22"/>
          <w:szCs w:val="22"/>
        </w:rPr>
        <w:t> no</w:t>
      </w:r>
      <w:r w:rsidRPr="00F7782F">
        <w:rPr>
          <w:sz w:val="22"/>
          <w:szCs w:val="22"/>
        </w:rPr>
        <w:t xml:space="preserve"> 1</w:t>
      </w:r>
      <w:r w:rsidRPr="00F7782F" w:rsidR="004A55A6">
        <w:rPr>
          <w:sz w:val="22"/>
          <w:szCs w:val="22"/>
        </w:rPr>
        <w:t> </w:t>
      </w:r>
      <w:r w:rsidRPr="00F7782F">
        <w:rPr>
          <w:sz w:val="22"/>
          <w:szCs w:val="22"/>
        </w:rPr>
        <w:t>0</w:t>
      </w:r>
      <w:r w:rsidRPr="00F7782F" w:rsidR="004A55A6">
        <w:rPr>
          <w:sz w:val="22"/>
          <w:szCs w:val="22"/>
        </w:rPr>
        <w:t>00</w:t>
      </w:r>
      <w:r w:rsidRPr="00F7782F">
        <w:rPr>
          <w:sz w:val="22"/>
          <w:szCs w:val="22"/>
        </w:rPr>
        <w:t xml:space="preserve"> </w:t>
      </w:r>
      <w:r w:rsidRPr="00F7782F" w:rsidR="00A66E2B">
        <w:rPr>
          <w:sz w:val="22"/>
          <w:szCs w:val="22"/>
        </w:rPr>
        <w:t>cilvēkiem</w:t>
      </w:r>
    </w:p>
    <w:p w:rsidR="007D4BF9" w:rsidRPr="00F7782F" w:rsidP="008943BC" w14:paraId="4BA09615" w14:textId="77777777">
      <w:pPr>
        <w:keepNext/>
        <w:keepLines/>
        <w:numPr>
          <w:ilvl w:val="0"/>
          <w:numId w:val="29"/>
        </w:numPr>
        <w:rPr>
          <w:sz w:val="22"/>
          <w:szCs w:val="22"/>
        </w:rPr>
      </w:pPr>
      <w:r w:rsidRPr="00F7782F">
        <w:rPr>
          <w:sz w:val="22"/>
          <w:szCs w:val="22"/>
        </w:rPr>
        <w:t>alerģiskas reakcijas ar ādas pietūkumu (piem</w:t>
      </w:r>
      <w:r w:rsidRPr="00F7782F" w:rsidR="00A66E2B">
        <w:rPr>
          <w:sz w:val="22"/>
          <w:szCs w:val="22"/>
        </w:rPr>
        <w:t>ēram</w:t>
      </w:r>
      <w:r w:rsidRPr="00F7782F">
        <w:rPr>
          <w:sz w:val="22"/>
          <w:szCs w:val="22"/>
        </w:rPr>
        <w:t xml:space="preserve">, sejas, mēles), kas var izraisīt apgrūtinātu elpošanu vai rīšanu </w:t>
      </w:r>
      <w:r w:rsidRPr="00F7782F">
        <w:rPr>
          <w:i/>
          <w:sz w:val="22"/>
          <w:szCs w:val="22"/>
        </w:rPr>
        <w:t>(angioneirotiskā tūska)</w:t>
      </w:r>
      <w:r w:rsidRPr="00F7782F">
        <w:rPr>
          <w:sz w:val="22"/>
          <w:szCs w:val="22"/>
        </w:rPr>
        <w:t>,</w:t>
      </w:r>
    </w:p>
    <w:p w:rsidR="002E3545" w:rsidRPr="00F7782F" w:rsidP="008943BC" w14:paraId="6AAA7D64" w14:textId="77777777">
      <w:pPr>
        <w:numPr>
          <w:ilvl w:val="0"/>
          <w:numId w:val="29"/>
        </w:numPr>
        <w:rPr>
          <w:sz w:val="22"/>
          <w:szCs w:val="22"/>
        </w:rPr>
      </w:pPr>
      <w:r w:rsidRPr="00F7782F">
        <w:rPr>
          <w:sz w:val="22"/>
          <w:szCs w:val="22"/>
        </w:rPr>
        <w:t xml:space="preserve">sirds ritma traucējumi </w:t>
      </w:r>
      <w:r w:rsidRPr="00F7782F">
        <w:rPr>
          <w:i/>
          <w:sz w:val="22"/>
          <w:szCs w:val="22"/>
        </w:rPr>
        <w:t>(QT pagarināšanās)</w:t>
      </w:r>
      <w:r w:rsidRPr="00F7782F" w:rsidR="003E5739">
        <w:rPr>
          <w:sz w:val="22"/>
          <w:szCs w:val="22"/>
        </w:rPr>
        <w:t>,</w:t>
      </w:r>
    </w:p>
    <w:p w:rsidR="000B7428" w:rsidRPr="00F7782F" w:rsidP="008943BC" w14:paraId="29995666" w14:textId="77777777">
      <w:pPr>
        <w:numPr>
          <w:ilvl w:val="0"/>
          <w:numId w:val="29"/>
        </w:numPr>
        <w:rPr>
          <w:sz w:val="22"/>
          <w:szCs w:val="22"/>
        </w:rPr>
      </w:pPr>
      <w:r w:rsidRPr="00F7782F">
        <w:rPr>
          <w:sz w:val="22"/>
          <w:szCs w:val="22"/>
        </w:rPr>
        <w:t>aknu iekaisums, k</w:t>
      </w:r>
      <w:r w:rsidRPr="00F7782F" w:rsidR="007D4BF9">
        <w:rPr>
          <w:sz w:val="22"/>
          <w:szCs w:val="22"/>
        </w:rPr>
        <w:t>as var izraisīt sliktu dūšu, vemšanu</w:t>
      </w:r>
      <w:r w:rsidRPr="00F7782F">
        <w:rPr>
          <w:sz w:val="22"/>
          <w:szCs w:val="22"/>
        </w:rPr>
        <w:t>, sāpes vēderā un dzelt</w:t>
      </w:r>
      <w:r w:rsidRPr="00F7782F" w:rsidR="007D4BF9">
        <w:rPr>
          <w:sz w:val="22"/>
          <w:szCs w:val="22"/>
        </w:rPr>
        <w:t>i</w:t>
      </w:r>
      <w:r w:rsidRPr="00F7782F">
        <w:rPr>
          <w:sz w:val="22"/>
          <w:szCs w:val="22"/>
        </w:rPr>
        <w:t xml:space="preserve"> </w:t>
      </w:r>
      <w:r w:rsidRPr="00F7782F">
        <w:rPr>
          <w:i/>
          <w:sz w:val="22"/>
          <w:szCs w:val="22"/>
        </w:rPr>
        <w:t>(zāļu izraisīts hepatīts)</w:t>
      </w:r>
      <w:r w:rsidRPr="00F7782F" w:rsidR="003E5739">
        <w:rPr>
          <w:sz w:val="22"/>
          <w:szCs w:val="22"/>
        </w:rPr>
        <w:t>,</w:t>
      </w:r>
    </w:p>
    <w:p w:rsidR="007D4BF9" w:rsidRPr="00F7782F" w:rsidP="008943BC" w14:paraId="7A943E33" w14:textId="77777777">
      <w:pPr>
        <w:numPr>
          <w:ilvl w:val="0"/>
          <w:numId w:val="29"/>
        </w:numPr>
        <w:rPr>
          <w:sz w:val="22"/>
          <w:szCs w:val="22"/>
        </w:rPr>
      </w:pPr>
      <w:r w:rsidRPr="00F7782F">
        <w:rPr>
          <w:sz w:val="22"/>
          <w:szCs w:val="22"/>
        </w:rPr>
        <w:t xml:space="preserve">saules apdegumam līdzīgi izsitumi, kas var rasties uz ādas, kura iepriekš bijusi pakļauta staru terapijai, un var būt arī smagi </w:t>
      </w:r>
      <w:r w:rsidRPr="00F7782F">
        <w:rPr>
          <w:i/>
          <w:sz w:val="22"/>
          <w:szCs w:val="22"/>
        </w:rPr>
        <w:t>(</w:t>
      </w:r>
      <w:r w:rsidRPr="00F7782F" w:rsidR="00884106">
        <w:rPr>
          <w:i/>
          <w:sz w:val="22"/>
          <w:szCs w:val="22"/>
        </w:rPr>
        <w:t>starojuma</w:t>
      </w:r>
      <w:r w:rsidRPr="00F7782F">
        <w:rPr>
          <w:i/>
          <w:sz w:val="22"/>
          <w:szCs w:val="22"/>
        </w:rPr>
        <w:t xml:space="preserve"> izraisīts dermatīts)</w:t>
      </w:r>
      <w:r w:rsidRPr="00F7782F">
        <w:rPr>
          <w:sz w:val="22"/>
          <w:szCs w:val="22"/>
        </w:rPr>
        <w:t>,</w:t>
      </w:r>
    </w:p>
    <w:p w:rsidR="00DF31DF" w:rsidRPr="00F7782F" w:rsidP="008943BC" w14:paraId="24231EBE" w14:textId="77777777">
      <w:pPr>
        <w:numPr>
          <w:ilvl w:val="0"/>
          <w:numId w:val="29"/>
        </w:numPr>
        <w:rPr>
          <w:sz w:val="22"/>
          <w:szCs w:val="22"/>
        </w:rPr>
      </w:pPr>
      <w:r w:rsidRPr="00F7782F">
        <w:rPr>
          <w:sz w:val="22"/>
          <w:szCs w:val="22"/>
        </w:rPr>
        <w:t>smagas ādas un/vai gļotādu reakcijas, kurām raksturīgas sāpīgas čūlas un drudzis</w:t>
      </w:r>
      <w:r w:rsidRPr="00F7782F" w:rsidR="00F60F26">
        <w:rPr>
          <w:sz w:val="22"/>
          <w:szCs w:val="22"/>
        </w:rPr>
        <w:t>, tai skaitā plaša ādas atslāņošanās</w:t>
      </w:r>
      <w:r w:rsidRPr="00F7782F">
        <w:rPr>
          <w:sz w:val="22"/>
          <w:szCs w:val="22"/>
        </w:rPr>
        <w:t xml:space="preserve"> </w:t>
      </w:r>
      <w:r w:rsidRPr="00F7782F">
        <w:rPr>
          <w:i/>
          <w:sz w:val="22"/>
          <w:szCs w:val="22"/>
        </w:rPr>
        <w:t>(Stīvensa-Džonsona sindroms</w:t>
      </w:r>
      <w:r w:rsidRPr="00F7782F" w:rsidR="00F60F26">
        <w:rPr>
          <w:i/>
          <w:sz w:val="22"/>
          <w:szCs w:val="22"/>
        </w:rPr>
        <w:t xml:space="preserve"> un toksiskā </w:t>
      </w:r>
      <w:r w:rsidRPr="00F7782F" w:rsidR="00D124E4">
        <w:rPr>
          <w:i/>
          <w:sz w:val="22"/>
          <w:szCs w:val="22"/>
        </w:rPr>
        <w:t xml:space="preserve">epidermas </w:t>
      </w:r>
      <w:r w:rsidRPr="00F7782F" w:rsidR="00F60F26">
        <w:rPr>
          <w:i/>
          <w:sz w:val="22"/>
          <w:szCs w:val="22"/>
        </w:rPr>
        <w:t>nekrolīze</w:t>
      </w:r>
      <w:r w:rsidRPr="00F7782F">
        <w:rPr>
          <w:i/>
          <w:sz w:val="22"/>
          <w:szCs w:val="22"/>
        </w:rPr>
        <w:t>)</w:t>
      </w:r>
      <w:r w:rsidRPr="00F7782F">
        <w:rPr>
          <w:sz w:val="22"/>
          <w:szCs w:val="22"/>
        </w:rPr>
        <w:t>,</w:t>
      </w:r>
    </w:p>
    <w:p w:rsidR="00DF31DF" w:rsidRPr="00F7782F" w:rsidP="008943BC" w14:paraId="725F2E5F" w14:textId="77777777">
      <w:pPr>
        <w:numPr>
          <w:ilvl w:val="0"/>
          <w:numId w:val="29"/>
        </w:numPr>
        <w:rPr>
          <w:sz w:val="22"/>
          <w:szCs w:val="22"/>
        </w:rPr>
      </w:pPr>
      <w:r w:rsidRPr="00F7782F">
        <w:rPr>
          <w:iCs/>
          <w:sz w:val="22"/>
          <w:szCs w:val="22"/>
        </w:rPr>
        <w:t xml:space="preserve">patoloģiska muskuļu audu sabrukšana, kā rezultātā var rasties nieru problēmas </w:t>
      </w:r>
      <w:r w:rsidRPr="00F7782F">
        <w:rPr>
          <w:i/>
          <w:iCs/>
          <w:sz w:val="22"/>
          <w:szCs w:val="22"/>
        </w:rPr>
        <w:t>(rabdomiolīze)</w:t>
      </w:r>
      <w:r w:rsidRPr="00F7782F">
        <w:rPr>
          <w:iCs/>
          <w:sz w:val="22"/>
          <w:szCs w:val="22"/>
        </w:rPr>
        <w:t>,</w:t>
      </w:r>
    </w:p>
    <w:p w:rsidR="00195C6C" w:rsidRPr="00F7782F" w:rsidP="008943BC" w14:paraId="4882DA10" w14:textId="77777777">
      <w:pPr>
        <w:numPr>
          <w:ilvl w:val="0"/>
          <w:numId w:val="29"/>
        </w:numPr>
        <w:rPr>
          <w:sz w:val="22"/>
          <w:szCs w:val="22"/>
        </w:rPr>
      </w:pPr>
      <w:r w:rsidRPr="00F7782F">
        <w:rPr>
          <w:iCs/>
          <w:sz w:val="22"/>
          <w:szCs w:val="22"/>
        </w:rPr>
        <w:t xml:space="preserve">nieru bojājums, kura gadījumā </w:t>
      </w:r>
      <w:r w:rsidRPr="00F7782F" w:rsidR="006B6F71">
        <w:rPr>
          <w:iCs/>
          <w:sz w:val="22"/>
          <w:szCs w:val="22"/>
        </w:rPr>
        <w:t xml:space="preserve">caur nierēm </w:t>
      </w:r>
      <w:r w:rsidRPr="00F7782F">
        <w:rPr>
          <w:iCs/>
          <w:sz w:val="22"/>
          <w:szCs w:val="22"/>
        </w:rPr>
        <w:t xml:space="preserve">izdalās liels daudzums olbaltumvielu </w:t>
      </w:r>
      <w:r w:rsidRPr="00F7782F">
        <w:rPr>
          <w:i/>
          <w:iCs/>
          <w:sz w:val="22"/>
          <w:szCs w:val="22"/>
        </w:rPr>
        <w:t>(nefrotiskais sindroms)</w:t>
      </w:r>
      <w:r w:rsidRPr="00F7782F">
        <w:rPr>
          <w:iCs/>
          <w:sz w:val="22"/>
          <w:szCs w:val="22"/>
        </w:rPr>
        <w:t>,</w:t>
      </w:r>
    </w:p>
    <w:p w:rsidR="00DF31DF" w:rsidRPr="00F7782F" w:rsidP="008943BC" w14:paraId="5EF472D9" w14:textId="77777777">
      <w:pPr>
        <w:numPr>
          <w:ilvl w:val="0"/>
          <w:numId w:val="29"/>
        </w:numPr>
        <w:rPr>
          <w:sz w:val="22"/>
          <w:szCs w:val="22"/>
        </w:rPr>
      </w:pPr>
      <w:r w:rsidRPr="00F7782F">
        <w:rPr>
          <w:iCs/>
          <w:sz w:val="22"/>
          <w:szCs w:val="22"/>
        </w:rPr>
        <w:t xml:space="preserve">ādas asinsvadu iekaisums, kā rezultātā var rasties izsitumi </w:t>
      </w:r>
      <w:r w:rsidRPr="00F7782F">
        <w:rPr>
          <w:i/>
          <w:iCs/>
          <w:sz w:val="22"/>
          <w:szCs w:val="22"/>
        </w:rPr>
        <w:t>(leikocitoklastisks vaskulīts)</w:t>
      </w:r>
      <w:r w:rsidRPr="00F7782F">
        <w:rPr>
          <w:i/>
          <w:sz w:val="22"/>
          <w:szCs w:val="22"/>
        </w:rPr>
        <w:t>.</w:t>
      </w:r>
    </w:p>
    <w:p w:rsidR="00EE2563" w:rsidRPr="00F7782F" w:rsidP="008943BC" w14:paraId="62E6E345" w14:textId="77777777">
      <w:pPr>
        <w:rPr>
          <w:sz w:val="22"/>
          <w:szCs w:val="22"/>
        </w:rPr>
      </w:pPr>
    </w:p>
    <w:p w:rsidR="00FC5F90" w:rsidRPr="00F7782F" w:rsidP="008943BC" w14:paraId="4EA9B23F" w14:textId="77777777">
      <w:pPr>
        <w:rPr>
          <w:bCs/>
          <w:color w:val="000000"/>
          <w:sz w:val="22"/>
          <w:szCs w:val="22"/>
        </w:rPr>
      </w:pPr>
      <w:r w:rsidRPr="00F7782F">
        <w:rPr>
          <w:b/>
          <w:sz w:val="22"/>
          <w:szCs w:val="22"/>
        </w:rPr>
        <w:t>Nav zināms</w:t>
      </w:r>
      <w:r w:rsidRPr="00F7782F">
        <w:rPr>
          <w:sz w:val="22"/>
          <w:szCs w:val="22"/>
        </w:rPr>
        <w:t xml:space="preserve"> </w:t>
      </w:r>
      <w:r w:rsidRPr="00F7782F">
        <w:rPr>
          <w:bCs/>
          <w:color w:val="000000"/>
          <w:sz w:val="22"/>
          <w:szCs w:val="22"/>
        </w:rPr>
        <w:t>(sastopamības biežumu nevar noteikt pēc pieejamiem datiem):</w:t>
      </w:r>
    </w:p>
    <w:p w:rsidR="008E541E" w:rsidRPr="00FA0CC7" w:rsidP="008943BC" w14:paraId="5F27EF1B" w14:textId="77777777">
      <w:pPr>
        <w:numPr>
          <w:ilvl w:val="0"/>
          <w:numId w:val="29"/>
        </w:numPr>
        <w:rPr>
          <w:sz w:val="22"/>
          <w:szCs w:val="22"/>
        </w:rPr>
      </w:pPr>
      <w:r w:rsidRPr="00F7782F">
        <w:rPr>
          <w:bCs/>
          <w:color w:val="000000"/>
          <w:sz w:val="22"/>
          <w:szCs w:val="22"/>
        </w:rPr>
        <w:t>bojāta smadzeņu funkcija, kas var izpausties ar, piemēram, miegainību, uzvedības traucējumiem vai apjukumu (</w:t>
      </w:r>
      <w:r w:rsidRPr="00F7782F">
        <w:rPr>
          <w:bCs/>
          <w:i/>
          <w:color w:val="000000"/>
          <w:sz w:val="22"/>
          <w:szCs w:val="22"/>
        </w:rPr>
        <w:t>encefalopātija</w:t>
      </w:r>
      <w:r w:rsidRPr="00F7782F">
        <w:rPr>
          <w:bCs/>
          <w:color w:val="000000"/>
          <w:sz w:val="22"/>
          <w:szCs w:val="22"/>
        </w:rPr>
        <w:t>)</w:t>
      </w:r>
      <w:r>
        <w:rPr>
          <w:bCs/>
          <w:color w:val="000000"/>
          <w:sz w:val="22"/>
          <w:szCs w:val="22"/>
        </w:rPr>
        <w:t>,</w:t>
      </w:r>
    </w:p>
    <w:p w:rsidR="009D38FF" w:rsidP="008943BC" w14:paraId="5998F02B" w14:textId="77777777">
      <w:pPr>
        <w:numPr>
          <w:ilvl w:val="0"/>
          <w:numId w:val="29"/>
        </w:numPr>
        <w:rPr>
          <w:sz w:val="22"/>
          <w:szCs w:val="22"/>
          <w:lang w:eastAsia="en-GB"/>
        </w:rPr>
      </w:pPr>
      <w:r w:rsidRPr="00FA0CC7">
        <w:rPr>
          <w:sz w:val="22"/>
          <w:szCs w:val="22"/>
          <w:lang w:eastAsia="en-GB"/>
        </w:rPr>
        <w:t xml:space="preserve">asinsvadu sieniņas paplašināšanās un pavājināšanās vai plīsums asinsvada sieniņā </w:t>
      </w:r>
      <w:r w:rsidRPr="00FA0CC7">
        <w:rPr>
          <w:i/>
          <w:iCs/>
          <w:sz w:val="22"/>
          <w:szCs w:val="22"/>
          <w:lang w:eastAsia="en-GB"/>
        </w:rPr>
        <w:t>(aneirismas un artēriju disekcijas)</w:t>
      </w:r>
      <w:r>
        <w:rPr>
          <w:sz w:val="22"/>
          <w:szCs w:val="22"/>
          <w:lang w:eastAsia="en-GB"/>
        </w:rPr>
        <w:t>,</w:t>
      </w:r>
    </w:p>
    <w:p w:rsidR="009D38FF" w:rsidRPr="009D38FF" w:rsidP="009D38FF" w14:paraId="420FFF1C" w14:textId="77777777">
      <w:pPr>
        <w:numPr>
          <w:ilvl w:val="0"/>
          <w:numId w:val="29"/>
        </w:numPr>
        <w:rPr>
          <w:sz w:val="22"/>
          <w:szCs w:val="22"/>
          <w:lang w:eastAsia="en-GB"/>
        </w:rPr>
      </w:pPr>
      <w:r w:rsidRPr="009D38FF">
        <w:rPr>
          <w:sz w:val="22"/>
          <w:szCs w:val="22"/>
          <w:lang w:eastAsia="en-GB"/>
        </w:rPr>
        <w:t xml:space="preserve">slikta dūša, elpas trūkums, neregulāra sirdsdarbība, muskuļu krampji, krampji, duļķains urīns un </w:t>
      </w:r>
    </w:p>
    <w:p w:rsidR="00EC59BB" w:rsidRPr="00FA0CC7" w:rsidP="009D38FF" w14:paraId="1A0CBEF2" w14:textId="1166A203">
      <w:pPr>
        <w:numPr>
          <w:ilvl w:val="0"/>
          <w:numId w:val="29"/>
        </w:numPr>
        <w:rPr>
          <w:sz w:val="22"/>
          <w:szCs w:val="22"/>
          <w:lang w:eastAsia="en-GB"/>
        </w:rPr>
      </w:pPr>
      <w:r w:rsidRPr="009D38FF">
        <w:rPr>
          <w:sz w:val="22"/>
          <w:szCs w:val="22"/>
          <w:lang w:eastAsia="en-GB"/>
        </w:rPr>
        <w:t>nogurums (</w:t>
      </w:r>
      <w:r w:rsidRPr="005B39DD">
        <w:rPr>
          <w:i/>
          <w:iCs/>
          <w:sz w:val="22"/>
          <w:szCs w:val="22"/>
          <w:lang w:eastAsia="en-GB"/>
        </w:rPr>
        <w:t>audzēja sabrukšanas sindroms</w:t>
      </w:r>
      <w:r w:rsidRPr="009D38FF">
        <w:rPr>
          <w:sz w:val="22"/>
          <w:szCs w:val="22"/>
          <w:lang w:eastAsia="en-GB"/>
        </w:rPr>
        <w:t>) (skatīt 2. punktu)</w:t>
      </w:r>
      <w:r>
        <w:rPr>
          <w:sz w:val="22"/>
          <w:szCs w:val="22"/>
          <w:lang w:eastAsia="en-GB"/>
        </w:rPr>
        <w:t>.</w:t>
      </w:r>
    </w:p>
    <w:p w:rsidR="00FC5F90" w:rsidRPr="00F7782F" w:rsidP="008943BC" w14:paraId="7605FF1C" w14:textId="77777777">
      <w:pPr>
        <w:rPr>
          <w:sz w:val="22"/>
          <w:szCs w:val="22"/>
        </w:rPr>
      </w:pPr>
    </w:p>
    <w:p w:rsidR="00640DB8" w:rsidRPr="00F7782F" w:rsidP="008943BC" w14:paraId="5F18D406" w14:textId="77777777">
      <w:pPr>
        <w:keepNext/>
        <w:keepLines/>
        <w:rPr>
          <w:b/>
          <w:sz w:val="22"/>
          <w:szCs w:val="22"/>
        </w:rPr>
      </w:pPr>
      <w:r w:rsidRPr="00F7782F">
        <w:rPr>
          <w:b/>
          <w:sz w:val="22"/>
          <w:szCs w:val="22"/>
        </w:rPr>
        <w:t>Ziņošana par blakusparādībām</w:t>
      </w:r>
    </w:p>
    <w:p w:rsidR="00914195" w:rsidRPr="00F7782F" w:rsidP="008943BC" w14:paraId="568AD7F3" w14:textId="77777777">
      <w:pPr>
        <w:numPr>
          <w:ilvl w:val="12"/>
          <w:numId w:val="0"/>
        </w:numPr>
        <w:rPr>
          <w:sz w:val="22"/>
          <w:szCs w:val="22"/>
        </w:rPr>
      </w:pPr>
      <w:r w:rsidRPr="00F7782F">
        <w:rPr>
          <w:sz w:val="22"/>
          <w:szCs w:val="22"/>
        </w:rPr>
        <w:t xml:space="preserve">Ja </w:t>
      </w:r>
      <w:r w:rsidRPr="00F7782F" w:rsidR="0087180D">
        <w:rPr>
          <w:sz w:val="22"/>
          <w:szCs w:val="22"/>
        </w:rPr>
        <w:t xml:space="preserve">Jums rodas </w:t>
      </w:r>
      <w:r w:rsidRPr="00F7782F">
        <w:rPr>
          <w:sz w:val="22"/>
          <w:szCs w:val="22"/>
        </w:rPr>
        <w:t xml:space="preserve">jebkādas blakusparādības, </w:t>
      </w:r>
      <w:r w:rsidRPr="00F7782F" w:rsidR="0087180D">
        <w:rPr>
          <w:sz w:val="22"/>
          <w:szCs w:val="22"/>
        </w:rPr>
        <w:t xml:space="preserve">konsultējieties ar ārstu vai farmaceitu. Tas attiecas arī uz iespējamajām blakusparādībām, </w:t>
      </w:r>
      <w:r w:rsidRPr="00F7782F" w:rsidR="00005710">
        <w:rPr>
          <w:sz w:val="22"/>
          <w:szCs w:val="22"/>
        </w:rPr>
        <w:t>kas nav minētas šajā instrukcijā</w:t>
      </w:r>
      <w:r w:rsidRPr="00F7782F">
        <w:rPr>
          <w:sz w:val="22"/>
          <w:szCs w:val="22"/>
        </w:rPr>
        <w:t>.</w:t>
      </w:r>
      <w:r w:rsidRPr="00F7782F" w:rsidR="00640DB8">
        <w:rPr>
          <w:sz w:val="22"/>
          <w:szCs w:val="22"/>
        </w:rPr>
        <w:t xml:space="preserve"> Jūs varat ziņot par blakusparādībām arī tieši, izmantojot </w:t>
      </w:r>
      <w:hyperlink r:id="rId9" w:history="1">
        <w:r w:rsidRPr="001C7067" w:rsidR="00640DB8">
          <w:rPr>
            <w:rStyle w:val="Hyperlink"/>
            <w:sz w:val="22"/>
            <w:szCs w:val="22"/>
            <w:highlight w:val="lightGray"/>
            <w:lang w:eastAsia="en-GB"/>
          </w:rPr>
          <w:t>V</w:t>
        </w:r>
        <w:r w:rsidRPr="001C7067" w:rsidR="00053361">
          <w:rPr>
            <w:rStyle w:val="Hyperlink"/>
            <w:sz w:val="22"/>
            <w:szCs w:val="22"/>
            <w:highlight w:val="lightGray"/>
            <w:lang w:eastAsia="en-GB"/>
          </w:rPr>
          <w:t> </w:t>
        </w:r>
        <w:r w:rsidRPr="001C7067" w:rsidR="00640DB8">
          <w:rPr>
            <w:rStyle w:val="Hyperlink"/>
            <w:sz w:val="22"/>
            <w:szCs w:val="22"/>
            <w:highlight w:val="lightGray"/>
            <w:lang w:eastAsia="en-GB"/>
          </w:rPr>
          <w:t>pielikumā</w:t>
        </w:r>
      </w:hyperlink>
      <w:r w:rsidRPr="00F7782F" w:rsidR="00640DB8">
        <w:rPr>
          <w:sz w:val="22"/>
          <w:szCs w:val="22"/>
          <w:highlight w:val="lightGray"/>
        </w:rPr>
        <w:t xml:space="preserve"> minēto nacionālās ziņošanas sistēmas kontaktinformāciju</w:t>
      </w:r>
      <w:r w:rsidRPr="00F7782F" w:rsidR="00640DB8">
        <w:rPr>
          <w:sz w:val="22"/>
          <w:szCs w:val="22"/>
        </w:rPr>
        <w:t>. Ziņojot par blakusparādībām, Jūs varat palīdzēt nodrošināt daudz plašāku informāciju par šo zāļu drošumu.</w:t>
      </w:r>
    </w:p>
    <w:p w:rsidR="00914195" w:rsidRPr="00F7782F" w:rsidP="008943BC" w14:paraId="278B6317" w14:textId="77777777">
      <w:pPr>
        <w:numPr>
          <w:ilvl w:val="12"/>
          <w:numId w:val="0"/>
        </w:numPr>
        <w:ind w:right="-2"/>
        <w:rPr>
          <w:sz w:val="22"/>
          <w:szCs w:val="22"/>
        </w:rPr>
      </w:pPr>
    </w:p>
    <w:p w:rsidR="00914195" w:rsidRPr="00F7782F" w:rsidP="008943BC" w14:paraId="29652CB8" w14:textId="77777777">
      <w:pPr>
        <w:numPr>
          <w:ilvl w:val="12"/>
          <w:numId w:val="0"/>
        </w:numPr>
        <w:ind w:right="-2"/>
        <w:rPr>
          <w:sz w:val="22"/>
          <w:szCs w:val="22"/>
        </w:rPr>
      </w:pPr>
    </w:p>
    <w:p w:rsidR="00914195" w:rsidRPr="00F7782F" w:rsidP="008943BC" w14:paraId="29714DA3" w14:textId="77777777">
      <w:pPr>
        <w:keepNext/>
        <w:keepLines/>
        <w:numPr>
          <w:ilvl w:val="12"/>
          <w:numId w:val="0"/>
        </w:numPr>
        <w:ind w:left="561" w:hanging="561"/>
        <w:outlineLvl w:val="2"/>
        <w:rPr>
          <w:sz w:val="22"/>
          <w:szCs w:val="22"/>
        </w:rPr>
      </w:pPr>
      <w:r w:rsidRPr="00F7782F">
        <w:rPr>
          <w:b/>
          <w:sz w:val="22"/>
          <w:szCs w:val="22"/>
        </w:rPr>
        <w:t>5.</w:t>
      </w:r>
      <w:r w:rsidRPr="00F7782F">
        <w:rPr>
          <w:b/>
          <w:sz w:val="22"/>
          <w:szCs w:val="22"/>
        </w:rPr>
        <w:tab/>
        <w:t>Kā uzglabāt Nexavar</w:t>
      </w:r>
    </w:p>
    <w:p w:rsidR="00914195" w:rsidRPr="00F7782F" w:rsidP="008943BC" w14:paraId="7ABC21EE" w14:textId="77777777">
      <w:pPr>
        <w:keepNext/>
        <w:keepLines/>
        <w:rPr>
          <w:b/>
          <w:sz w:val="22"/>
          <w:szCs w:val="22"/>
        </w:rPr>
      </w:pPr>
    </w:p>
    <w:p w:rsidR="00914195" w:rsidRPr="00F7782F" w:rsidP="008943BC" w14:paraId="1E6E9EC0" w14:textId="77777777">
      <w:pPr>
        <w:rPr>
          <w:sz w:val="22"/>
          <w:szCs w:val="22"/>
        </w:rPr>
      </w:pPr>
      <w:r w:rsidRPr="00F7782F">
        <w:rPr>
          <w:sz w:val="22"/>
          <w:szCs w:val="22"/>
        </w:rPr>
        <w:t xml:space="preserve">Uzglabāt </w:t>
      </w:r>
      <w:r w:rsidRPr="00F7782F" w:rsidR="005548DA">
        <w:rPr>
          <w:sz w:val="22"/>
          <w:szCs w:val="22"/>
        </w:rPr>
        <w:t xml:space="preserve">šīs zāles </w:t>
      </w:r>
      <w:r w:rsidRPr="00F7782F">
        <w:rPr>
          <w:sz w:val="22"/>
          <w:szCs w:val="22"/>
        </w:rPr>
        <w:t xml:space="preserve">bērniem </w:t>
      </w:r>
      <w:r w:rsidRPr="00F7782F" w:rsidR="005548DA">
        <w:rPr>
          <w:sz w:val="22"/>
          <w:szCs w:val="22"/>
        </w:rPr>
        <w:t xml:space="preserve">neredzamā un </w:t>
      </w:r>
      <w:r w:rsidRPr="00F7782F">
        <w:rPr>
          <w:sz w:val="22"/>
          <w:szCs w:val="22"/>
        </w:rPr>
        <w:t>nepieejamā</w:t>
      </w:r>
      <w:r w:rsidRPr="00F7782F" w:rsidR="005548DA">
        <w:rPr>
          <w:sz w:val="22"/>
          <w:szCs w:val="22"/>
        </w:rPr>
        <w:t xml:space="preserve"> </w:t>
      </w:r>
      <w:r w:rsidRPr="00F7782F">
        <w:rPr>
          <w:sz w:val="22"/>
          <w:szCs w:val="22"/>
        </w:rPr>
        <w:t>vietā.</w:t>
      </w:r>
    </w:p>
    <w:p w:rsidR="00914195" w:rsidRPr="00F7782F" w:rsidP="008943BC" w14:paraId="14CCE5D3" w14:textId="77777777">
      <w:pPr>
        <w:rPr>
          <w:b/>
          <w:sz w:val="22"/>
          <w:szCs w:val="22"/>
        </w:rPr>
      </w:pPr>
    </w:p>
    <w:p w:rsidR="00914195" w:rsidRPr="00F7782F" w:rsidP="008943BC" w14:paraId="13997A5D" w14:textId="77777777">
      <w:pPr>
        <w:rPr>
          <w:sz w:val="22"/>
          <w:szCs w:val="22"/>
        </w:rPr>
      </w:pPr>
      <w:r w:rsidRPr="00F7782F">
        <w:rPr>
          <w:b/>
          <w:sz w:val="22"/>
          <w:szCs w:val="22"/>
        </w:rPr>
        <w:t xml:space="preserve">Nelietot šīs </w:t>
      </w:r>
      <w:r w:rsidRPr="00F7782F" w:rsidR="00FB5249">
        <w:rPr>
          <w:b/>
          <w:sz w:val="22"/>
          <w:szCs w:val="22"/>
        </w:rPr>
        <w:t xml:space="preserve">zāles </w:t>
      </w:r>
      <w:r w:rsidRPr="00F7782F">
        <w:rPr>
          <w:b/>
          <w:sz w:val="22"/>
          <w:szCs w:val="22"/>
        </w:rPr>
        <w:t>pēc derīguma termiņa</w:t>
      </w:r>
      <w:r w:rsidRPr="00F7782F" w:rsidR="00FB5249">
        <w:rPr>
          <w:b/>
          <w:sz w:val="22"/>
          <w:szCs w:val="22"/>
        </w:rPr>
        <w:t xml:space="preserve"> beigām</w:t>
      </w:r>
      <w:r w:rsidRPr="00F7782F">
        <w:rPr>
          <w:sz w:val="22"/>
          <w:szCs w:val="22"/>
        </w:rPr>
        <w:t>, kas norādīts uz kastīte</w:t>
      </w:r>
      <w:r w:rsidRPr="00F7782F" w:rsidR="0046364C">
        <w:rPr>
          <w:sz w:val="22"/>
          <w:szCs w:val="22"/>
        </w:rPr>
        <w:t>s un uz katra blistera pēc</w:t>
      </w:r>
      <w:r w:rsidRPr="00F7782F" w:rsidR="00C2660E">
        <w:rPr>
          <w:sz w:val="22"/>
          <w:szCs w:val="22"/>
        </w:rPr>
        <w:t xml:space="preserve"> </w:t>
      </w:r>
      <w:r w:rsidRPr="00F7782F" w:rsidR="0046364C">
        <w:rPr>
          <w:sz w:val="22"/>
          <w:szCs w:val="22"/>
        </w:rPr>
        <w:t>EXP.</w:t>
      </w:r>
      <w:r w:rsidRPr="00F7782F" w:rsidR="00FB5249">
        <w:rPr>
          <w:sz w:val="22"/>
          <w:szCs w:val="22"/>
        </w:rPr>
        <w:t xml:space="preserve"> </w:t>
      </w:r>
      <w:r w:rsidRPr="00F7782F">
        <w:rPr>
          <w:sz w:val="22"/>
          <w:szCs w:val="22"/>
        </w:rPr>
        <w:t>Derīguma termiņš attiecas uz norādītā mēneša pēdējo dienu.</w:t>
      </w:r>
    </w:p>
    <w:p w:rsidR="00914195" w:rsidRPr="00F7782F" w:rsidP="008943BC" w14:paraId="01F809CC" w14:textId="77777777">
      <w:pPr>
        <w:rPr>
          <w:b/>
          <w:sz w:val="22"/>
          <w:szCs w:val="22"/>
        </w:rPr>
      </w:pPr>
    </w:p>
    <w:p w:rsidR="00914195" w:rsidRPr="00F7782F" w:rsidP="008943BC" w14:paraId="239C7994" w14:textId="77777777">
      <w:pPr>
        <w:numPr>
          <w:ilvl w:val="12"/>
          <w:numId w:val="0"/>
        </w:numPr>
        <w:ind w:right="-2"/>
        <w:rPr>
          <w:sz w:val="22"/>
          <w:szCs w:val="22"/>
        </w:rPr>
      </w:pPr>
      <w:r w:rsidRPr="00F7782F">
        <w:rPr>
          <w:sz w:val="22"/>
          <w:szCs w:val="22"/>
        </w:rPr>
        <w:t xml:space="preserve">Uzglabāt </w:t>
      </w:r>
      <w:r w:rsidRPr="00F7782F" w:rsidR="00FB5249">
        <w:rPr>
          <w:sz w:val="22"/>
          <w:szCs w:val="22"/>
        </w:rPr>
        <w:t xml:space="preserve">šīs zāles </w:t>
      </w:r>
      <w:r w:rsidRPr="00F7782F">
        <w:rPr>
          <w:sz w:val="22"/>
          <w:szCs w:val="22"/>
        </w:rPr>
        <w:t>temperatūrā līdz 25</w:t>
      </w:r>
      <w:r w:rsidRPr="00F7782F" w:rsidR="00AA1E37">
        <w:rPr>
          <w:sz w:val="22"/>
          <w:szCs w:val="22"/>
        </w:rPr>
        <w:t>°</w:t>
      </w:r>
      <w:r w:rsidRPr="00F7782F">
        <w:rPr>
          <w:sz w:val="22"/>
          <w:szCs w:val="22"/>
        </w:rPr>
        <w:t>C.</w:t>
      </w:r>
    </w:p>
    <w:p w:rsidR="00914195" w:rsidRPr="00F7782F" w:rsidP="008943BC" w14:paraId="44F0EB86" w14:textId="77777777">
      <w:pPr>
        <w:numPr>
          <w:ilvl w:val="12"/>
          <w:numId w:val="0"/>
        </w:numPr>
        <w:ind w:right="-2"/>
        <w:rPr>
          <w:sz w:val="22"/>
          <w:szCs w:val="22"/>
        </w:rPr>
      </w:pPr>
    </w:p>
    <w:p w:rsidR="00914195" w:rsidRPr="00F7782F" w:rsidP="008943BC" w14:paraId="69884C78" w14:textId="77777777">
      <w:pPr>
        <w:numPr>
          <w:ilvl w:val="12"/>
          <w:numId w:val="0"/>
        </w:numPr>
        <w:rPr>
          <w:sz w:val="22"/>
          <w:szCs w:val="22"/>
        </w:rPr>
      </w:pPr>
      <w:r w:rsidRPr="00F7782F">
        <w:rPr>
          <w:sz w:val="22"/>
          <w:szCs w:val="22"/>
        </w:rPr>
        <w:t>Neizmetiet zāles</w:t>
      </w:r>
      <w:r w:rsidRPr="00F7782F">
        <w:rPr>
          <w:sz w:val="22"/>
          <w:szCs w:val="22"/>
        </w:rPr>
        <w:t xml:space="preserve"> kanalizācijā</w:t>
      </w:r>
      <w:r w:rsidRPr="00F7782F">
        <w:rPr>
          <w:sz w:val="22"/>
          <w:szCs w:val="22"/>
        </w:rPr>
        <w:t xml:space="preserve"> vai sadzīves atkritumos</w:t>
      </w:r>
      <w:r w:rsidRPr="00F7782F">
        <w:rPr>
          <w:sz w:val="22"/>
          <w:szCs w:val="22"/>
        </w:rPr>
        <w:t>. Vaicājiet farmaceitam</w:t>
      </w:r>
      <w:r w:rsidRPr="00F7782F" w:rsidR="00A86F47">
        <w:rPr>
          <w:sz w:val="22"/>
          <w:szCs w:val="22"/>
        </w:rPr>
        <w:t>, kā izmest zāles, kuras vairs nelietojat</w:t>
      </w:r>
      <w:r w:rsidRPr="00F7782F">
        <w:rPr>
          <w:sz w:val="22"/>
          <w:szCs w:val="22"/>
        </w:rPr>
        <w:t>. Šie pasākumi palīdzēs aizsargāt apkārtējo vidi.</w:t>
      </w:r>
    </w:p>
    <w:p w:rsidR="00914195" w:rsidRPr="00F7782F" w:rsidP="008943BC" w14:paraId="2CEA7ACD" w14:textId="77777777">
      <w:pPr>
        <w:numPr>
          <w:ilvl w:val="12"/>
          <w:numId w:val="0"/>
        </w:numPr>
        <w:ind w:right="-2"/>
        <w:rPr>
          <w:sz w:val="22"/>
          <w:szCs w:val="22"/>
        </w:rPr>
      </w:pPr>
    </w:p>
    <w:p w:rsidR="00914195" w:rsidRPr="00F7782F" w:rsidP="008943BC" w14:paraId="3A75D0D5" w14:textId="77777777">
      <w:pPr>
        <w:numPr>
          <w:ilvl w:val="12"/>
          <w:numId w:val="0"/>
        </w:numPr>
        <w:ind w:right="-2"/>
        <w:rPr>
          <w:sz w:val="22"/>
          <w:szCs w:val="22"/>
        </w:rPr>
      </w:pPr>
    </w:p>
    <w:p w:rsidR="00914195" w:rsidRPr="00F7782F" w:rsidP="008943BC" w14:paraId="54D9445C" w14:textId="77777777">
      <w:pPr>
        <w:keepNext/>
        <w:keepLines/>
        <w:numPr>
          <w:ilvl w:val="12"/>
          <w:numId w:val="0"/>
        </w:numPr>
        <w:ind w:left="561" w:hanging="561"/>
        <w:outlineLvl w:val="2"/>
        <w:rPr>
          <w:b/>
          <w:sz w:val="22"/>
          <w:szCs w:val="22"/>
        </w:rPr>
      </w:pPr>
      <w:r w:rsidRPr="00F7782F">
        <w:rPr>
          <w:b/>
          <w:sz w:val="22"/>
          <w:szCs w:val="22"/>
        </w:rPr>
        <w:t>6.</w:t>
      </w:r>
      <w:r w:rsidRPr="00F7782F">
        <w:rPr>
          <w:b/>
          <w:sz w:val="22"/>
          <w:szCs w:val="22"/>
        </w:rPr>
        <w:tab/>
        <w:t>Iepakojuma saturs un cita informācija</w:t>
      </w:r>
    </w:p>
    <w:p w:rsidR="00914195" w:rsidRPr="00F7782F" w:rsidP="008943BC" w14:paraId="2E20541E" w14:textId="77777777">
      <w:pPr>
        <w:keepNext/>
        <w:keepLines/>
        <w:numPr>
          <w:ilvl w:val="12"/>
          <w:numId w:val="0"/>
        </w:numPr>
        <w:ind w:right="-2"/>
        <w:rPr>
          <w:sz w:val="22"/>
          <w:szCs w:val="22"/>
        </w:rPr>
      </w:pPr>
    </w:p>
    <w:p w:rsidR="00914195" w:rsidRPr="00F7782F" w:rsidP="008943BC" w14:paraId="2947BC72" w14:textId="77777777">
      <w:pPr>
        <w:keepNext/>
        <w:keepLines/>
        <w:numPr>
          <w:ilvl w:val="12"/>
          <w:numId w:val="0"/>
        </w:numPr>
        <w:ind w:right="-2"/>
        <w:rPr>
          <w:b/>
          <w:sz w:val="22"/>
          <w:szCs w:val="22"/>
        </w:rPr>
      </w:pPr>
      <w:r w:rsidRPr="00F7782F">
        <w:rPr>
          <w:b/>
          <w:sz w:val="22"/>
          <w:szCs w:val="22"/>
        </w:rPr>
        <w:t>Ko Nexavar satur</w:t>
      </w:r>
    </w:p>
    <w:p w:rsidR="00914195" w:rsidRPr="00F7782F" w:rsidP="008943BC" w14:paraId="40152812" w14:textId="77777777">
      <w:pPr>
        <w:keepNext/>
        <w:keepLines/>
        <w:ind w:right="-2"/>
        <w:rPr>
          <w:b/>
          <w:sz w:val="22"/>
          <w:szCs w:val="22"/>
        </w:rPr>
      </w:pPr>
    </w:p>
    <w:p w:rsidR="00914195" w:rsidRPr="00F7782F" w:rsidP="008943BC" w14:paraId="06AF1F65" w14:textId="77777777">
      <w:pPr>
        <w:keepNext/>
        <w:keepLines/>
        <w:ind w:left="540" w:right="-2" w:hanging="540"/>
        <w:rPr>
          <w:sz w:val="22"/>
          <w:szCs w:val="22"/>
        </w:rPr>
      </w:pPr>
      <w:r w:rsidRPr="00F7782F">
        <w:rPr>
          <w:b/>
          <w:sz w:val="22"/>
          <w:szCs w:val="22"/>
        </w:rPr>
        <w:t>-</w:t>
      </w:r>
      <w:r w:rsidRPr="00F7782F">
        <w:rPr>
          <w:b/>
          <w:sz w:val="22"/>
          <w:szCs w:val="22"/>
        </w:rPr>
        <w:tab/>
      </w:r>
      <w:r w:rsidRPr="00F7782F">
        <w:rPr>
          <w:b/>
          <w:sz w:val="22"/>
          <w:szCs w:val="22"/>
        </w:rPr>
        <w:t xml:space="preserve">Aktīvā viela </w:t>
      </w:r>
      <w:r w:rsidRPr="00F7782F">
        <w:rPr>
          <w:sz w:val="22"/>
          <w:szCs w:val="22"/>
        </w:rPr>
        <w:t xml:space="preserve">ir sorafenibs. </w:t>
      </w:r>
      <w:r w:rsidRPr="00F7782F" w:rsidR="00A86CDF">
        <w:rPr>
          <w:sz w:val="22"/>
          <w:szCs w:val="22"/>
        </w:rPr>
        <w:t>Katra</w:t>
      </w:r>
      <w:r w:rsidRPr="00F7782F" w:rsidR="000554AC">
        <w:rPr>
          <w:sz w:val="22"/>
          <w:szCs w:val="22"/>
        </w:rPr>
        <w:t xml:space="preserve"> apvalkotā</w:t>
      </w:r>
      <w:r w:rsidRPr="00F7782F" w:rsidR="00A86CDF">
        <w:rPr>
          <w:sz w:val="22"/>
          <w:szCs w:val="22"/>
        </w:rPr>
        <w:t xml:space="preserve"> </w:t>
      </w:r>
      <w:r w:rsidRPr="00F7782F">
        <w:rPr>
          <w:sz w:val="22"/>
          <w:szCs w:val="22"/>
        </w:rPr>
        <w:t>tablete satur 200 mg sorafeniba (tosilāta veidā).</w:t>
      </w:r>
    </w:p>
    <w:p w:rsidR="00914195" w:rsidRPr="00F7782F" w:rsidP="008943BC" w14:paraId="07542BE7" w14:textId="77777777">
      <w:pPr>
        <w:keepNext/>
        <w:keepLines/>
        <w:ind w:left="540" w:hanging="540"/>
        <w:rPr>
          <w:b/>
          <w:sz w:val="22"/>
          <w:szCs w:val="22"/>
        </w:rPr>
      </w:pPr>
      <w:r w:rsidRPr="00F7782F">
        <w:rPr>
          <w:b/>
          <w:sz w:val="22"/>
          <w:szCs w:val="22"/>
        </w:rPr>
        <w:t>-</w:t>
      </w:r>
      <w:r w:rsidRPr="00F7782F">
        <w:rPr>
          <w:b/>
          <w:sz w:val="22"/>
          <w:szCs w:val="22"/>
        </w:rPr>
        <w:tab/>
      </w:r>
      <w:r w:rsidRPr="00F7782F">
        <w:rPr>
          <w:b/>
          <w:sz w:val="22"/>
          <w:szCs w:val="22"/>
        </w:rPr>
        <w:t>Citas sastāvdaļas ir</w:t>
      </w:r>
      <w:r w:rsidRPr="00F7782F" w:rsidR="008A1483">
        <w:rPr>
          <w:b/>
          <w:sz w:val="22"/>
          <w:szCs w:val="22"/>
        </w:rPr>
        <w:t>:</w:t>
      </w:r>
    </w:p>
    <w:p w:rsidR="00914195" w:rsidRPr="00F7782F" w:rsidP="008943BC" w14:paraId="4324F7F6" w14:textId="77777777">
      <w:pPr>
        <w:keepNext/>
        <w:keepLines/>
        <w:ind w:left="540"/>
        <w:rPr>
          <w:sz w:val="22"/>
          <w:szCs w:val="22"/>
        </w:rPr>
      </w:pPr>
      <w:r w:rsidRPr="00F7782F">
        <w:rPr>
          <w:sz w:val="22"/>
          <w:szCs w:val="22"/>
          <w:u w:val="single"/>
        </w:rPr>
        <w:t>Tabletes k</w:t>
      </w:r>
      <w:r w:rsidRPr="00F7782F">
        <w:rPr>
          <w:sz w:val="22"/>
          <w:szCs w:val="22"/>
          <w:u w:val="single"/>
        </w:rPr>
        <w:t>odols:</w:t>
      </w:r>
      <w:r w:rsidRPr="00F7782F">
        <w:rPr>
          <w:sz w:val="22"/>
          <w:szCs w:val="22"/>
        </w:rPr>
        <w:t xml:space="preserve"> kroskarmelozes nātrija sāls, mikrokristāliska celuloze, hipromeloze, nātrija l</w:t>
      </w:r>
      <w:r w:rsidRPr="00F7782F" w:rsidR="0046364C">
        <w:rPr>
          <w:sz w:val="22"/>
          <w:szCs w:val="22"/>
        </w:rPr>
        <w:t>aurilsulfāts, magnija stearāts.</w:t>
      </w:r>
    </w:p>
    <w:p w:rsidR="00914195" w:rsidRPr="00F7782F" w:rsidP="008943BC" w14:paraId="7C49774C" w14:textId="77777777">
      <w:pPr>
        <w:keepNext/>
        <w:keepLines/>
        <w:ind w:left="540"/>
        <w:rPr>
          <w:sz w:val="22"/>
          <w:szCs w:val="22"/>
        </w:rPr>
      </w:pPr>
      <w:r w:rsidRPr="00F7782F">
        <w:rPr>
          <w:sz w:val="22"/>
          <w:szCs w:val="22"/>
          <w:u w:val="single"/>
        </w:rPr>
        <w:t>Tabletes a</w:t>
      </w:r>
      <w:r w:rsidRPr="00F7782F">
        <w:rPr>
          <w:sz w:val="22"/>
          <w:szCs w:val="22"/>
          <w:u w:val="single"/>
        </w:rPr>
        <w:t>pvalks:</w:t>
      </w:r>
      <w:r w:rsidRPr="00F7782F">
        <w:rPr>
          <w:sz w:val="22"/>
          <w:szCs w:val="22"/>
        </w:rPr>
        <w:t xml:space="preserve"> hipromeloze, makrogols, titāna dioksīds (E</w:t>
      </w:r>
      <w:r w:rsidRPr="00F7782F" w:rsidR="00223046">
        <w:rPr>
          <w:sz w:val="22"/>
          <w:szCs w:val="22"/>
        </w:rPr>
        <w:t> </w:t>
      </w:r>
      <w:r w:rsidRPr="00F7782F">
        <w:rPr>
          <w:sz w:val="22"/>
          <w:szCs w:val="22"/>
        </w:rPr>
        <w:t>171), sarkanais dzelzs oksīds (E</w:t>
      </w:r>
      <w:r w:rsidRPr="00F7782F" w:rsidR="00223046">
        <w:rPr>
          <w:sz w:val="22"/>
          <w:szCs w:val="22"/>
        </w:rPr>
        <w:t> </w:t>
      </w:r>
      <w:r w:rsidRPr="00F7782F">
        <w:rPr>
          <w:sz w:val="22"/>
          <w:szCs w:val="22"/>
        </w:rPr>
        <w:t>172).</w:t>
      </w:r>
    </w:p>
    <w:p w:rsidR="00914195" w:rsidRPr="00F7782F" w:rsidP="008943BC" w14:paraId="2972A422" w14:textId="77777777">
      <w:pPr>
        <w:numPr>
          <w:ilvl w:val="12"/>
          <w:numId w:val="0"/>
        </w:numPr>
        <w:ind w:right="-2"/>
        <w:rPr>
          <w:sz w:val="22"/>
          <w:szCs w:val="22"/>
        </w:rPr>
      </w:pPr>
    </w:p>
    <w:p w:rsidR="00914195" w:rsidRPr="00F7782F" w:rsidP="008943BC" w14:paraId="2E0F7A34" w14:textId="77777777">
      <w:pPr>
        <w:keepNext/>
        <w:keepLines/>
        <w:numPr>
          <w:ilvl w:val="12"/>
          <w:numId w:val="0"/>
        </w:numPr>
        <w:ind w:right="-2"/>
        <w:rPr>
          <w:b/>
          <w:sz w:val="22"/>
          <w:szCs w:val="22"/>
        </w:rPr>
      </w:pPr>
      <w:r w:rsidRPr="00F7782F">
        <w:rPr>
          <w:b/>
          <w:sz w:val="22"/>
          <w:szCs w:val="22"/>
        </w:rPr>
        <w:t>Nexavar ārējais izskats un iepakojums</w:t>
      </w:r>
    </w:p>
    <w:p w:rsidR="00914195" w:rsidRPr="00F7782F" w:rsidP="008943BC" w14:paraId="22CFEC2B" w14:textId="77777777">
      <w:pPr>
        <w:keepNext/>
        <w:keepLines/>
        <w:numPr>
          <w:ilvl w:val="12"/>
          <w:numId w:val="0"/>
        </w:numPr>
        <w:ind w:right="-2"/>
        <w:rPr>
          <w:sz w:val="22"/>
          <w:szCs w:val="22"/>
        </w:rPr>
      </w:pPr>
    </w:p>
    <w:p w:rsidR="00914195" w:rsidRPr="00F7782F" w:rsidP="008943BC" w14:paraId="1DA3E7D8" w14:textId="4C2B0ABC">
      <w:pPr>
        <w:keepNext/>
        <w:keepLines/>
        <w:numPr>
          <w:ilvl w:val="12"/>
          <w:numId w:val="0"/>
        </w:numPr>
        <w:ind w:right="-2"/>
        <w:rPr>
          <w:sz w:val="22"/>
          <w:szCs w:val="22"/>
        </w:rPr>
      </w:pPr>
      <w:r w:rsidRPr="00F7782F">
        <w:rPr>
          <w:sz w:val="22"/>
          <w:szCs w:val="22"/>
        </w:rPr>
        <w:t xml:space="preserve">Nexavar 200 mg </w:t>
      </w:r>
      <w:r w:rsidRPr="00F7782F" w:rsidR="00D92104">
        <w:rPr>
          <w:sz w:val="22"/>
          <w:szCs w:val="22"/>
        </w:rPr>
        <w:t xml:space="preserve">apvalkotās </w:t>
      </w:r>
      <w:r w:rsidRPr="00F7782F">
        <w:rPr>
          <w:sz w:val="22"/>
          <w:szCs w:val="22"/>
        </w:rPr>
        <w:t>tabletes ir</w:t>
      </w:r>
      <w:r w:rsidR="00BC6AB1">
        <w:rPr>
          <w:sz w:val="22"/>
          <w:szCs w:val="22"/>
        </w:rPr>
        <w:t xml:space="preserve"> ar nošķeltām malām,</w:t>
      </w:r>
      <w:r w:rsidRPr="00F7782F">
        <w:rPr>
          <w:sz w:val="22"/>
          <w:szCs w:val="22"/>
        </w:rPr>
        <w:t xml:space="preserve"> sarkanas</w:t>
      </w:r>
      <w:r w:rsidRPr="00F7782F" w:rsidR="00D92104">
        <w:rPr>
          <w:sz w:val="22"/>
          <w:szCs w:val="22"/>
        </w:rPr>
        <w:t xml:space="preserve"> un</w:t>
      </w:r>
      <w:r w:rsidRPr="00F7782F">
        <w:rPr>
          <w:sz w:val="22"/>
          <w:szCs w:val="22"/>
        </w:rPr>
        <w:t xml:space="preserve"> apaļas</w:t>
      </w:r>
      <w:r w:rsidR="00BE5298">
        <w:rPr>
          <w:sz w:val="22"/>
          <w:szCs w:val="22"/>
        </w:rPr>
        <w:t>,</w:t>
      </w:r>
      <w:r w:rsidRPr="00F7782F" w:rsidR="00D92104">
        <w:rPr>
          <w:sz w:val="22"/>
          <w:szCs w:val="22"/>
        </w:rPr>
        <w:t xml:space="preserve"> ar</w:t>
      </w:r>
      <w:r w:rsidRPr="00F7782F">
        <w:rPr>
          <w:sz w:val="22"/>
          <w:szCs w:val="22"/>
        </w:rPr>
        <w:t xml:space="preserve"> </w:t>
      </w:r>
      <w:r w:rsidRPr="00F7782F" w:rsidR="00D92104">
        <w:rPr>
          <w:sz w:val="22"/>
          <w:szCs w:val="22"/>
        </w:rPr>
        <w:t xml:space="preserve">Bayer krustu </w:t>
      </w:r>
      <w:r w:rsidRPr="00F7782F">
        <w:rPr>
          <w:sz w:val="22"/>
          <w:szCs w:val="22"/>
        </w:rPr>
        <w:t xml:space="preserve">vienā pusē un </w:t>
      </w:r>
      <w:r w:rsidRPr="00F7782F" w:rsidR="00D92104">
        <w:rPr>
          <w:sz w:val="22"/>
          <w:szCs w:val="22"/>
        </w:rPr>
        <w:t xml:space="preserve">“200” </w:t>
      </w:r>
      <w:r w:rsidRPr="00F7782F">
        <w:rPr>
          <w:sz w:val="22"/>
          <w:szCs w:val="22"/>
        </w:rPr>
        <w:t xml:space="preserve">otrā pusē. Tās ir </w:t>
      </w:r>
      <w:r w:rsidRPr="00F7782F" w:rsidR="002A7A20">
        <w:rPr>
          <w:sz w:val="22"/>
          <w:szCs w:val="22"/>
        </w:rPr>
        <w:t>kalendār</w:t>
      </w:r>
      <w:r w:rsidRPr="00F7782F">
        <w:rPr>
          <w:sz w:val="22"/>
          <w:szCs w:val="22"/>
        </w:rPr>
        <w:t>iepakojumā pa 112</w:t>
      </w:r>
      <w:r w:rsidRPr="00F7782F" w:rsidR="002A7A20">
        <w:rPr>
          <w:sz w:val="22"/>
          <w:szCs w:val="22"/>
        </w:rPr>
        <w:t xml:space="preserve"> tabletēm</w:t>
      </w:r>
      <w:r w:rsidRPr="00F7782F">
        <w:rPr>
          <w:sz w:val="22"/>
          <w:szCs w:val="22"/>
        </w:rPr>
        <w:t>: četri caurspīdīgi blisteri pa 28 tabletēm katrā.</w:t>
      </w:r>
    </w:p>
    <w:p w:rsidR="00914195" w:rsidRPr="00F7782F" w:rsidP="008943BC" w14:paraId="3402021E" w14:textId="77777777">
      <w:pPr>
        <w:numPr>
          <w:ilvl w:val="12"/>
          <w:numId w:val="0"/>
        </w:numPr>
        <w:ind w:right="-2"/>
        <w:rPr>
          <w:sz w:val="22"/>
          <w:szCs w:val="22"/>
        </w:rPr>
      </w:pPr>
    </w:p>
    <w:p w:rsidR="007F1109" w:rsidRPr="00F7782F" w:rsidP="008943BC" w14:paraId="4C17F8A9" w14:textId="77777777">
      <w:pPr>
        <w:keepNext/>
        <w:keepLines/>
        <w:autoSpaceDE w:val="0"/>
        <w:autoSpaceDN w:val="0"/>
        <w:adjustRightInd w:val="0"/>
        <w:spacing w:line="240" w:lineRule="atLeast"/>
        <w:ind w:left="23"/>
        <w:rPr>
          <w:b/>
          <w:bCs/>
          <w:sz w:val="22"/>
          <w:szCs w:val="22"/>
        </w:rPr>
      </w:pPr>
      <w:r w:rsidRPr="00F7782F">
        <w:rPr>
          <w:b/>
          <w:sz w:val="22"/>
          <w:szCs w:val="22"/>
        </w:rPr>
        <w:t>Reģistrācijas apliecības īpašnieks</w:t>
      </w:r>
    </w:p>
    <w:p w:rsidR="008C47C9" w:rsidRPr="00F7782F" w:rsidP="008943BC" w14:paraId="4EAB5B56" w14:textId="77777777">
      <w:pPr>
        <w:keepNext/>
        <w:tabs>
          <w:tab w:val="left" w:pos="590"/>
        </w:tabs>
        <w:autoSpaceDE w:val="0"/>
        <w:autoSpaceDN w:val="0"/>
        <w:adjustRightInd w:val="0"/>
        <w:spacing w:line="240" w:lineRule="atLeast"/>
        <w:ind w:left="23"/>
        <w:rPr>
          <w:sz w:val="22"/>
          <w:szCs w:val="22"/>
        </w:rPr>
      </w:pPr>
      <w:r w:rsidRPr="00F7782F">
        <w:rPr>
          <w:sz w:val="22"/>
          <w:szCs w:val="22"/>
        </w:rPr>
        <w:t>Bayer AG</w:t>
      </w:r>
    </w:p>
    <w:p w:rsidR="008C47C9" w:rsidRPr="00F7782F" w:rsidP="008943BC" w14:paraId="1EDBDA52" w14:textId="77777777">
      <w:pPr>
        <w:keepNext/>
        <w:tabs>
          <w:tab w:val="left" w:pos="590"/>
        </w:tabs>
        <w:autoSpaceDE w:val="0"/>
        <w:autoSpaceDN w:val="0"/>
        <w:adjustRightInd w:val="0"/>
        <w:spacing w:line="240" w:lineRule="atLeast"/>
        <w:ind w:left="23"/>
        <w:rPr>
          <w:sz w:val="22"/>
          <w:szCs w:val="22"/>
        </w:rPr>
      </w:pPr>
      <w:r w:rsidRPr="00F7782F">
        <w:rPr>
          <w:sz w:val="22"/>
          <w:szCs w:val="22"/>
        </w:rPr>
        <w:t>51368 Leverkusen</w:t>
      </w:r>
    </w:p>
    <w:p w:rsidR="00914195" w:rsidRPr="00F7782F" w:rsidP="008943BC" w14:paraId="73533ABA" w14:textId="77777777">
      <w:pPr>
        <w:keepNext/>
        <w:keepLines/>
        <w:rPr>
          <w:sz w:val="22"/>
          <w:szCs w:val="22"/>
        </w:rPr>
      </w:pPr>
      <w:r w:rsidRPr="00F7782F">
        <w:rPr>
          <w:sz w:val="22"/>
          <w:szCs w:val="22"/>
        </w:rPr>
        <w:t>Vācija</w:t>
      </w:r>
    </w:p>
    <w:p w:rsidR="00914195" w:rsidRPr="00F7782F" w:rsidP="008943BC" w14:paraId="5B00E196" w14:textId="77777777">
      <w:pPr>
        <w:numPr>
          <w:ilvl w:val="12"/>
          <w:numId w:val="0"/>
        </w:numPr>
        <w:ind w:right="-2"/>
        <w:rPr>
          <w:sz w:val="22"/>
          <w:szCs w:val="22"/>
        </w:rPr>
      </w:pPr>
    </w:p>
    <w:p w:rsidR="007F1109" w:rsidRPr="00F7782F" w:rsidP="008943BC" w14:paraId="4BDB269C" w14:textId="77777777">
      <w:pPr>
        <w:keepNext/>
        <w:autoSpaceDE w:val="0"/>
        <w:autoSpaceDN w:val="0"/>
        <w:adjustRightInd w:val="0"/>
        <w:spacing w:line="240" w:lineRule="atLeast"/>
        <w:ind w:left="23"/>
        <w:rPr>
          <w:b/>
          <w:bCs/>
          <w:sz w:val="22"/>
          <w:szCs w:val="22"/>
        </w:rPr>
      </w:pPr>
      <w:r w:rsidRPr="00F7782F">
        <w:rPr>
          <w:b/>
          <w:sz w:val="22"/>
          <w:szCs w:val="22"/>
        </w:rPr>
        <w:t>Ražotājs</w:t>
      </w:r>
    </w:p>
    <w:p w:rsidR="008C47C9" w:rsidRPr="00F7782F" w:rsidP="008943BC" w14:paraId="316516D3" w14:textId="77777777">
      <w:pPr>
        <w:keepNext/>
        <w:tabs>
          <w:tab w:val="left" w:pos="590"/>
        </w:tabs>
        <w:autoSpaceDE w:val="0"/>
        <w:autoSpaceDN w:val="0"/>
        <w:adjustRightInd w:val="0"/>
        <w:spacing w:line="240" w:lineRule="atLeast"/>
        <w:ind w:left="23"/>
        <w:rPr>
          <w:sz w:val="22"/>
          <w:szCs w:val="22"/>
        </w:rPr>
      </w:pPr>
      <w:r w:rsidRPr="00F7782F">
        <w:rPr>
          <w:sz w:val="22"/>
          <w:szCs w:val="22"/>
        </w:rPr>
        <w:t>Bayer AG</w:t>
      </w:r>
    </w:p>
    <w:p w:rsidR="008C47C9" w:rsidRPr="00F7782F" w:rsidP="008943BC" w14:paraId="0E296290" w14:textId="77777777">
      <w:pPr>
        <w:keepNext/>
        <w:tabs>
          <w:tab w:val="left" w:pos="590"/>
        </w:tabs>
        <w:autoSpaceDE w:val="0"/>
        <w:autoSpaceDN w:val="0"/>
        <w:adjustRightInd w:val="0"/>
        <w:spacing w:line="240" w:lineRule="atLeast"/>
        <w:ind w:left="23"/>
        <w:rPr>
          <w:sz w:val="22"/>
          <w:szCs w:val="22"/>
        </w:rPr>
      </w:pPr>
      <w:r w:rsidRPr="00F7782F">
        <w:rPr>
          <w:sz w:val="22"/>
          <w:szCs w:val="22"/>
        </w:rPr>
        <w:t>Kaiser-Wilhelm-Allee</w:t>
      </w:r>
    </w:p>
    <w:p w:rsidR="007F1109" w:rsidRPr="00F7782F" w:rsidP="008943BC" w14:paraId="64B6F3D8" w14:textId="77777777">
      <w:pPr>
        <w:keepNext/>
        <w:tabs>
          <w:tab w:val="left" w:pos="590"/>
        </w:tabs>
        <w:autoSpaceDE w:val="0"/>
        <w:autoSpaceDN w:val="0"/>
        <w:adjustRightInd w:val="0"/>
        <w:spacing w:line="240" w:lineRule="atLeast"/>
        <w:ind w:left="23"/>
        <w:rPr>
          <w:sz w:val="22"/>
          <w:szCs w:val="22"/>
        </w:rPr>
      </w:pPr>
      <w:r w:rsidRPr="00F7782F">
        <w:rPr>
          <w:sz w:val="22"/>
          <w:szCs w:val="22"/>
        </w:rPr>
        <w:t>51368 Leverkusen</w:t>
      </w:r>
    </w:p>
    <w:p w:rsidR="00744ECF" w:rsidRPr="00F7782F" w:rsidP="00A76B69" w14:paraId="3D9E1A32" w14:textId="28CA42DF">
      <w:pPr>
        <w:keepNext/>
        <w:keepLines/>
        <w:rPr>
          <w:sz w:val="22"/>
          <w:szCs w:val="22"/>
          <w:highlight w:val="lightGray"/>
        </w:rPr>
      </w:pPr>
      <w:r w:rsidRPr="00F7782F">
        <w:rPr>
          <w:sz w:val="22"/>
          <w:szCs w:val="22"/>
        </w:rPr>
        <w:t>Vācija</w:t>
      </w:r>
    </w:p>
    <w:p w:rsidR="00914195" w:rsidRPr="00F7782F" w:rsidP="008943BC" w14:paraId="755FD371" w14:textId="77777777">
      <w:pPr>
        <w:numPr>
          <w:ilvl w:val="12"/>
          <w:numId w:val="0"/>
        </w:numPr>
        <w:ind w:right="-2"/>
        <w:rPr>
          <w:sz w:val="22"/>
          <w:szCs w:val="22"/>
        </w:rPr>
      </w:pPr>
    </w:p>
    <w:p w:rsidR="00A40135" w:rsidRPr="00F7782F" w:rsidP="008943BC" w14:paraId="783F89BD" w14:textId="77777777">
      <w:pPr>
        <w:keepNext/>
        <w:keepLines/>
        <w:numPr>
          <w:ilvl w:val="12"/>
          <w:numId w:val="0"/>
        </w:numPr>
        <w:ind w:right="-2"/>
        <w:rPr>
          <w:rStyle w:val="PageNumber"/>
          <w:sz w:val="22"/>
          <w:szCs w:val="22"/>
        </w:rPr>
      </w:pPr>
      <w:r w:rsidRPr="00F7782F">
        <w:rPr>
          <w:sz w:val="22"/>
          <w:szCs w:val="22"/>
        </w:rPr>
        <w:t xml:space="preserve">Lai </w:t>
      </w:r>
      <w:r w:rsidRPr="00F7782F" w:rsidR="00005710">
        <w:rPr>
          <w:sz w:val="22"/>
          <w:szCs w:val="22"/>
        </w:rPr>
        <w:t xml:space="preserve">saņemtu </w:t>
      </w:r>
      <w:r w:rsidRPr="00F7782F">
        <w:rPr>
          <w:sz w:val="22"/>
          <w:szCs w:val="22"/>
        </w:rPr>
        <w:t xml:space="preserve">papildu informāciju par šīm zālēm, lūdzam sazināties ar </w:t>
      </w:r>
      <w:r w:rsidRPr="00F7782F" w:rsidR="004A234E">
        <w:rPr>
          <w:sz w:val="22"/>
          <w:szCs w:val="22"/>
        </w:rPr>
        <w:t>r</w:t>
      </w:r>
      <w:r w:rsidRPr="00F7782F">
        <w:rPr>
          <w:sz w:val="22"/>
          <w:szCs w:val="22"/>
        </w:rPr>
        <w:t>eģistrācijas apliecības īpašnieka vietējo pārstāvniecību</w:t>
      </w:r>
      <w:r w:rsidRPr="00F7782F" w:rsidR="00EC59BB">
        <w:rPr>
          <w:sz w:val="22"/>
          <w:szCs w:val="22"/>
        </w:rPr>
        <w:t>.</w:t>
      </w:r>
      <w:r w:rsidRPr="00F7782F">
        <w:rPr>
          <w:sz w:val="22"/>
          <w:szCs w:val="22"/>
        </w:rPr>
        <w:t xml:space="preserve"> </w:t>
      </w:r>
    </w:p>
    <w:p w:rsidR="00D229D2" w:rsidRPr="00F7782F" w:rsidP="008943BC" w14:paraId="389402E2" w14:textId="77777777">
      <w:pPr>
        <w:keepNext/>
        <w:keepLines/>
        <w:numPr>
          <w:ilvl w:val="12"/>
          <w:numId w:val="0"/>
        </w:numPr>
        <w:ind w:right="-2"/>
        <w:rPr>
          <w:sz w:val="22"/>
          <w:szCs w:val="22"/>
        </w:rPr>
      </w:pPr>
    </w:p>
    <w:tbl>
      <w:tblPr>
        <w:tblW w:w="8789" w:type="dxa"/>
        <w:tblInd w:w="108" w:type="dxa"/>
        <w:tblLayout w:type="fixed"/>
        <w:tblLook w:val="0000"/>
      </w:tblPr>
      <w:tblGrid>
        <w:gridCol w:w="4678"/>
        <w:gridCol w:w="4111"/>
      </w:tblGrid>
      <w:tr w14:paraId="66E2F338" w14:textId="77777777" w:rsidTr="00F560A6">
        <w:tblPrEx>
          <w:tblW w:w="8789" w:type="dxa"/>
          <w:tblInd w:w="108" w:type="dxa"/>
          <w:tblLayout w:type="fixed"/>
          <w:tblLook w:val="0000"/>
        </w:tblPrEx>
        <w:trPr>
          <w:cantSplit/>
        </w:trPr>
        <w:tc>
          <w:tcPr>
            <w:tcW w:w="4678" w:type="dxa"/>
          </w:tcPr>
          <w:p w:rsidR="00D229D2" w:rsidRPr="00F7782F" w:rsidP="008943BC" w14:paraId="213F6F3F" w14:textId="77777777">
            <w:pPr>
              <w:keepNext/>
              <w:keepLines/>
              <w:rPr>
                <w:b/>
                <w:bCs/>
                <w:sz w:val="22"/>
                <w:szCs w:val="22"/>
              </w:rPr>
            </w:pPr>
            <w:r w:rsidRPr="00F7782F">
              <w:rPr>
                <w:b/>
                <w:bCs/>
                <w:sz w:val="22"/>
                <w:szCs w:val="22"/>
              </w:rPr>
              <w:t>België/Belgique/Belgien</w:t>
            </w:r>
          </w:p>
          <w:p w:rsidR="00D229D2" w:rsidRPr="00F7782F" w:rsidP="008943BC" w14:paraId="199B80E2" w14:textId="77777777">
            <w:pPr>
              <w:keepNext/>
              <w:keepLines/>
              <w:rPr>
                <w:sz w:val="22"/>
                <w:szCs w:val="22"/>
              </w:rPr>
            </w:pPr>
            <w:r w:rsidRPr="00F7782F">
              <w:rPr>
                <w:sz w:val="22"/>
                <w:szCs w:val="22"/>
              </w:rPr>
              <w:t>Bayer SA-NV</w:t>
            </w:r>
          </w:p>
          <w:p w:rsidR="00D229D2" w:rsidRPr="00F7782F" w:rsidP="008943BC" w14:paraId="7DAC0C07" w14:textId="77777777">
            <w:pPr>
              <w:keepNext/>
              <w:keepLines/>
              <w:rPr>
                <w:sz w:val="22"/>
                <w:szCs w:val="22"/>
              </w:rPr>
            </w:pPr>
            <w:r w:rsidRPr="00F7782F">
              <w:rPr>
                <w:sz w:val="22"/>
                <w:szCs w:val="22"/>
              </w:rPr>
              <w:t>Tél/Tel: +32-(0)2-535 63 11</w:t>
            </w:r>
          </w:p>
        </w:tc>
        <w:tc>
          <w:tcPr>
            <w:tcW w:w="4111" w:type="dxa"/>
          </w:tcPr>
          <w:p w:rsidR="00D229D2" w:rsidRPr="00F7782F" w:rsidP="008943BC" w14:paraId="4C567602" w14:textId="77777777">
            <w:pPr>
              <w:keepNext/>
              <w:keepLines/>
              <w:rPr>
                <w:b/>
                <w:bCs/>
                <w:sz w:val="22"/>
                <w:szCs w:val="22"/>
              </w:rPr>
            </w:pPr>
            <w:r w:rsidRPr="00F7782F">
              <w:rPr>
                <w:b/>
                <w:bCs/>
                <w:sz w:val="22"/>
                <w:szCs w:val="22"/>
              </w:rPr>
              <w:t>Lietuva</w:t>
            </w:r>
          </w:p>
          <w:p w:rsidR="00D229D2" w:rsidRPr="00F7782F" w:rsidP="008943BC" w14:paraId="2BFA022B" w14:textId="77777777">
            <w:pPr>
              <w:keepNext/>
              <w:keepLines/>
              <w:rPr>
                <w:b/>
                <w:bCs/>
                <w:sz w:val="22"/>
                <w:szCs w:val="22"/>
              </w:rPr>
            </w:pPr>
            <w:r w:rsidRPr="00F7782F">
              <w:rPr>
                <w:sz w:val="22"/>
                <w:szCs w:val="22"/>
              </w:rPr>
              <w:t>UAB Bayer</w:t>
            </w:r>
          </w:p>
          <w:p w:rsidR="00D229D2" w:rsidRPr="00F7782F" w:rsidP="008943BC" w14:paraId="3132047D" w14:textId="77777777">
            <w:pPr>
              <w:keepNext/>
              <w:keepLines/>
              <w:rPr>
                <w:sz w:val="22"/>
                <w:szCs w:val="22"/>
              </w:rPr>
            </w:pPr>
            <w:r w:rsidRPr="00F7782F">
              <w:rPr>
                <w:sz w:val="22"/>
                <w:szCs w:val="22"/>
              </w:rPr>
              <w:t>Tel. +37 05 23 36 868</w:t>
            </w:r>
          </w:p>
        </w:tc>
      </w:tr>
      <w:tr w14:paraId="066A1844" w14:textId="77777777" w:rsidTr="00F560A6">
        <w:tblPrEx>
          <w:tblW w:w="8789" w:type="dxa"/>
          <w:tblInd w:w="108" w:type="dxa"/>
          <w:tblLayout w:type="fixed"/>
          <w:tblLook w:val="0000"/>
        </w:tblPrEx>
        <w:trPr>
          <w:cantSplit/>
        </w:trPr>
        <w:tc>
          <w:tcPr>
            <w:tcW w:w="4678" w:type="dxa"/>
          </w:tcPr>
          <w:p w:rsidR="00D229D2" w:rsidRPr="00F7782F" w:rsidP="00A53117" w14:paraId="2B9993F2" w14:textId="77777777">
            <w:pPr>
              <w:keepNext/>
              <w:keepLines/>
              <w:rPr>
                <w:b/>
                <w:bCs/>
                <w:sz w:val="22"/>
                <w:szCs w:val="22"/>
              </w:rPr>
            </w:pPr>
            <w:r w:rsidRPr="00F7782F">
              <w:rPr>
                <w:b/>
                <w:bCs/>
                <w:sz w:val="22"/>
                <w:szCs w:val="22"/>
              </w:rPr>
              <w:t>България</w:t>
            </w:r>
          </w:p>
          <w:p w:rsidR="00D229D2" w:rsidRPr="00F7782F" w:rsidP="00A53117" w14:paraId="3DCD7445" w14:textId="77777777">
            <w:pPr>
              <w:keepNext/>
              <w:keepLines/>
              <w:rPr>
                <w:sz w:val="22"/>
                <w:szCs w:val="22"/>
              </w:rPr>
            </w:pPr>
            <w:r w:rsidRPr="00F7782F">
              <w:rPr>
                <w:sz w:val="22"/>
                <w:szCs w:val="22"/>
              </w:rPr>
              <w:t>Байер България ЕООД</w:t>
            </w:r>
          </w:p>
          <w:p w:rsidR="00D229D2" w:rsidRPr="00F7782F" w:rsidP="00A53117" w14:paraId="0DF24E3D" w14:textId="4AE38CAD">
            <w:pPr>
              <w:keepNext/>
              <w:keepLines/>
              <w:tabs>
                <w:tab w:val="left" w:pos="-720"/>
              </w:tabs>
              <w:suppressAutoHyphens/>
              <w:rPr>
                <w:b/>
                <w:bCs/>
                <w:sz w:val="22"/>
                <w:szCs w:val="22"/>
              </w:rPr>
            </w:pPr>
            <w:r w:rsidRPr="00F7782F">
              <w:rPr>
                <w:sz w:val="22"/>
                <w:szCs w:val="22"/>
              </w:rPr>
              <w:t>Тел.: +359</w:t>
            </w:r>
            <w:r w:rsidR="00A10F83">
              <w:rPr>
                <w:sz w:val="22"/>
                <w:szCs w:val="22"/>
              </w:rPr>
              <w:t>-(</w:t>
            </w:r>
            <w:r w:rsidRPr="00F7782F">
              <w:rPr>
                <w:sz w:val="22"/>
                <w:szCs w:val="22"/>
              </w:rPr>
              <w:t>0</w:t>
            </w:r>
            <w:r w:rsidR="009C087A">
              <w:rPr>
                <w:sz w:val="22"/>
                <w:szCs w:val="22"/>
              </w:rPr>
              <w:t>)</w:t>
            </w:r>
            <w:r w:rsidRPr="00F7782F">
              <w:rPr>
                <w:sz w:val="22"/>
                <w:szCs w:val="22"/>
              </w:rPr>
              <w:t>2</w:t>
            </w:r>
            <w:r w:rsidRPr="00F7782F" w:rsidR="00997DA4">
              <w:rPr>
                <w:bCs/>
              </w:rPr>
              <w:t>-</w:t>
            </w:r>
            <w:r w:rsidRPr="00F7782F" w:rsidR="00997DA4">
              <w:rPr>
                <w:bCs/>
                <w:sz w:val="22"/>
                <w:szCs w:val="22"/>
              </w:rPr>
              <w:t>424 72 80</w:t>
            </w:r>
          </w:p>
        </w:tc>
        <w:tc>
          <w:tcPr>
            <w:tcW w:w="4111" w:type="dxa"/>
          </w:tcPr>
          <w:p w:rsidR="00D229D2" w:rsidRPr="00F7782F" w:rsidP="00A53117" w14:paraId="23B04577" w14:textId="77777777">
            <w:pPr>
              <w:keepNext/>
              <w:keepLines/>
              <w:rPr>
                <w:b/>
                <w:bCs/>
                <w:sz w:val="22"/>
                <w:szCs w:val="22"/>
              </w:rPr>
            </w:pPr>
            <w:r w:rsidRPr="00F7782F">
              <w:rPr>
                <w:b/>
                <w:bCs/>
                <w:sz w:val="22"/>
                <w:szCs w:val="22"/>
              </w:rPr>
              <w:t>Luxembourg/Luxemburg</w:t>
            </w:r>
          </w:p>
          <w:p w:rsidR="00D229D2" w:rsidRPr="00F7782F" w:rsidP="00A53117" w14:paraId="3C65AEC3" w14:textId="77777777">
            <w:pPr>
              <w:keepNext/>
              <w:keepLines/>
              <w:rPr>
                <w:sz w:val="22"/>
                <w:szCs w:val="22"/>
              </w:rPr>
            </w:pPr>
            <w:r w:rsidRPr="00F7782F">
              <w:rPr>
                <w:sz w:val="22"/>
                <w:szCs w:val="22"/>
              </w:rPr>
              <w:t>Bayer SA-NV</w:t>
            </w:r>
          </w:p>
          <w:p w:rsidR="00D229D2" w:rsidRPr="00F7782F" w:rsidP="008943BC" w14:paraId="23EE4216" w14:textId="77777777">
            <w:pPr>
              <w:keepNext/>
              <w:keepLines/>
              <w:spacing w:line="260" w:lineRule="atLeast"/>
              <w:rPr>
                <w:b/>
                <w:bCs/>
                <w:sz w:val="22"/>
                <w:szCs w:val="22"/>
              </w:rPr>
            </w:pPr>
            <w:r w:rsidRPr="00F7782F">
              <w:rPr>
                <w:sz w:val="22"/>
                <w:szCs w:val="22"/>
              </w:rPr>
              <w:t>Tél/Tel: +32-(0)2-535 63 11</w:t>
            </w:r>
          </w:p>
        </w:tc>
      </w:tr>
      <w:tr w14:paraId="0AC84BA6" w14:textId="77777777" w:rsidTr="00F560A6">
        <w:tblPrEx>
          <w:tblW w:w="8789" w:type="dxa"/>
          <w:tblInd w:w="108" w:type="dxa"/>
          <w:tblLayout w:type="fixed"/>
          <w:tblLook w:val="0000"/>
        </w:tblPrEx>
        <w:trPr>
          <w:cantSplit/>
        </w:trPr>
        <w:tc>
          <w:tcPr>
            <w:tcW w:w="4678" w:type="dxa"/>
          </w:tcPr>
          <w:p w:rsidR="00D229D2" w:rsidRPr="00F7782F" w:rsidP="00A53117" w14:paraId="2F31AD1D" w14:textId="77777777">
            <w:pPr>
              <w:keepNext/>
              <w:keepLines/>
              <w:tabs>
                <w:tab w:val="left" w:pos="-720"/>
              </w:tabs>
              <w:suppressAutoHyphens/>
              <w:rPr>
                <w:b/>
                <w:bCs/>
                <w:sz w:val="22"/>
                <w:szCs w:val="22"/>
              </w:rPr>
            </w:pPr>
            <w:r w:rsidRPr="00F7782F">
              <w:rPr>
                <w:b/>
                <w:bCs/>
                <w:sz w:val="22"/>
                <w:szCs w:val="22"/>
              </w:rPr>
              <w:t>Česká republika</w:t>
            </w:r>
          </w:p>
          <w:p w:rsidR="00D229D2" w:rsidRPr="00F7782F" w:rsidP="00A53117" w14:paraId="1FCB0528" w14:textId="77777777">
            <w:pPr>
              <w:pStyle w:val="Smalltext120"/>
              <w:keepNext/>
              <w:keepLines/>
              <w:tabs>
                <w:tab w:val="left" w:pos="567"/>
              </w:tabs>
              <w:rPr>
                <w:sz w:val="22"/>
                <w:szCs w:val="22"/>
                <w:lang w:val="lv-LV"/>
              </w:rPr>
            </w:pPr>
            <w:r w:rsidRPr="00F7782F">
              <w:rPr>
                <w:sz w:val="22"/>
                <w:szCs w:val="22"/>
                <w:lang w:val="lv-LV"/>
              </w:rPr>
              <w:t>Bayer s.r.o.</w:t>
            </w:r>
          </w:p>
          <w:p w:rsidR="00D229D2" w:rsidRPr="00F7782F" w:rsidP="00A53117" w14:paraId="4A919E48" w14:textId="77777777">
            <w:pPr>
              <w:keepNext/>
              <w:keepLines/>
              <w:rPr>
                <w:sz w:val="22"/>
                <w:szCs w:val="22"/>
              </w:rPr>
            </w:pPr>
            <w:r w:rsidRPr="00F7782F">
              <w:rPr>
                <w:sz w:val="22"/>
                <w:szCs w:val="22"/>
              </w:rPr>
              <w:t>Tel: +</w:t>
            </w:r>
            <w:r w:rsidRPr="00F7782F">
              <w:rPr>
                <w:sz w:val="22"/>
                <w:szCs w:val="22"/>
                <w:lang w:eastAsia="de-DE"/>
              </w:rPr>
              <w:t>420 266 101 111</w:t>
            </w:r>
          </w:p>
        </w:tc>
        <w:tc>
          <w:tcPr>
            <w:tcW w:w="4111" w:type="dxa"/>
          </w:tcPr>
          <w:p w:rsidR="00D229D2" w:rsidRPr="00F7782F" w:rsidP="00A53117" w14:paraId="4F720653" w14:textId="77777777">
            <w:pPr>
              <w:keepNext/>
              <w:keepLines/>
              <w:spacing w:line="260" w:lineRule="atLeast"/>
              <w:rPr>
                <w:b/>
                <w:bCs/>
                <w:sz w:val="22"/>
                <w:szCs w:val="22"/>
              </w:rPr>
            </w:pPr>
            <w:r w:rsidRPr="00F7782F">
              <w:rPr>
                <w:b/>
                <w:bCs/>
                <w:sz w:val="22"/>
                <w:szCs w:val="22"/>
              </w:rPr>
              <w:t>Magyarország</w:t>
            </w:r>
          </w:p>
          <w:p w:rsidR="00D229D2" w:rsidRPr="00F7782F" w:rsidP="00A53117" w14:paraId="646973A5" w14:textId="77777777">
            <w:pPr>
              <w:keepNext/>
              <w:keepLines/>
              <w:tabs>
                <w:tab w:val="left" w:pos="-720"/>
              </w:tabs>
              <w:suppressAutoHyphens/>
              <w:rPr>
                <w:sz w:val="22"/>
                <w:szCs w:val="22"/>
              </w:rPr>
            </w:pPr>
            <w:r w:rsidRPr="00F7782F">
              <w:rPr>
                <w:sz w:val="22"/>
                <w:szCs w:val="22"/>
              </w:rPr>
              <w:t>Bayer Hungária KFT</w:t>
            </w:r>
          </w:p>
          <w:p w:rsidR="00D229D2" w:rsidRPr="00F7782F" w:rsidP="008943BC" w14:paraId="3C866472" w14:textId="77777777">
            <w:pPr>
              <w:keepNext/>
              <w:keepLines/>
              <w:tabs>
                <w:tab w:val="left" w:pos="0"/>
              </w:tabs>
              <w:autoSpaceDE w:val="0"/>
              <w:autoSpaceDN w:val="0"/>
              <w:adjustRightInd w:val="0"/>
              <w:spacing w:line="240" w:lineRule="atLeast"/>
              <w:rPr>
                <w:sz w:val="22"/>
                <w:szCs w:val="22"/>
                <w:lang w:eastAsia="de-DE"/>
              </w:rPr>
            </w:pPr>
            <w:r w:rsidRPr="00F7782F">
              <w:rPr>
                <w:sz w:val="22"/>
                <w:szCs w:val="22"/>
              </w:rPr>
              <w:t>Tel:+36 14 87-41 00</w:t>
            </w:r>
          </w:p>
        </w:tc>
      </w:tr>
      <w:tr w14:paraId="57C0D204" w14:textId="77777777" w:rsidTr="00F560A6">
        <w:tblPrEx>
          <w:tblW w:w="8789" w:type="dxa"/>
          <w:tblInd w:w="108" w:type="dxa"/>
          <w:tblLayout w:type="fixed"/>
          <w:tblLook w:val="0000"/>
        </w:tblPrEx>
        <w:trPr>
          <w:cantSplit/>
        </w:trPr>
        <w:tc>
          <w:tcPr>
            <w:tcW w:w="4678" w:type="dxa"/>
          </w:tcPr>
          <w:p w:rsidR="00D229D2" w:rsidRPr="00F7782F" w:rsidP="00A53117" w14:paraId="410AD7CD" w14:textId="77777777">
            <w:pPr>
              <w:keepNext/>
              <w:keepLines/>
              <w:rPr>
                <w:b/>
                <w:bCs/>
                <w:sz w:val="22"/>
                <w:szCs w:val="22"/>
              </w:rPr>
            </w:pPr>
            <w:r w:rsidRPr="00F7782F">
              <w:rPr>
                <w:b/>
                <w:bCs/>
                <w:sz w:val="22"/>
                <w:szCs w:val="22"/>
              </w:rPr>
              <w:t>Danmark</w:t>
            </w:r>
          </w:p>
          <w:p w:rsidR="00D229D2" w:rsidRPr="00F7782F" w:rsidP="00A53117" w14:paraId="5805ABAA" w14:textId="77777777">
            <w:pPr>
              <w:keepNext/>
              <w:keepLines/>
              <w:rPr>
                <w:sz w:val="22"/>
                <w:szCs w:val="22"/>
              </w:rPr>
            </w:pPr>
            <w:r w:rsidRPr="00F7782F">
              <w:rPr>
                <w:sz w:val="22"/>
                <w:szCs w:val="22"/>
              </w:rPr>
              <w:t>Bayer A/S</w:t>
            </w:r>
          </w:p>
          <w:p w:rsidR="00D229D2" w:rsidRPr="00F7782F" w:rsidP="00A53117" w14:paraId="6C976A94" w14:textId="77777777">
            <w:pPr>
              <w:keepNext/>
              <w:keepLines/>
              <w:rPr>
                <w:sz w:val="22"/>
                <w:szCs w:val="22"/>
              </w:rPr>
            </w:pPr>
            <w:r w:rsidRPr="00F7782F">
              <w:rPr>
                <w:sz w:val="22"/>
                <w:szCs w:val="22"/>
              </w:rPr>
              <w:t>Tlf: +45 45 23 50 00</w:t>
            </w:r>
          </w:p>
        </w:tc>
        <w:tc>
          <w:tcPr>
            <w:tcW w:w="4111" w:type="dxa"/>
          </w:tcPr>
          <w:p w:rsidR="00D229D2" w:rsidRPr="00F7782F" w:rsidP="00A53117" w14:paraId="07E09718" w14:textId="77777777">
            <w:pPr>
              <w:keepNext/>
              <w:keepLines/>
              <w:tabs>
                <w:tab w:val="left" w:pos="0"/>
                <w:tab w:val="left" w:pos="4536"/>
              </w:tabs>
              <w:autoSpaceDE w:val="0"/>
              <w:autoSpaceDN w:val="0"/>
              <w:adjustRightInd w:val="0"/>
              <w:spacing w:line="240" w:lineRule="atLeast"/>
              <w:rPr>
                <w:b/>
                <w:bCs/>
                <w:sz w:val="22"/>
                <w:szCs w:val="22"/>
                <w:lang w:eastAsia="de-DE"/>
              </w:rPr>
            </w:pPr>
            <w:r w:rsidRPr="00F7782F">
              <w:rPr>
                <w:b/>
                <w:bCs/>
                <w:sz w:val="22"/>
                <w:szCs w:val="22"/>
                <w:lang w:eastAsia="de-DE"/>
              </w:rPr>
              <w:t>Malta</w:t>
            </w:r>
          </w:p>
          <w:p w:rsidR="00D229D2" w:rsidRPr="00F7782F" w:rsidP="00A53117" w14:paraId="4E1139C7" w14:textId="77777777">
            <w:pPr>
              <w:keepNext/>
              <w:keepLines/>
              <w:autoSpaceDE w:val="0"/>
              <w:autoSpaceDN w:val="0"/>
              <w:adjustRightInd w:val="0"/>
              <w:spacing w:line="240" w:lineRule="atLeast"/>
              <w:rPr>
                <w:sz w:val="22"/>
                <w:szCs w:val="22"/>
                <w:lang w:eastAsia="de-DE"/>
              </w:rPr>
            </w:pPr>
            <w:r w:rsidRPr="00F7782F">
              <w:rPr>
                <w:sz w:val="22"/>
                <w:szCs w:val="22"/>
                <w:lang w:eastAsia="de-DE"/>
              </w:rPr>
              <w:t>Alfred Gera and Sons Ltd.</w:t>
            </w:r>
          </w:p>
          <w:p w:rsidR="00D229D2" w:rsidRPr="00F7782F" w:rsidP="008943BC" w14:paraId="05E25AC4" w14:textId="77777777">
            <w:pPr>
              <w:keepNext/>
              <w:keepLines/>
              <w:rPr>
                <w:sz w:val="22"/>
                <w:szCs w:val="22"/>
              </w:rPr>
            </w:pPr>
            <w:r w:rsidRPr="00F7782F">
              <w:rPr>
                <w:sz w:val="22"/>
                <w:szCs w:val="22"/>
                <w:lang w:eastAsia="de-DE"/>
              </w:rPr>
              <w:t>Tel: +35 621 44 62 05</w:t>
            </w:r>
          </w:p>
        </w:tc>
      </w:tr>
      <w:tr w14:paraId="6F583DFD" w14:textId="77777777" w:rsidTr="00F560A6">
        <w:tblPrEx>
          <w:tblW w:w="8789" w:type="dxa"/>
          <w:tblInd w:w="108" w:type="dxa"/>
          <w:tblLayout w:type="fixed"/>
          <w:tblLook w:val="0000"/>
        </w:tblPrEx>
        <w:trPr>
          <w:cantSplit/>
        </w:trPr>
        <w:tc>
          <w:tcPr>
            <w:tcW w:w="4678" w:type="dxa"/>
          </w:tcPr>
          <w:p w:rsidR="00D229D2" w:rsidRPr="00F7782F" w:rsidP="00A53117" w14:paraId="1B45C1DE" w14:textId="77777777">
            <w:pPr>
              <w:keepNext/>
              <w:keepLines/>
              <w:rPr>
                <w:b/>
                <w:bCs/>
                <w:sz w:val="22"/>
                <w:szCs w:val="22"/>
              </w:rPr>
            </w:pPr>
            <w:r w:rsidRPr="00F7782F">
              <w:rPr>
                <w:b/>
                <w:bCs/>
                <w:sz w:val="22"/>
                <w:szCs w:val="22"/>
              </w:rPr>
              <w:t>Deutschland</w:t>
            </w:r>
          </w:p>
          <w:p w:rsidR="00D229D2" w:rsidRPr="00F7782F" w:rsidP="00A53117" w14:paraId="5E2B1007" w14:textId="77777777">
            <w:pPr>
              <w:keepNext/>
              <w:keepLines/>
              <w:rPr>
                <w:sz w:val="22"/>
                <w:szCs w:val="22"/>
              </w:rPr>
            </w:pPr>
            <w:r w:rsidRPr="00F7782F">
              <w:rPr>
                <w:sz w:val="22"/>
                <w:szCs w:val="22"/>
              </w:rPr>
              <w:t>Bayer Vital GmbH</w:t>
            </w:r>
          </w:p>
          <w:p w:rsidR="00D229D2" w:rsidRPr="00F7782F" w:rsidP="00A53117" w14:paraId="3512C718" w14:textId="77777777">
            <w:pPr>
              <w:keepNext/>
              <w:keepLines/>
              <w:rPr>
                <w:sz w:val="22"/>
                <w:szCs w:val="22"/>
              </w:rPr>
            </w:pPr>
            <w:r w:rsidRPr="00F7782F">
              <w:rPr>
                <w:sz w:val="22"/>
                <w:szCs w:val="22"/>
              </w:rPr>
              <w:t>Tel: +49 (0)214-30 513 48</w:t>
            </w:r>
          </w:p>
        </w:tc>
        <w:tc>
          <w:tcPr>
            <w:tcW w:w="4111" w:type="dxa"/>
          </w:tcPr>
          <w:p w:rsidR="00D229D2" w:rsidRPr="00F7782F" w:rsidP="00A53117" w14:paraId="2C6CA26F" w14:textId="77777777">
            <w:pPr>
              <w:keepNext/>
              <w:keepLines/>
              <w:rPr>
                <w:b/>
                <w:bCs/>
                <w:sz w:val="22"/>
                <w:szCs w:val="22"/>
              </w:rPr>
            </w:pPr>
            <w:r w:rsidRPr="00F7782F">
              <w:rPr>
                <w:b/>
                <w:bCs/>
                <w:sz w:val="22"/>
                <w:szCs w:val="22"/>
              </w:rPr>
              <w:t>Nederland</w:t>
            </w:r>
          </w:p>
          <w:p w:rsidR="00D229D2" w:rsidRPr="00F7782F" w:rsidP="00A53117" w14:paraId="5EA0576F" w14:textId="77777777">
            <w:pPr>
              <w:keepNext/>
              <w:keepLines/>
              <w:rPr>
                <w:sz w:val="22"/>
                <w:szCs w:val="22"/>
              </w:rPr>
            </w:pPr>
            <w:r w:rsidRPr="00F7782F">
              <w:rPr>
                <w:sz w:val="22"/>
                <w:szCs w:val="22"/>
              </w:rPr>
              <w:t>Bayer B.V.</w:t>
            </w:r>
          </w:p>
          <w:p w:rsidR="00D229D2" w:rsidRPr="00F7782F" w:rsidP="008943BC" w14:paraId="484738BB" w14:textId="16989B7F">
            <w:pPr>
              <w:keepNext/>
              <w:keepLines/>
              <w:rPr>
                <w:sz w:val="22"/>
                <w:szCs w:val="22"/>
              </w:rPr>
            </w:pPr>
            <w:r w:rsidRPr="00F7782F">
              <w:rPr>
                <w:sz w:val="22"/>
                <w:szCs w:val="22"/>
              </w:rPr>
              <w:t>Tel: +31-(0)2</w:t>
            </w:r>
            <w:r w:rsidR="00702995">
              <w:rPr>
                <w:sz w:val="22"/>
                <w:szCs w:val="22"/>
              </w:rPr>
              <w:t>3-799</w:t>
            </w:r>
            <w:r w:rsidR="005D3C8B">
              <w:rPr>
                <w:sz w:val="22"/>
                <w:szCs w:val="22"/>
              </w:rPr>
              <w:t xml:space="preserve"> 1000</w:t>
            </w:r>
          </w:p>
        </w:tc>
      </w:tr>
      <w:tr w14:paraId="6CDE2E2B" w14:textId="77777777" w:rsidTr="00F560A6">
        <w:tblPrEx>
          <w:tblW w:w="8789" w:type="dxa"/>
          <w:tblInd w:w="108" w:type="dxa"/>
          <w:tblLayout w:type="fixed"/>
          <w:tblLook w:val="0000"/>
        </w:tblPrEx>
        <w:trPr>
          <w:cantSplit/>
        </w:trPr>
        <w:tc>
          <w:tcPr>
            <w:tcW w:w="4678" w:type="dxa"/>
          </w:tcPr>
          <w:p w:rsidR="00D229D2" w:rsidRPr="00F7782F" w:rsidP="00A53117" w14:paraId="274F0DDF" w14:textId="77777777">
            <w:pPr>
              <w:keepNext/>
              <w:keepLines/>
              <w:rPr>
                <w:b/>
                <w:bCs/>
                <w:sz w:val="22"/>
                <w:szCs w:val="22"/>
              </w:rPr>
            </w:pPr>
            <w:r w:rsidRPr="00F7782F">
              <w:rPr>
                <w:b/>
                <w:bCs/>
                <w:sz w:val="22"/>
                <w:szCs w:val="22"/>
              </w:rPr>
              <w:t>Eesti</w:t>
            </w:r>
          </w:p>
          <w:p w:rsidR="00D229D2" w:rsidRPr="00F7782F" w:rsidP="00A53117" w14:paraId="1ED3DA56" w14:textId="77777777">
            <w:pPr>
              <w:keepNext/>
              <w:keepLines/>
              <w:rPr>
                <w:sz w:val="22"/>
                <w:szCs w:val="22"/>
              </w:rPr>
            </w:pPr>
            <w:r w:rsidRPr="00F7782F">
              <w:rPr>
                <w:noProof/>
                <w:sz w:val="22"/>
                <w:szCs w:val="22"/>
              </w:rPr>
              <w:t>Bayer OÜ</w:t>
            </w:r>
          </w:p>
          <w:p w:rsidR="00D229D2" w:rsidRPr="00F7782F" w:rsidP="00A53117" w14:paraId="406BE32B" w14:textId="77777777">
            <w:pPr>
              <w:keepNext/>
              <w:keepLines/>
              <w:rPr>
                <w:sz w:val="22"/>
                <w:szCs w:val="22"/>
              </w:rPr>
            </w:pPr>
            <w:r w:rsidRPr="00F7782F">
              <w:rPr>
                <w:sz w:val="22"/>
                <w:szCs w:val="22"/>
              </w:rPr>
              <w:t>Tel: +</w:t>
            </w:r>
            <w:r w:rsidRPr="00F7782F">
              <w:rPr>
                <w:noProof/>
                <w:sz w:val="22"/>
                <w:szCs w:val="22"/>
              </w:rPr>
              <w:t>372 655 8565</w:t>
            </w:r>
          </w:p>
        </w:tc>
        <w:tc>
          <w:tcPr>
            <w:tcW w:w="4111" w:type="dxa"/>
          </w:tcPr>
          <w:p w:rsidR="00D229D2" w:rsidRPr="00F7782F" w:rsidP="00A53117" w14:paraId="05F6BEDE" w14:textId="77777777">
            <w:pPr>
              <w:keepNext/>
              <w:keepLines/>
              <w:rPr>
                <w:b/>
                <w:bCs/>
                <w:snapToGrid w:val="0"/>
                <w:sz w:val="22"/>
                <w:szCs w:val="22"/>
                <w:lang w:eastAsia="de-DE"/>
              </w:rPr>
            </w:pPr>
            <w:r w:rsidRPr="00F7782F">
              <w:rPr>
                <w:b/>
                <w:bCs/>
                <w:snapToGrid w:val="0"/>
                <w:sz w:val="22"/>
                <w:szCs w:val="22"/>
                <w:lang w:eastAsia="de-DE"/>
              </w:rPr>
              <w:t>Norge</w:t>
            </w:r>
          </w:p>
          <w:p w:rsidR="00D229D2" w:rsidRPr="00F7782F" w:rsidP="00A53117" w14:paraId="660500BF" w14:textId="77777777">
            <w:pPr>
              <w:keepNext/>
              <w:keepLines/>
              <w:rPr>
                <w:snapToGrid w:val="0"/>
                <w:sz w:val="22"/>
                <w:szCs w:val="22"/>
                <w:lang w:eastAsia="de-DE"/>
              </w:rPr>
            </w:pPr>
            <w:r w:rsidRPr="00F7782F">
              <w:rPr>
                <w:snapToGrid w:val="0"/>
                <w:sz w:val="22"/>
                <w:szCs w:val="22"/>
                <w:lang w:eastAsia="de-DE"/>
              </w:rPr>
              <w:t>Bayer AS</w:t>
            </w:r>
          </w:p>
          <w:p w:rsidR="00D229D2" w:rsidRPr="00F7782F" w:rsidP="008943BC" w14:paraId="68FA7EC5" w14:textId="25998D6A">
            <w:pPr>
              <w:keepNext/>
              <w:keepLines/>
              <w:rPr>
                <w:snapToGrid w:val="0"/>
                <w:sz w:val="22"/>
                <w:szCs w:val="22"/>
                <w:lang w:eastAsia="de-DE"/>
              </w:rPr>
            </w:pPr>
            <w:r w:rsidRPr="00F7782F">
              <w:rPr>
                <w:snapToGrid w:val="0"/>
                <w:sz w:val="22"/>
                <w:szCs w:val="22"/>
                <w:lang w:eastAsia="de-DE"/>
              </w:rPr>
              <w:t>Tlf: +47 2</w:t>
            </w:r>
            <w:ins w:id="43" w:author="Author">
              <w:r w:rsidR="00EC74BC">
                <w:rPr>
                  <w:snapToGrid w:val="0"/>
                  <w:sz w:val="22"/>
                  <w:szCs w:val="22"/>
                  <w:lang w:val="en-GB" w:eastAsia="de-DE"/>
                </w:rPr>
                <w:t>3 130 500</w:t>
              </w:r>
            </w:ins>
            <w:del w:id="44" w:author="Author">
              <w:r w:rsidRPr="00F7782F">
                <w:rPr>
                  <w:snapToGrid w:val="0"/>
                  <w:sz w:val="22"/>
                  <w:szCs w:val="22"/>
                  <w:lang w:eastAsia="de-DE"/>
                </w:rPr>
                <w:delText>4 11 18 00</w:delText>
              </w:r>
            </w:del>
          </w:p>
        </w:tc>
      </w:tr>
      <w:tr w14:paraId="4844A1D9" w14:textId="77777777" w:rsidTr="00F560A6">
        <w:tblPrEx>
          <w:tblW w:w="8789" w:type="dxa"/>
          <w:tblInd w:w="108" w:type="dxa"/>
          <w:tblLayout w:type="fixed"/>
          <w:tblLook w:val="0000"/>
        </w:tblPrEx>
        <w:trPr>
          <w:cantSplit/>
        </w:trPr>
        <w:tc>
          <w:tcPr>
            <w:tcW w:w="4678" w:type="dxa"/>
          </w:tcPr>
          <w:p w:rsidR="00D229D2" w:rsidRPr="00F7782F" w:rsidP="00A53117" w14:paraId="229E2953" w14:textId="77777777">
            <w:pPr>
              <w:keepNext/>
              <w:keepLines/>
              <w:rPr>
                <w:b/>
                <w:bCs/>
                <w:sz w:val="22"/>
                <w:szCs w:val="22"/>
              </w:rPr>
            </w:pPr>
            <w:r w:rsidRPr="00F7782F">
              <w:rPr>
                <w:b/>
                <w:bCs/>
                <w:sz w:val="22"/>
                <w:szCs w:val="22"/>
              </w:rPr>
              <w:t>Ελλάδα</w:t>
            </w:r>
          </w:p>
          <w:p w:rsidR="00D229D2" w:rsidRPr="00F7782F" w:rsidP="00A53117" w14:paraId="28A418D0" w14:textId="77777777">
            <w:pPr>
              <w:keepNext/>
              <w:keepLines/>
              <w:rPr>
                <w:sz w:val="22"/>
                <w:szCs w:val="22"/>
              </w:rPr>
            </w:pPr>
            <w:r w:rsidRPr="00F7782F">
              <w:rPr>
                <w:sz w:val="22"/>
                <w:szCs w:val="22"/>
              </w:rPr>
              <w:t>Bayer Ελλάς ΑΒΕΕ</w:t>
            </w:r>
          </w:p>
          <w:p w:rsidR="00D229D2" w:rsidRPr="00F7782F" w:rsidP="00A53117" w14:paraId="3A58BE3A" w14:textId="77777777">
            <w:pPr>
              <w:keepNext/>
              <w:keepLines/>
              <w:rPr>
                <w:sz w:val="22"/>
                <w:szCs w:val="22"/>
              </w:rPr>
            </w:pPr>
            <w:r w:rsidRPr="00F7782F">
              <w:rPr>
                <w:sz w:val="22"/>
                <w:szCs w:val="22"/>
              </w:rPr>
              <w:t>Τηλ: +30 210 61 87 500</w:t>
            </w:r>
          </w:p>
        </w:tc>
        <w:tc>
          <w:tcPr>
            <w:tcW w:w="4111" w:type="dxa"/>
          </w:tcPr>
          <w:p w:rsidR="00D229D2" w:rsidRPr="00F7782F" w:rsidP="00A53117" w14:paraId="798688AA" w14:textId="77777777">
            <w:pPr>
              <w:keepNext/>
              <w:keepLines/>
              <w:rPr>
                <w:b/>
                <w:bCs/>
                <w:sz w:val="22"/>
                <w:szCs w:val="22"/>
              </w:rPr>
            </w:pPr>
            <w:r w:rsidRPr="00F7782F">
              <w:rPr>
                <w:b/>
                <w:bCs/>
                <w:sz w:val="22"/>
                <w:szCs w:val="22"/>
              </w:rPr>
              <w:t>Österreich</w:t>
            </w:r>
          </w:p>
          <w:p w:rsidR="00D229D2" w:rsidRPr="00F7782F" w:rsidP="00A53117" w14:paraId="3935DA8B" w14:textId="77777777">
            <w:pPr>
              <w:keepNext/>
              <w:keepLines/>
              <w:rPr>
                <w:sz w:val="22"/>
                <w:szCs w:val="22"/>
              </w:rPr>
            </w:pPr>
            <w:r w:rsidRPr="00F7782F">
              <w:rPr>
                <w:sz w:val="22"/>
                <w:szCs w:val="22"/>
              </w:rPr>
              <w:t>Bayer Austria Ges.m.b.H.</w:t>
            </w:r>
          </w:p>
          <w:p w:rsidR="00D229D2" w:rsidRPr="00F7782F" w:rsidP="008943BC" w14:paraId="620DD8D7" w14:textId="77777777">
            <w:pPr>
              <w:keepNext/>
              <w:keepLines/>
              <w:rPr>
                <w:sz w:val="22"/>
                <w:szCs w:val="22"/>
              </w:rPr>
            </w:pPr>
            <w:r w:rsidRPr="00F7782F">
              <w:rPr>
                <w:sz w:val="22"/>
                <w:szCs w:val="22"/>
              </w:rPr>
              <w:t>Tel: +43-(0)1-711 46-0</w:t>
            </w:r>
          </w:p>
        </w:tc>
      </w:tr>
      <w:tr w14:paraId="0E367A83" w14:textId="77777777" w:rsidTr="00F560A6">
        <w:tblPrEx>
          <w:tblW w:w="8789" w:type="dxa"/>
          <w:tblInd w:w="108" w:type="dxa"/>
          <w:tblLayout w:type="fixed"/>
          <w:tblLook w:val="0000"/>
        </w:tblPrEx>
        <w:trPr>
          <w:cantSplit/>
        </w:trPr>
        <w:tc>
          <w:tcPr>
            <w:tcW w:w="4678" w:type="dxa"/>
          </w:tcPr>
          <w:p w:rsidR="00D229D2" w:rsidRPr="00F7782F" w:rsidP="00A53117" w14:paraId="0C01D156" w14:textId="77777777">
            <w:pPr>
              <w:keepNext/>
              <w:keepLines/>
              <w:rPr>
                <w:b/>
                <w:bCs/>
                <w:sz w:val="22"/>
                <w:szCs w:val="22"/>
              </w:rPr>
            </w:pPr>
            <w:r w:rsidRPr="00F7782F">
              <w:rPr>
                <w:b/>
                <w:bCs/>
                <w:sz w:val="22"/>
                <w:szCs w:val="22"/>
              </w:rPr>
              <w:t>España</w:t>
            </w:r>
          </w:p>
          <w:p w:rsidR="00D229D2" w:rsidRPr="00F7782F" w:rsidP="00A53117" w14:paraId="3CC87901" w14:textId="77777777">
            <w:pPr>
              <w:keepNext/>
              <w:keepLines/>
              <w:rPr>
                <w:sz w:val="22"/>
                <w:szCs w:val="22"/>
              </w:rPr>
            </w:pPr>
            <w:r w:rsidRPr="00F7782F">
              <w:rPr>
                <w:sz w:val="22"/>
                <w:szCs w:val="22"/>
              </w:rPr>
              <w:t>Bayer Hispania S.L.</w:t>
            </w:r>
          </w:p>
          <w:p w:rsidR="00D229D2" w:rsidRPr="00F7782F" w:rsidP="00A53117" w14:paraId="71D6EE02" w14:textId="77777777">
            <w:pPr>
              <w:keepNext/>
              <w:keepLines/>
              <w:rPr>
                <w:sz w:val="22"/>
                <w:szCs w:val="22"/>
              </w:rPr>
            </w:pPr>
            <w:r w:rsidRPr="00F7782F">
              <w:rPr>
                <w:sz w:val="22"/>
                <w:szCs w:val="22"/>
              </w:rPr>
              <w:t>Tel: +34-93-495 65 00</w:t>
            </w:r>
          </w:p>
        </w:tc>
        <w:tc>
          <w:tcPr>
            <w:tcW w:w="4111" w:type="dxa"/>
          </w:tcPr>
          <w:p w:rsidR="00D229D2" w:rsidRPr="00F7782F" w:rsidP="00A53117" w14:paraId="5D75A9FA" w14:textId="77777777">
            <w:pPr>
              <w:keepNext/>
              <w:keepLines/>
              <w:rPr>
                <w:b/>
                <w:bCs/>
                <w:sz w:val="22"/>
                <w:szCs w:val="22"/>
              </w:rPr>
            </w:pPr>
            <w:r w:rsidRPr="00F7782F">
              <w:rPr>
                <w:b/>
                <w:bCs/>
                <w:sz w:val="22"/>
                <w:szCs w:val="22"/>
              </w:rPr>
              <w:t>Polska</w:t>
            </w:r>
          </w:p>
          <w:p w:rsidR="00D229D2" w:rsidRPr="00F7782F" w:rsidP="00A53117" w14:paraId="0606C15A" w14:textId="77777777">
            <w:pPr>
              <w:keepNext/>
              <w:keepLines/>
              <w:rPr>
                <w:sz w:val="22"/>
                <w:szCs w:val="22"/>
              </w:rPr>
            </w:pPr>
            <w:r w:rsidRPr="00F7782F">
              <w:rPr>
                <w:sz w:val="22"/>
                <w:szCs w:val="22"/>
              </w:rPr>
              <w:t>Bayer Sp. z o.o.</w:t>
            </w:r>
          </w:p>
          <w:p w:rsidR="00D229D2" w:rsidRPr="00F7782F" w:rsidP="008943BC" w14:paraId="4C3451E4" w14:textId="77777777">
            <w:pPr>
              <w:keepNext/>
              <w:keepLines/>
              <w:rPr>
                <w:sz w:val="22"/>
                <w:szCs w:val="22"/>
              </w:rPr>
            </w:pPr>
            <w:r w:rsidRPr="00F7782F">
              <w:rPr>
                <w:sz w:val="22"/>
                <w:szCs w:val="22"/>
              </w:rPr>
              <w:t>Tel: +48 22 572 35 00</w:t>
            </w:r>
          </w:p>
        </w:tc>
      </w:tr>
      <w:tr w14:paraId="2334FA5D" w14:textId="77777777" w:rsidTr="00F560A6">
        <w:tblPrEx>
          <w:tblW w:w="8789" w:type="dxa"/>
          <w:tblInd w:w="108" w:type="dxa"/>
          <w:tblLayout w:type="fixed"/>
          <w:tblLook w:val="0000"/>
        </w:tblPrEx>
        <w:trPr>
          <w:cantSplit/>
        </w:trPr>
        <w:tc>
          <w:tcPr>
            <w:tcW w:w="4678" w:type="dxa"/>
          </w:tcPr>
          <w:p w:rsidR="00D229D2" w:rsidRPr="00F7782F" w:rsidP="00A53117" w14:paraId="5B06AF88" w14:textId="77777777">
            <w:pPr>
              <w:keepNext/>
              <w:keepLines/>
              <w:rPr>
                <w:b/>
                <w:bCs/>
                <w:sz w:val="22"/>
                <w:szCs w:val="22"/>
              </w:rPr>
            </w:pPr>
            <w:r w:rsidRPr="00F7782F">
              <w:rPr>
                <w:b/>
                <w:bCs/>
                <w:sz w:val="22"/>
                <w:szCs w:val="22"/>
              </w:rPr>
              <w:t>France</w:t>
            </w:r>
          </w:p>
          <w:p w:rsidR="00D229D2" w:rsidRPr="00F7782F" w:rsidP="00A53117" w14:paraId="2A88DA3C" w14:textId="77777777">
            <w:pPr>
              <w:keepNext/>
              <w:rPr>
                <w:sz w:val="22"/>
                <w:szCs w:val="22"/>
              </w:rPr>
            </w:pPr>
            <w:r w:rsidRPr="00F7782F">
              <w:rPr>
                <w:sz w:val="22"/>
                <w:szCs w:val="22"/>
              </w:rPr>
              <w:t>Bayer HealthCare</w:t>
            </w:r>
          </w:p>
          <w:p w:rsidR="00D229D2" w:rsidRPr="00F7782F" w:rsidP="00A53117" w14:paraId="5F2903DD" w14:textId="77777777">
            <w:pPr>
              <w:keepNext/>
              <w:keepLines/>
              <w:rPr>
                <w:sz w:val="22"/>
                <w:szCs w:val="22"/>
              </w:rPr>
            </w:pPr>
            <w:r w:rsidRPr="00F7782F">
              <w:rPr>
                <w:sz w:val="22"/>
                <w:szCs w:val="22"/>
              </w:rPr>
              <w:t>Tél (N° vert): +33-(0)800 87 54 54</w:t>
            </w:r>
          </w:p>
        </w:tc>
        <w:tc>
          <w:tcPr>
            <w:tcW w:w="4111" w:type="dxa"/>
          </w:tcPr>
          <w:p w:rsidR="00730299" w:rsidRPr="00F7782F" w:rsidP="00A53117" w14:paraId="43862DD8" w14:textId="77777777">
            <w:pPr>
              <w:keepNext/>
              <w:keepLines/>
              <w:rPr>
                <w:b/>
                <w:bCs/>
                <w:sz w:val="22"/>
                <w:szCs w:val="22"/>
              </w:rPr>
            </w:pPr>
            <w:r w:rsidRPr="00F7782F">
              <w:rPr>
                <w:b/>
                <w:bCs/>
                <w:sz w:val="22"/>
                <w:szCs w:val="22"/>
              </w:rPr>
              <w:t>Portugal</w:t>
            </w:r>
          </w:p>
          <w:p w:rsidR="00730299" w:rsidRPr="00F7782F" w:rsidP="00A53117" w14:paraId="0D999B47" w14:textId="77777777">
            <w:pPr>
              <w:keepNext/>
              <w:keepLines/>
              <w:rPr>
                <w:sz w:val="22"/>
                <w:szCs w:val="22"/>
              </w:rPr>
            </w:pPr>
            <w:r w:rsidRPr="00F7782F">
              <w:rPr>
                <w:sz w:val="22"/>
                <w:szCs w:val="22"/>
              </w:rPr>
              <w:t>Bayer Portugal, Lda.</w:t>
            </w:r>
          </w:p>
          <w:p w:rsidR="00D229D2" w:rsidRPr="00F7782F" w:rsidP="008943BC" w14:paraId="58E6A42B" w14:textId="77777777">
            <w:pPr>
              <w:keepNext/>
              <w:keepLines/>
              <w:rPr>
                <w:sz w:val="22"/>
                <w:szCs w:val="22"/>
              </w:rPr>
            </w:pPr>
            <w:r w:rsidRPr="00F7782F">
              <w:rPr>
                <w:sz w:val="22"/>
                <w:szCs w:val="22"/>
              </w:rPr>
              <w:t>Tel: +351 21 416 42 00</w:t>
            </w:r>
          </w:p>
        </w:tc>
      </w:tr>
      <w:tr w14:paraId="72376B7A" w14:textId="77777777" w:rsidTr="00F560A6">
        <w:tblPrEx>
          <w:tblW w:w="8789" w:type="dxa"/>
          <w:tblInd w:w="108" w:type="dxa"/>
          <w:tblLayout w:type="fixed"/>
          <w:tblLook w:val="0000"/>
        </w:tblPrEx>
        <w:trPr>
          <w:cantSplit/>
        </w:trPr>
        <w:tc>
          <w:tcPr>
            <w:tcW w:w="4678" w:type="dxa"/>
          </w:tcPr>
          <w:p w:rsidR="00D229D2" w:rsidRPr="00F7782F" w:rsidP="00A53117" w14:paraId="4275751C" w14:textId="77777777">
            <w:pPr>
              <w:keepNext/>
              <w:rPr>
                <w:b/>
                <w:bCs/>
                <w:sz w:val="22"/>
                <w:szCs w:val="22"/>
                <w:lang w:eastAsia="de-DE"/>
              </w:rPr>
            </w:pPr>
            <w:r w:rsidRPr="00F7782F">
              <w:rPr>
                <w:b/>
                <w:bCs/>
                <w:sz w:val="22"/>
                <w:szCs w:val="22"/>
                <w:lang w:eastAsia="de-DE"/>
              </w:rPr>
              <w:t>Hrvatska</w:t>
            </w:r>
          </w:p>
          <w:p w:rsidR="00D229D2" w:rsidRPr="00F7782F" w:rsidP="00A53117" w14:paraId="2F1A9D46" w14:textId="77777777">
            <w:pPr>
              <w:keepNext/>
              <w:rPr>
                <w:sz w:val="22"/>
                <w:szCs w:val="22"/>
                <w:lang w:eastAsia="de-DE"/>
              </w:rPr>
            </w:pPr>
            <w:r w:rsidRPr="00F7782F">
              <w:rPr>
                <w:sz w:val="22"/>
                <w:szCs w:val="22"/>
                <w:lang w:eastAsia="de-DE"/>
              </w:rPr>
              <w:t>Bayer d.o.o.</w:t>
            </w:r>
          </w:p>
          <w:p w:rsidR="00D229D2" w:rsidRPr="00F7782F" w:rsidP="00A53117" w14:paraId="2B1041B3" w14:textId="77777777">
            <w:pPr>
              <w:rPr>
                <w:sz w:val="22"/>
                <w:szCs w:val="22"/>
                <w:lang w:eastAsia="de-DE"/>
              </w:rPr>
            </w:pPr>
            <w:r w:rsidRPr="00F7782F">
              <w:rPr>
                <w:sz w:val="22"/>
                <w:szCs w:val="22"/>
                <w:lang w:eastAsia="de-DE"/>
              </w:rPr>
              <w:t>Tel: +385-(0)1-6599 900</w:t>
            </w:r>
          </w:p>
        </w:tc>
        <w:tc>
          <w:tcPr>
            <w:tcW w:w="4111" w:type="dxa"/>
          </w:tcPr>
          <w:p w:rsidR="00D229D2" w:rsidRPr="00F7782F" w:rsidP="00A53117" w14:paraId="29B53D81" w14:textId="77777777">
            <w:pPr>
              <w:keepNext/>
              <w:keepLines/>
              <w:rPr>
                <w:b/>
                <w:bCs/>
                <w:sz w:val="22"/>
                <w:szCs w:val="22"/>
              </w:rPr>
            </w:pPr>
            <w:r w:rsidRPr="00F7782F">
              <w:rPr>
                <w:b/>
                <w:bCs/>
                <w:sz w:val="22"/>
                <w:szCs w:val="22"/>
              </w:rPr>
              <w:t>România</w:t>
            </w:r>
          </w:p>
          <w:p w:rsidR="00D229D2" w:rsidRPr="00F7782F" w:rsidP="00A53117" w14:paraId="290550A9" w14:textId="77777777">
            <w:pPr>
              <w:keepNext/>
              <w:keepLines/>
              <w:rPr>
                <w:sz w:val="22"/>
                <w:szCs w:val="22"/>
              </w:rPr>
            </w:pPr>
            <w:r w:rsidRPr="00F7782F">
              <w:rPr>
                <w:sz w:val="22"/>
                <w:szCs w:val="22"/>
              </w:rPr>
              <w:t xml:space="preserve">SC Bayer SRL </w:t>
            </w:r>
          </w:p>
          <w:p w:rsidR="00D229D2" w:rsidRPr="00F7782F" w:rsidP="008943BC" w14:paraId="4BF43238" w14:textId="77777777">
            <w:pPr>
              <w:keepNext/>
              <w:keepLines/>
              <w:rPr>
                <w:sz w:val="22"/>
                <w:szCs w:val="22"/>
              </w:rPr>
            </w:pPr>
            <w:r w:rsidRPr="00F7782F">
              <w:rPr>
                <w:sz w:val="22"/>
                <w:szCs w:val="22"/>
              </w:rPr>
              <w:t>Tel: +40 21 529 59 00</w:t>
            </w:r>
          </w:p>
        </w:tc>
      </w:tr>
      <w:tr w14:paraId="55E6E295" w14:textId="77777777" w:rsidTr="00F560A6">
        <w:tblPrEx>
          <w:tblW w:w="8789" w:type="dxa"/>
          <w:tblInd w:w="108" w:type="dxa"/>
          <w:tblLayout w:type="fixed"/>
          <w:tblLook w:val="0000"/>
        </w:tblPrEx>
        <w:trPr>
          <w:cantSplit/>
        </w:trPr>
        <w:tc>
          <w:tcPr>
            <w:tcW w:w="4678" w:type="dxa"/>
          </w:tcPr>
          <w:p w:rsidR="00D229D2" w:rsidRPr="00F7782F" w:rsidP="00A53117" w14:paraId="53231F0E" w14:textId="77777777">
            <w:pPr>
              <w:keepNext/>
              <w:keepLines/>
              <w:rPr>
                <w:b/>
                <w:bCs/>
                <w:sz w:val="22"/>
                <w:szCs w:val="22"/>
              </w:rPr>
            </w:pPr>
            <w:r w:rsidRPr="00F7782F">
              <w:rPr>
                <w:b/>
                <w:bCs/>
                <w:sz w:val="22"/>
                <w:szCs w:val="22"/>
              </w:rPr>
              <w:t>Ireland</w:t>
            </w:r>
          </w:p>
          <w:p w:rsidR="00D229D2" w:rsidRPr="00F7782F" w:rsidP="00A53117" w14:paraId="056B401E" w14:textId="77777777">
            <w:pPr>
              <w:keepNext/>
              <w:keepLines/>
              <w:rPr>
                <w:sz w:val="22"/>
                <w:szCs w:val="22"/>
              </w:rPr>
            </w:pPr>
            <w:r w:rsidRPr="00F7782F">
              <w:rPr>
                <w:sz w:val="22"/>
                <w:szCs w:val="22"/>
              </w:rPr>
              <w:t>Bayer Limited</w:t>
            </w:r>
          </w:p>
          <w:p w:rsidR="00D229D2" w:rsidRPr="00F7782F" w:rsidP="00A53117" w14:paraId="7E87852D" w14:textId="499DAA80">
            <w:pPr>
              <w:keepNext/>
              <w:keepLines/>
              <w:rPr>
                <w:snapToGrid w:val="0"/>
                <w:sz w:val="22"/>
                <w:szCs w:val="22"/>
                <w:lang w:eastAsia="de-DE"/>
              </w:rPr>
            </w:pPr>
            <w:r w:rsidRPr="00F7782F">
              <w:rPr>
                <w:sz w:val="22"/>
                <w:szCs w:val="22"/>
              </w:rPr>
              <w:t>Tel: +353 1 2</w:t>
            </w:r>
            <w:r w:rsidR="00E95D61">
              <w:rPr>
                <w:sz w:val="22"/>
                <w:szCs w:val="22"/>
              </w:rPr>
              <w:t>16 3300</w:t>
            </w:r>
          </w:p>
        </w:tc>
        <w:tc>
          <w:tcPr>
            <w:tcW w:w="4111" w:type="dxa"/>
          </w:tcPr>
          <w:p w:rsidR="00D229D2" w:rsidRPr="00F7782F" w:rsidP="00A53117" w14:paraId="300D1E16" w14:textId="77777777">
            <w:pPr>
              <w:keepNext/>
              <w:keepLines/>
              <w:rPr>
                <w:b/>
                <w:bCs/>
                <w:sz w:val="22"/>
                <w:szCs w:val="22"/>
              </w:rPr>
            </w:pPr>
            <w:r w:rsidRPr="00F7782F">
              <w:rPr>
                <w:b/>
                <w:bCs/>
                <w:sz w:val="22"/>
                <w:szCs w:val="22"/>
              </w:rPr>
              <w:t>Slovenija</w:t>
            </w:r>
          </w:p>
          <w:p w:rsidR="00D229D2" w:rsidRPr="00F7782F" w:rsidP="00A53117" w14:paraId="02480CE2" w14:textId="77777777">
            <w:pPr>
              <w:keepNext/>
              <w:keepLines/>
              <w:rPr>
                <w:sz w:val="22"/>
                <w:szCs w:val="22"/>
              </w:rPr>
            </w:pPr>
            <w:r w:rsidRPr="00F7782F">
              <w:rPr>
                <w:sz w:val="22"/>
                <w:szCs w:val="22"/>
              </w:rPr>
              <w:t>Bayer d. o. o.</w:t>
            </w:r>
          </w:p>
          <w:p w:rsidR="00D229D2" w:rsidRPr="00F7782F" w:rsidP="008943BC" w14:paraId="2122FA3E" w14:textId="77777777">
            <w:pPr>
              <w:keepNext/>
              <w:keepLines/>
              <w:rPr>
                <w:sz w:val="22"/>
                <w:szCs w:val="22"/>
              </w:rPr>
            </w:pPr>
            <w:r w:rsidRPr="00F7782F">
              <w:rPr>
                <w:sz w:val="22"/>
                <w:szCs w:val="22"/>
              </w:rPr>
              <w:t>Tel: +386 (1) 58 14 400</w:t>
            </w:r>
          </w:p>
        </w:tc>
      </w:tr>
      <w:tr w14:paraId="7124119F" w14:textId="77777777" w:rsidTr="00F560A6">
        <w:tblPrEx>
          <w:tblW w:w="8789" w:type="dxa"/>
          <w:tblInd w:w="108" w:type="dxa"/>
          <w:tblLayout w:type="fixed"/>
          <w:tblLook w:val="0000"/>
        </w:tblPrEx>
        <w:trPr>
          <w:cantSplit/>
        </w:trPr>
        <w:tc>
          <w:tcPr>
            <w:tcW w:w="4678" w:type="dxa"/>
          </w:tcPr>
          <w:p w:rsidR="00D229D2" w:rsidRPr="00F7782F" w:rsidP="00A53117" w14:paraId="158F589B" w14:textId="77777777">
            <w:pPr>
              <w:keepNext/>
              <w:keepLines/>
              <w:rPr>
                <w:b/>
                <w:bCs/>
                <w:snapToGrid w:val="0"/>
                <w:sz w:val="22"/>
                <w:szCs w:val="22"/>
                <w:lang w:eastAsia="de-DE"/>
              </w:rPr>
            </w:pPr>
            <w:r w:rsidRPr="00F7782F">
              <w:rPr>
                <w:b/>
                <w:bCs/>
                <w:snapToGrid w:val="0"/>
                <w:sz w:val="22"/>
                <w:szCs w:val="22"/>
                <w:lang w:eastAsia="de-DE"/>
              </w:rPr>
              <w:t>Ísland</w:t>
            </w:r>
          </w:p>
          <w:p w:rsidR="00D229D2" w:rsidRPr="00F7782F" w:rsidP="00A53117" w14:paraId="3746EA0E" w14:textId="77777777">
            <w:pPr>
              <w:keepNext/>
              <w:keepLines/>
              <w:jc w:val="both"/>
              <w:rPr>
                <w:snapToGrid w:val="0"/>
                <w:sz w:val="22"/>
                <w:szCs w:val="22"/>
                <w:lang w:eastAsia="de-DE"/>
              </w:rPr>
            </w:pPr>
            <w:r w:rsidRPr="00F7782F">
              <w:rPr>
                <w:noProof/>
                <w:sz w:val="22"/>
                <w:szCs w:val="22"/>
                <w:lang w:eastAsia="de-DE"/>
              </w:rPr>
              <w:t>Icepharma</w:t>
            </w:r>
            <w:r w:rsidRPr="00F7782F">
              <w:rPr>
                <w:snapToGrid w:val="0"/>
                <w:sz w:val="22"/>
                <w:szCs w:val="22"/>
                <w:lang w:eastAsia="de-DE"/>
              </w:rPr>
              <w:t xml:space="preserve"> hf.</w:t>
            </w:r>
          </w:p>
          <w:p w:rsidR="00D229D2" w:rsidRPr="00F7782F" w:rsidP="00A53117" w14:paraId="368DFA52" w14:textId="77777777">
            <w:pPr>
              <w:keepNext/>
              <w:keepLines/>
              <w:rPr>
                <w:sz w:val="22"/>
                <w:szCs w:val="22"/>
              </w:rPr>
            </w:pPr>
            <w:r w:rsidRPr="00F7782F">
              <w:rPr>
                <w:snapToGrid w:val="0"/>
                <w:sz w:val="22"/>
                <w:szCs w:val="22"/>
                <w:lang w:eastAsia="de-DE"/>
              </w:rPr>
              <w:t>Sími: +354 540 8000</w:t>
            </w:r>
          </w:p>
        </w:tc>
        <w:tc>
          <w:tcPr>
            <w:tcW w:w="4111" w:type="dxa"/>
          </w:tcPr>
          <w:p w:rsidR="00D229D2" w:rsidRPr="00F7782F" w:rsidP="00A53117" w14:paraId="7FC8F074" w14:textId="77777777">
            <w:pPr>
              <w:keepNext/>
              <w:keepLines/>
              <w:tabs>
                <w:tab w:val="left" w:pos="-720"/>
              </w:tabs>
              <w:suppressAutoHyphens/>
              <w:rPr>
                <w:b/>
                <w:bCs/>
                <w:sz w:val="22"/>
                <w:szCs w:val="22"/>
              </w:rPr>
            </w:pPr>
            <w:r w:rsidRPr="00F7782F">
              <w:rPr>
                <w:b/>
                <w:bCs/>
                <w:sz w:val="22"/>
                <w:szCs w:val="22"/>
              </w:rPr>
              <w:t>Slovenská republika</w:t>
            </w:r>
          </w:p>
          <w:p w:rsidR="00D229D2" w:rsidRPr="00F7782F" w:rsidP="00A53117" w14:paraId="5ABD9C15" w14:textId="77777777">
            <w:pPr>
              <w:keepNext/>
              <w:keepLines/>
              <w:rPr>
                <w:sz w:val="22"/>
                <w:szCs w:val="22"/>
              </w:rPr>
            </w:pPr>
            <w:r w:rsidRPr="00F7782F">
              <w:rPr>
                <w:sz w:val="22"/>
                <w:szCs w:val="22"/>
              </w:rPr>
              <w:t>Bayer spol. s r.o.</w:t>
            </w:r>
          </w:p>
          <w:p w:rsidR="00D229D2" w:rsidRPr="00F7782F" w:rsidP="008943BC" w14:paraId="3719BAE7" w14:textId="77777777">
            <w:pPr>
              <w:keepNext/>
              <w:keepLines/>
              <w:rPr>
                <w:sz w:val="22"/>
                <w:szCs w:val="22"/>
              </w:rPr>
            </w:pPr>
            <w:r w:rsidRPr="00F7782F">
              <w:rPr>
                <w:sz w:val="22"/>
                <w:szCs w:val="22"/>
              </w:rPr>
              <w:t>Tel. +421 2 59 21 31 11</w:t>
            </w:r>
          </w:p>
        </w:tc>
      </w:tr>
      <w:tr w14:paraId="45BC0827" w14:textId="77777777" w:rsidTr="00F560A6">
        <w:tblPrEx>
          <w:tblW w:w="8789" w:type="dxa"/>
          <w:tblInd w:w="108" w:type="dxa"/>
          <w:tblLayout w:type="fixed"/>
          <w:tblLook w:val="0000"/>
        </w:tblPrEx>
        <w:trPr>
          <w:cantSplit/>
        </w:trPr>
        <w:tc>
          <w:tcPr>
            <w:tcW w:w="4678" w:type="dxa"/>
          </w:tcPr>
          <w:p w:rsidR="00D229D2" w:rsidRPr="00F7782F" w:rsidP="00A53117" w14:paraId="0FC4FB93" w14:textId="77777777">
            <w:pPr>
              <w:keepNext/>
              <w:keepLines/>
              <w:rPr>
                <w:b/>
                <w:bCs/>
                <w:sz w:val="22"/>
                <w:szCs w:val="22"/>
              </w:rPr>
            </w:pPr>
            <w:r w:rsidRPr="00F7782F">
              <w:rPr>
                <w:b/>
                <w:bCs/>
                <w:sz w:val="22"/>
                <w:szCs w:val="22"/>
              </w:rPr>
              <w:t>Italia</w:t>
            </w:r>
          </w:p>
          <w:p w:rsidR="00D229D2" w:rsidRPr="00F7782F" w:rsidP="00A53117" w14:paraId="12F3DECB" w14:textId="77777777">
            <w:pPr>
              <w:keepNext/>
              <w:keepLines/>
              <w:rPr>
                <w:sz w:val="22"/>
                <w:szCs w:val="22"/>
              </w:rPr>
            </w:pPr>
            <w:r w:rsidRPr="00F7782F">
              <w:rPr>
                <w:sz w:val="22"/>
                <w:szCs w:val="22"/>
              </w:rPr>
              <w:t>Bayer S.p.A.</w:t>
            </w:r>
          </w:p>
          <w:p w:rsidR="00D229D2" w:rsidRPr="00F7782F" w:rsidP="00A53117" w14:paraId="30B6C18D" w14:textId="77777777">
            <w:pPr>
              <w:keepNext/>
              <w:keepLines/>
              <w:rPr>
                <w:sz w:val="22"/>
                <w:szCs w:val="22"/>
              </w:rPr>
            </w:pPr>
            <w:r w:rsidRPr="00F7782F">
              <w:rPr>
                <w:sz w:val="22"/>
                <w:szCs w:val="22"/>
              </w:rPr>
              <w:t>Tel: +39 02 397 81</w:t>
            </w:r>
          </w:p>
        </w:tc>
        <w:tc>
          <w:tcPr>
            <w:tcW w:w="4111" w:type="dxa"/>
          </w:tcPr>
          <w:p w:rsidR="00D229D2" w:rsidRPr="00F7782F" w:rsidP="00A53117" w14:paraId="6E2C13B7" w14:textId="77777777">
            <w:pPr>
              <w:keepNext/>
              <w:keepLines/>
              <w:rPr>
                <w:b/>
                <w:bCs/>
                <w:sz w:val="22"/>
                <w:szCs w:val="22"/>
              </w:rPr>
            </w:pPr>
            <w:r w:rsidRPr="00F7782F">
              <w:rPr>
                <w:b/>
                <w:bCs/>
                <w:sz w:val="22"/>
                <w:szCs w:val="22"/>
              </w:rPr>
              <w:t>Suomi/Finland</w:t>
            </w:r>
          </w:p>
          <w:p w:rsidR="00D229D2" w:rsidRPr="00F7782F" w:rsidP="00A53117" w14:paraId="2BFD36FD" w14:textId="77777777">
            <w:pPr>
              <w:keepNext/>
              <w:keepLines/>
              <w:rPr>
                <w:sz w:val="22"/>
                <w:szCs w:val="22"/>
              </w:rPr>
            </w:pPr>
            <w:r w:rsidRPr="00F7782F">
              <w:rPr>
                <w:sz w:val="22"/>
                <w:szCs w:val="22"/>
              </w:rPr>
              <w:t>Bayer Oy</w:t>
            </w:r>
          </w:p>
          <w:p w:rsidR="00D229D2" w:rsidRPr="00F7782F" w:rsidP="008943BC" w14:paraId="2C3343C8" w14:textId="77777777">
            <w:pPr>
              <w:keepNext/>
              <w:keepLines/>
              <w:rPr>
                <w:sz w:val="22"/>
                <w:szCs w:val="22"/>
              </w:rPr>
            </w:pPr>
            <w:r w:rsidRPr="00F7782F">
              <w:rPr>
                <w:sz w:val="22"/>
                <w:szCs w:val="22"/>
              </w:rPr>
              <w:t xml:space="preserve">Puh/Tel: +358 </w:t>
            </w:r>
            <w:r w:rsidRPr="00F7782F">
              <w:rPr>
                <w:noProof/>
                <w:sz w:val="22"/>
                <w:szCs w:val="22"/>
              </w:rPr>
              <w:t>20 785 21</w:t>
            </w:r>
          </w:p>
        </w:tc>
      </w:tr>
      <w:tr w14:paraId="3F6E2F0B" w14:textId="77777777" w:rsidTr="00F560A6">
        <w:tblPrEx>
          <w:tblW w:w="8789" w:type="dxa"/>
          <w:tblInd w:w="108" w:type="dxa"/>
          <w:tblLayout w:type="fixed"/>
          <w:tblLook w:val="0000"/>
        </w:tblPrEx>
        <w:trPr>
          <w:cantSplit/>
        </w:trPr>
        <w:tc>
          <w:tcPr>
            <w:tcW w:w="4678" w:type="dxa"/>
          </w:tcPr>
          <w:p w:rsidR="00D229D2" w:rsidRPr="00F7782F" w:rsidP="00A53117" w14:paraId="5991985B" w14:textId="77777777">
            <w:pPr>
              <w:keepNext/>
              <w:keepLines/>
              <w:rPr>
                <w:b/>
                <w:bCs/>
                <w:sz w:val="22"/>
                <w:szCs w:val="22"/>
              </w:rPr>
            </w:pPr>
            <w:r w:rsidRPr="00F7782F">
              <w:rPr>
                <w:b/>
                <w:bCs/>
                <w:sz w:val="22"/>
                <w:szCs w:val="22"/>
              </w:rPr>
              <w:t>Κύπρος</w:t>
            </w:r>
          </w:p>
          <w:p w:rsidR="00D229D2" w:rsidRPr="00F7782F" w:rsidP="00A53117" w14:paraId="418ED33E" w14:textId="77777777">
            <w:pPr>
              <w:keepNext/>
              <w:keepLines/>
              <w:rPr>
                <w:sz w:val="22"/>
                <w:szCs w:val="22"/>
              </w:rPr>
            </w:pPr>
            <w:r w:rsidRPr="00F7782F">
              <w:rPr>
                <w:sz w:val="22"/>
                <w:szCs w:val="22"/>
              </w:rPr>
              <w:t>NOVAGEM Limited</w:t>
            </w:r>
          </w:p>
          <w:p w:rsidR="00D229D2" w:rsidRPr="00F7782F" w:rsidP="00A53117" w14:paraId="1F4AD8DA" w14:textId="77777777">
            <w:pPr>
              <w:keepNext/>
              <w:keepLines/>
              <w:rPr>
                <w:sz w:val="22"/>
                <w:szCs w:val="22"/>
              </w:rPr>
            </w:pPr>
            <w:r w:rsidRPr="00F7782F">
              <w:rPr>
                <w:sz w:val="22"/>
                <w:szCs w:val="22"/>
              </w:rPr>
              <w:t>Τηλ: +357 22 48 38 58</w:t>
            </w:r>
          </w:p>
        </w:tc>
        <w:tc>
          <w:tcPr>
            <w:tcW w:w="4111" w:type="dxa"/>
          </w:tcPr>
          <w:p w:rsidR="00D229D2" w:rsidRPr="00F7782F" w:rsidP="00A53117" w14:paraId="156DE92E" w14:textId="77777777">
            <w:pPr>
              <w:keepNext/>
              <w:keepLines/>
              <w:rPr>
                <w:b/>
                <w:bCs/>
                <w:sz w:val="22"/>
                <w:szCs w:val="22"/>
              </w:rPr>
            </w:pPr>
            <w:r w:rsidRPr="00F7782F">
              <w:rPr>
                <w:b/>
                <w:bCs/>
                <w:sz w:val="22"/>
                <w:szCs w:val="22"/>
              </w:rPr>
              <w:t>Sverige</w:t>
            </w:r>
          </w:p>
          <w:p w:rsidR="00D229D2" w:rsidRPr="00F7782F" w:rsidP="00A53117" w14:paraId="34975637" w14:textId="77777777">
            <w:pPr>
              <w:keepNext/>
              <w:keepLines/>
              <w:rPr>
                <w:sz w:val="22"/>
                <w:szCs w:val="22"/>
              </w:rPr>
            </w:pPr>
            <w:r w:rsidRPr="00F7782F">
              <w:rPr>
                <w:sz w:val="22"/>
                <w:szCs w:val="22"/>
              </w:rPr>
              <w:t>Bayer AB</w:t>
            </w:r>
          </w:p>
          <w:p w:rsidR="00D229D2" w:rsidRPr="00F7782F" w:rsidP="008943BC" w14:paraId="2CD340EA" w14:textId="77777777">
            <w:pPr>
              <w:keepNext/>
              <w:keepLines/>
              <w:rPr>
                <w:sz w:val="22"/>
                <w:szCs w:val="22"/>
              </w:rPr>
            </w:pPr>
            <w:r w:rsidRPr="00F7782F">
              <w:rPr>
                <w:sz w:val="22"/>
                <w:szCs w:val="22"/>
              </w:rPr>
              <w:t>Tel: +46 (0) 8 580 223 00</w:t>
            </w:r>
          </w:p>
        </w:tc>
      </w:tr>
      <w:tr w14:paraId="1EBC6AED" w14:textId="77777777" w:rsidTr="00F560A6">
        <w:tblPrEx>
          <w:tblW w:w="8789" w:type="dxa"/>
          <w:tblInd w:w="108" w:type="dxa"/>
          <w:tblLayout w:type="fixed"/>
          <w:tblLook w:val="0000"/>
        </w:tblPrEx>
        <w:trPr>
          <w:cantSplit/>
        </w:trPr>
        <w:tc>
          <w:tcPr>
            <w:tcW w:w="4678" w:type="dxa"/>
          </w:tcPr>
          <w:p w:rsidR="00D229D2" w:rsidRPr="00F7782F" w:rsidP="00A53117" w14:paraId="010F9144" w14:textId="77777777">
            <w:pPr>
              <w:keepNext/>
              <w:keepLines/>
              <w:rPr>
                <w:b/>
                <w:bCs/>
                <w:sz w:val="22"/>
                <w:szCs w:val="22"/>
              </w:rPr>
            </w:pPr>
            <w:r w:rsidRPr="00F7782F">
              <w:rPr>
                <w:b/>
                <w:bCs/>
                <w:sz w:val="22"/>
                <w:szCs w:val="22"/>
              </w:rPr>
              <w:t>Latvija</w:t>
            </w:r>
          </w:p>
          <w:p w:rsidR="00D229D2" w:rsidRPr="00F7782F" w:rsidP="00A53117" w14:paraId="4D449021" w14:textId="77777777">
            <w:pPr>
              <w:keepNext/>
              <w:keepLines/>
              <w:rPr>
                <w:sz w:val="22"/>
                <w:szCs w:val="22"/>
              </w:rPr>
            </w:pPr>
            <w:r w:rsidRPr="00F7782F">
              <w:rPr>
                <w:sz w:val="22"/>
                <w:szCs w:val="22"/>
              </w:rPr>
              <w:t>SIA Bayer</w:t>
            </w:r>
          </w:p>
          <w:p w:rsidR="00D229D2" w:rsidRPr="00F7782F" w:rsidP="00A53117" w14:paraId="5A5A2531" w14:textId="77777777">
            <w:pPr>
              <w:keepNext/>
              <w:keepLines/>
              <w:rPr>
                <w:sz w:val="22"/>
                <w:szCs w:val="22"/>
              </w:rPr>
            </w:pPr>
            <w:r w:rsidRPr="00F7782F">
              <w:rPr>
                <w:sz w:val="22"/>
                <w:szCs w:val="22"/>
              </w:rPr>
              <w:t>Tel: +371 67 84 55 63</w:t>
            </w:r>
          </w:p>
        </w:tc>
        <w:tc>
          <w:tcPr>
            <w:tcW w:w="4111" w:type="dxa"/>
          </w:tcPr>
          <w:p w:rsidR="00D229D2" w:rsidRPr="00F7782F" w:rsidP="00A53117" w14:paraId="4F51C0FC" w14:textId="67BEA40D">
            <w:pPr>
              <w:keepNext/>
              <w:keepLines/>
              <w:rPr>
                <w:b/>
                <w:bCs/>
                <w:sz w:val="22"/>
                <w:szCs w:val="22"/>
              </w:rPr>
            </w:pPr>
            <w:r w:rsidRPr="00F7782F">
              <w:rPr>
                <w:b/>
                <w:bCs/>
                <w:sz w:val="22"/>
                <w:szCs w:val="22"/>
              </w:rPr>
              <w:t>United Kingdom</w:t>
            </w:r>
            <w:r w:rsidR="00EA01C7">
              <w:rPr>
                <w:b/>
                <w:bCs/>
                <w:sz w:val="22"/>
                <w:szCs w:val="22"/>
              </w:rPr>
              <w:t xml:space="preserve"> (Northern Ireland)</w:t>
            </w:r>
          </w:p>
          <w:p w:rsidR="00D229D2" w:rsidRPr="00F7782F" w:rsidP="00A53117" w14:paraId="0E656AE0" w14:textId="40A2C073">
            <w:pPr>
              <w:keepNext/>
              <w:keepLines/>
              <w:rPr>
                <w:sz w:val="22"/>
                <w:szCs w:val="22"/>
              </w:rPr>
            </w:pPr>
            <w:r w:rsidRPr="00F7782F">
              <w:rPr>
                <w:sz w:val="22"/>
                <w:szCs w:val="22"/>
              </w:rPr>
              <w:t xml:space="preserve">Bayer </w:t>
            </w:r>
            <w:r w:rsidR="00EA01C7">
              <w:rPr>
                <w:sz w:val="22"/>
                <w:szCs w:val="22"/>
              </w:rPr>
              <w:t>AG</w:t>
            </w:r>
          </w:p>
          <w:p w:rsidR="00D229D2" w:rsidRPr="00F7782F" w:rsidP="008943BC" w14:paraId="63C1D95B" w14:textId="3EBDCE59">
            <w:pPr>
              <w:keepNext/>
              <w:keepLines/>
              <w:rPr>
                <w:sz w:val="22"/>
                <w:szCs w:val="22"/>
              </w:rPr>
            </w:pPr>
            <w:r w:rsidRPr="00F7782F">
              <w:rPr>
                <w:sz w:val="22"/>
                <w:szCs w:val="22"/>
              </w:rPr>
              <w:t>Tel: +44-(0)</w:t>
            </w:r>
            <w:r w:rsidRPr="00F7782F" w:rsidR="009C11D3">
              <w:rPr>
                <w:bCs/>
                <w:sz w:val="22"/>
                <w:szCs w:val="22"/>
              </w:rPr>
              <w:t>118 206</w:t>
            </w:r>
            <w:r w:rsidRPr="00F7782F" w:rsidR="009C11D3">
              <w:rPr>
                <w:sz w:val="22"/>
                <w:szCs w:val="22"/>
              </w:rPr>
              <w:t xml:space="preserve"> </w:t>
            </w:r>
            <w:r w:rsidRPr="00F7782F">
              <w:rPr>
                <w:sz w:val="22"/>
                <w:szCs w:val="22"/>
              </w:rPr>
              <w:t>3000</w:t>
            </w:r>
          </w:p>
        </w:tc>
      </w:tr>
    </w:tbl>
    <w:p w:rsidR="00D229D2" w:rsidRPr="00F7782F" w:rsidP="00A53117" w14:paraId="3D5ECB08" w14:textId="77777777">
      <w:pPr>
        <w:rPr>
          <w:sz w:val="22"/>
          <w:szCs w:val="22"/>
        </w:rPr>
      </w:pPr>
    </w:p>
    <w:p w:rsidR="00A40135" w:rsidRPr="00F7782F" w:rsidP="00A53117" w14:paraId="789FCFF0" w14:textId="18157405">
      <w:pPr>
        <w:numPr>
          <w:ilvl w:val="12"/>
          <w:numId w:val="0"/>
        </w:numPr>
        <w:rPr>
          <w:b/>
          <w:sz w:val="22"/>
          <w:szCs w:val="22"/>
        </w:rPr>
      </w:pPr>
      <w:r w:rsidRPr="00F7782F">
        <w:rPr>
          <w:b/>
          <w:sz w:val="22"/>
          <w:szCs w:val="22"/>
        </w:rPr>
        <w:t xml:space="preserve">Šī lietošanas instrukcija pēdējo reizi </w:t>
      </w:r>
      <w:r w:rsidRPr="00F7782F" w:rsidR="005F2F1F">
        <w:rPr>
          <w:b/>
          <w:sz w:val="22"/>
          <w:szCs w:val="22"/>
        </w:rPr>
        <w:t xml:space="preserve">pārskatīta </w:t>
      </w:r>
    </w:p>
    <w:p w:rsidR="0009672A" w:rsidRPr="00F7782F" w:rsidP="00A53117" w14:paraId="25F928D1" w14:textId="77777777">
      <w:pPr>
        <w:numPr>
          <w:ilvl w:val="12"/>
          <w:numId w:val="0"/>
        </w:numPr>
        <w:rPr>
          <w:b/>
          <w:sz w:val="22"/>
          <w:szCs w:val="22"/>
        </w:rPr>
      </w:pPr>
    </w:p>
    <w:p w:rsidR="001C7B87" w:rsidRPr="00F7782F" w:rsidP="00A53117" w14:paraId="629FB2DD" w14:textId="77777777">
      <w:pPr>
        <w:numPr>
          <w:ilvl w:val="12"/>
          <w:numId w:val="0"/>
        </w:numPr>
        <w:rPr>
          <w:iCs/>
          <w:sz w:val="22"/>
          <w:szCs w:val="22"/>
        </w:rPr>
      </w:pPr>
      <w:r w:rsidRPr="00F7782F">
        <w:rPr>
          <w:iCs/>
          <w:sz w:val="22"/>
          <w:szCs w:val="22"/>
        </w:rPr>
        <w:t xml:space="preserve">Sīkāka informācija par šīm zālēm ir pieejama Eiropas Zāļu aģentūras </w:t>
      </w:r>
      <w:r w:rsidRPr="00F7782F" w:rsidR="007B32F5">
        <w:rPr>
          <w:iCs/>
          <w:sz w:val="22"/>
          <w:szCs w:val="22"/>
        </w:rPr>
        <w:t>tīmekļa vietnē</w:t>
      </w:r>
      <w:r w:rsidRPr="00F7782F">
        <w:rPr>
          <w:iCs/>
          <w:sz w:val="22"/>
          <w:szCs w:val="22"/>
        </w:rPr>
        <w:t xml:space="preserve"> </w:t>
      </w:r>
      <w:hyperlink r:id="rId11" w:history="1">
        <w:r w:rsidRPr="00F7782F" w:rsidR="00640DB8">
          <w:rPr>
            <w:rStyle w:val="Hyperlink"/>
            <w:iCs/>
            <w:sz w:val="22"/>
            <w:szCs w:val="22"/>
          </w:rPr>
          <w:t>http://www.ema.europa.eu</w:t>
        </w:r>
      </w:hyperlink>
      <w:r w:rsidRPr="00F7782F" w:rsidR="007B32F5">
        <w:rPr>
          <w:iCs/>
          <w:sz w:val="22"/>
          <w:szCs w:val="22"/>
        </w:rPr>
        <w:t>.</w:t>
      </w:r>
    </w:p>
    <w:sectPr w:rsidSect="005B0D4C">
      <w:footerReference w:type="default" r:id="rId12"/>
      <w:footerReference w:type="first" r:id="rId13"/>
      <w:pgSz w:w="11907" w:h="16840" w:code="9"/>
      <w:pgMar w:top="1134" w:right="1647"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39FD" w14:paraId="2CABB1E3" w14:textId="77777777">
    <w:pPr>
      <w:pStyle w:val="Footer"/>
      <w:tabs>
        <w:tab w:val="clear" w:pos="567"/>
        <w:tab w:val="clear" w:pos="8930"/>
        <w:tab w:val="right" w:pos="9072"/>
      </w:tabs>
      <w:ind w:right="96"/>
      <w:jc w:val="center"/>
      <w:rPr>
        <w:rFonts w:ascii="Arial" w:hAnsi="Arial" w:cs="Arial"/>
      </w:rPr>
    </w:pPr>
    <w:r>
      <w:fldChar w:fldCharType="begin"/>
    </w:r>
    <w:r>
      <w:instrText xml:space="preserve"> EQ </w:instrText>
    </w:r>
    <w:r>
      <w:fldChar w:fldCharType="separate"/>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A0CC7">
      <w:rPr>
        <w:rStyle w:val="PageNumber"/>
        <w:rFonts w:ascii="Arial" w:hAnsi="Arial" w:cs="Arial"/>
        <w:noProof/>
      </w:rPr>
      <w:t>11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39FD" w14:paraId="542C39E5" w14:textId="77777777">
    <w:pPr>
      <w:pStyle w:val="Footer"/>
      <w:tabs>
        <w:tab w:val="clear" w:pos="567"/>
        <w:tab w:val="left" w:pos="8364"/>
        <w:tab w:val="clear" w:pos="8930"/>
        <w:tab w:val="right" w:pos="9072"/>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A0CC7">
      <w:rPr>
        <w:rStyle w:val="PageNumber"/>
        <w:rFonts w:ascii="Arial" w:hAnsi="Arial" w:cs="Arial"/>
        <w:noProof/>
      </w:rPr>
      <w:t>1</w:t>
    </w:r>
    <w:r>
      <w:rPr>
        <w:rStyle w:val="PageNumber"/>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CF2A31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FF464E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372EAF0"/>
    <w:lvl w:ilvl="0">
      <w:start w:val="1"/>
      <w:numFmt w:val="decimal"/>
      <w:pStyle w:val="ListNumber3"/>
      <w:lvlText w:val="%1."/>
      <w:lvlJc w:val="left"/>
      <w:pPr>
        <w:tabs>
          <w:tab w:val="num" w:pos="926"/>
        </w:tabs>
        <w:ind w:left="926" w:hanging="360"/>
      </w:pPr>
    </w:lvl>
  </w:abstractNum>
  <w:abstractNum w:abstractNumId="3">
    <w:nsid w:val="FFFFFF7F"/>
    <w:multiLevelType w:val="singleLevel"/>
    <w:tmpl w:val="E6CCCB12"/>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084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FF41BF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D44CD6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8CEB6E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790B5C6"/>
    <w:lvl w:ilvl="0">
      <w:start w:val="1"/>
      <w:numFmt w:val="decimal"/>
      <w:pStyle w:val="ListNumber"/>
      <w:lvlText w:val="%1."/>
      <w:lvlJc w:val="left"/>
      <w:pPr>
        <w:tabs>
          <w:tab w:val="num" w:pos="360"/>
        </w:tabs>
        <w:ind w:left="360" w:hanging="360"/>
      </w:pPr>
    </w:lvl>
  </w:abstractNum>
  <w:abstractNum w:abstractNumId="9">
    <w:nsid w:val="FFFFFF89"/>
    <w:multiLevelType w:val="singleLevel"/>
    <w:tmpl w:val="27AAEF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4CA5E37"/>
    <w:multiLevelType w:val="multilevel"/>
    <w:tmpl w:val="2CF64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AEA536E"/>
    <w:multiLevelType w:val="multilevel"/>
    <w:tmpl w:val="DBC6D7D8"/>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DCD2C3B"/>
    <w:multiLevelType w:val="hybridMultilevel"/>
    <w:tmpl w:val="2A12756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523197F"/>
    <w:multiLevelType w:val="hybridMultilevel"/>
    <w:tmpl w:val="B2563468"/>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1A3C268E"/>
    <w:multiLevelType w:val="hybridMultilevel"/>
    <w:tmpl w:val="7C900B8A"/>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BB17DA2"/>
    <w:multiLevelType w:val="multilevel"/>
    <w:tmpl w:val="04EE6FB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1EA37FC5"/>
    <w:multiLevelType w:val="singleLevel"/>
    <w:tmpl w:val="FFFFFFFF"/>
    <w:lvl w:ilvl="0">
      <w:start w:val="1"/>
      <w:numFmt w:val="bullet"/>
      <w:lvlText w:val="-"/>
      <w:legacy w:legacy="1" w:legacySpace="0" w:legacyIndent="360"/>
      <w:lvlJc w:val="left"/>
      <w:pPr>
        <w:ind w:left="1800" w:hanging="360"/>
      </w:pPr>
    </w:lvl>
  </w:abstractNum>
  <w:abstractNum w:abstractNumId="18">
    <w:nsid w:val="21480480"/>
    <w:multiLevelType w:val="hybridMultilevel"/>
    <w:tmpl w:val="C52E2360"/>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23645EBD"/>
    <w:multiLevelType w:val="hybridMultilevel"/>
    <w:tmpl w:val="A8CC25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26914156"/>
    <w:multiLevelType w:val="hybridMultilevel"/>
    <w:tmpl w:val="7BBAF59C"/>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313D2EF8"/>
    <w:multiLevelType w:val="hybridMultilevel"/>
    <w:tmpl w:val="2CF647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2F116DF"/>
    <w:multiLevelType w:val="hybridMultilevel"/>
    <w:tmpl w:val="33E084F8"/>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3383339"/>
    <w:multiLevelType w:val="hybridMultilevel"/>
    <w:tmpl w:val="97562A0A"/>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39A47BDF"/>
    <w:multiLevelType w:val="hybridMultilevel"/>
    <w:tmpl w:val="B694EAA8"/>
    <w:lvl w:ilvl="0">
      <w:start w:val="1"/>
      <w:numFmt w:val="bullet"/>
      <w:lvlText w:val=""/>
      <w:lvlJc w:val="left"/>
      <w:pPr>
        <w:tabs>
          <w:tab w:val="num" w:pos="1571"/>
        </w:tabs>
        <w:ind w:left="1571"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3D7E4973"/>
    <w:multiLevelType w:val="hybridMultilevel"/>
    <w:tmpl w:val="077A256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407B7C05"/>
    <w:multiLevelType w:val="hybridMultilevel"/>
    <w:tmpl w:val="53100FB2"/>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4A810019"/>
    <w:multiLevelType w:val="singleLevel"/>
    <w:tmpl w:val="FFFFFFFF"/>
    <w:lvl w:ilvl="0">
      <w:start w:val="1"/>
      <w:numFmt w:val="bullet"/>
      <w:lvlText w:val="-"/>
      <w:legacy w:legacy="1" w:legacySpace="0" w:legacyIndent="360"/>
      <w:lvlJc w:val="left"/>
      <w:pPr>
        <w:ind w:left="1800" w:hanging="360"/>
      </w:pPr>
    </w:lvl>
  </w:abstractNum>
  <w:abstractNum w:abstractNumId="29">
    <w:nsid w:val="4C28552C"/>
    <w:multiLevelType w:val="hybridMultilevel"/>
    <w:tmpl w:val="7840A37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514101D6"/>
    <w:multiLevelType w:val="hybridMultilevel"/>
    <w:tmpl w:val="44780E7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54D06C8A"/>
    <w:multiLevelType w:val="hybridMultilevel"/>
    <w:tmpl w:val="6D024BB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60C4365"/>
    <w:multiLevelType w:val="singleLevel"/>
    <w:tmpl w:val="FFFFFFFF"/>
    <w:lvl w:ilvl="0">
      <w:start w:val="1"/>
      <w:numFmt w:val="bullet"/>
      <w:lvlText w:val="-"/>
      <w:legacy w:legacy="1" w:legacySpace="0" w:legacyIndent="360"/>
      <w:lvlJc w:val="left"/>
      <w:pPr>
        <w:ind w:left="1800" w:hanging="360"/>
      </w:pPr>
    </w:lvl>
  </w:abstractNum>
  <w:abstractNum w:abstractNumId="33">
    <w:nsid w:val="5A0E123B"/>
    <w:multiLevelType w:val="hybridMultilevel"/>
    <w:tmpl w:val="38208FB6"/>
    <w:lvl w:ilvl="0">
      <w:start w:va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3F56DEB"/>
    <w:multiLevelType w:val="hybridMultilevel"/>
    <w:tmpl w:val="5B06686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80F5073"/>
    <w:multiLevelType w:val="hybridMultilevel"/>
    <w:tmpl w:val="2962F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4536CE7"/>
    <w:multiLevelType w:val="hybridMultilevel"/>
    <w:tmpl w:val="64FA4404"/>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74E30937"/>
    <w:multiLevelType w:val="hybridMultilevel"/>
    <w:tmpl w:val="7BA018AC"/>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928357C"/>
    <w:multiLevelType w:val="hybridMultilevel"/>
    <w:tmpl w:val="235CC69E"/>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E2D562C"/>
    <w:multiLevelType w:val="hybridMultilevel"/>
    <w:tmpl w:val="26E817A0"/>
    <w:lvl w:ilvl="0">
      <w:start w:val="1"/>
      <w:numFmt w:val="bullet"/>
      <w:lvlText w:val="-"/>
      <w:legacy w:legacy="1" w:legacySpace="0" w:legacyIndent="360"/>
      <w:lvlJc w:val="left"/>
      <w:pPr>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7ED22065"/>
    <w:multiLevelType w:val="hybridMultilevel"/>
    <w:tmpl w:val="15744B3A"/>
    <w:lvl w:ilvl="0">
      <w:start w:val="1"/>
      <w:numFmt w:val="bullet"/>
      <w:lvlText w:val=""/>
      <w:lvlJc w:val="left"/>
      <w:pPr>
        <w:tabs>
          <w:tab w:val="num" w:pos="720"/>
        </w:tabs>
        <w:ind w:left="720" w:hanging="360"/>
      </w:pPr>
      <w:rPr>
        <w:rFonts w:ascii="Symbol" w:hAnsi="Symbol" w:hint="default"/>
        <w:sz w:val="1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8"/>
  </w:num>
  <w:num w:numId="4">
    <w:abstractNumId w:val="37"/>
  </w:num>
  <w:num w:numId="5">
    <w:abstractNumId w:val="21"/>
  </w:num>
  <w:num w:numId="6">
    <w:abstractNumId w:val="32"/>
  </w:num>
  <w:num w:numId="7">
    <w:abstractNumId w:val="28"/>
  </w:num>
  <w:num w:numId="8">
    <w:abstractNumId w:val="17"/>
  </w:num>
  <w:num w:numId="9">
    <w:abstractNumId w:val="36"/>
  </w:num>
  <w:num w:numId="10">
    <w:abstractNumId w:val="12"/>
  </w:num>
  <w:num w:numId="11">
    <w:abstractNumId w:val="24"/>
  </w:num>
  <w:num w:numId="12">
    <w:abstractNumId w:val="20"/>
  </w:num>
  <w:num w:numId="13">
    <w:abstractNumId w:val="33"/>
  </w:num>
  <w:num w:numId="14">
    <w:abstractNumId w:val="25"/>
  </w:num>
  <w:num w:numId="15">
    <w:abstractNumId w:val="10"/>
    <w:lvlOverride w:ilvl="0">
      <w:lvl w:ilvl="0">
        <w:start w:val="1"/>
        <w:numFmt w:val="bullet"/>
        <w:lvlText w:val="-"/>
        <w:legacy w:legacy="1" w:legacySpace="0" w:legacyIndent="360"/>
        <w:lvlJc w:val="left"/>
        <w:pPr>
          <w:ind w:left="360" w:hanging="360"/>
        </w:pPr>
      </w:lvl>
    </w:lvlOverride>
  </w:num>
  <w:num w:numId="16">
    <w:abstractNumId w:val="15"/>
  </w:num>
  <w:num w:numId="17">
    <w:abstractNumId w:val="13"/>
  </w:num>
  <w:num w:numId="18">
    <w:abstractNumId w:val="41"/>
  </w:num>
  <w:num w:numId="19">
    <w:abstractNumId w:val="29"/>
  </w:num>
  <w:num w:numId="20">
    <w:abstractNumId w:val="26"/>
  </w:num>
  <w:num w:numId="21">
    <w:abstractNumId w:val="40"/>
  </w:num>
  <w:num w:numId="22">
    <w:abstractNumId w:val="30"/>
  </w:num>
  <w:num w:numId="23">
    <w:abstractNumId w:val="43"/>
  </w:num>
  <w:num w:numId="24">
    <w:abstractNumId w:val="27"/>
  </w:num>
  <w:num w:numId="25">
    <w:abstractNumId w:val="34"/>
  </w:num>
  <w:num w:numId="26">
    <w:abstractNumId w:val="14"/>
  </w:num>
  <w:num w:numId="27">
    <w:abstractNumId w:val="42"/>
  </w:num>
  <w:num w:numId="28">
    <w:abstractNumId w:val="18"/>
  </w:num>
  <w:num w:numId="29">
    <w:abstractNumId w:val="23"/>
  </w:num>
  <w:num w:numId="30">
    <w:abstractNumId w:val="44"/>
  </w:num>
  <w:num w:numId="31">
    <w:abstractNumId w:val="31"/>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6"/>
  </w:num>
  <w:num w:numId="43">
    <w:abstractNumId w:val="19"/>
  </w:num>
  <w:num w:numId="44">
    <w:abstractNumId w:val="22"/>
  </w:num>
  <w:num w:numId="45">
    <w:abstractNumId w:val="39"/>
  </w:num>
  <w:num w:numId="46">
    <w:abstractNumId w:val="35"/>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BA"/>
    <w:rsid w:val="00000E20"/>
    <w:rsid w:val="00000E42"/>
    <w:rsid w:val="00002407"/>
    <w:rsid w:val="000024B4"/>
    <w:rsid w:val="00002FF3"/>
    <w:rsid w:val="00004704"/>
    <w:rsid w:val="00005710"/>
    <w:rsid w:val="000061DB"/>
    <w:rsid w:val="00006F0B"/>
    <w:rsid w:val="00007DE3"/>
    <w:rsid w:val="00013F22"/>
    <w:rsid w:val="000146C3"/>
    <w:rsid w:val="00015252"/>
    <w:rsid w:val="00015850"/>
    <w:rsid w:val="0001757F"/>
    <w:rsid w:val="000214A0"/>
    <w:rsid w:val="000262C4"/>
    <w:rsid w:val="000322F9"/>
    <w:rsid w:val="00032CA2"/>
    <w:rsid w:val="00032E13"/>
    <w:rsid w:val="0003523F"/>
    <w:rsid w:val="0003581F"/>
    <w:rsid w:val="00035E59"/>
    <w:rsid w:val="000370A9"/>
    <w:rsid w:val="0004018A"/>
    <w:rsid w:val="00041D4D"/>
    <w:rsid w:val="00042037"/>
    <w:rsid w:val="00046E9D"/>
    <w:rsid w:val="000473A4"/>
    <w:rsid w:val="00047DFF"/>
    <w:rsid w:val="00050143"/>
    <w:rsid w:val="0005187A"/>
    <w:rsid w:val="00053361"/>
    <w:rsid w:val="00054C43"/>
    <w:rsid w:val="000554AC"/>
    <w:rsid w:val="00056F63"/>
    <w:rsid w:val="00057168"/>
    <w:rsid w:val="0006087F"/>
    <w:rsid w:val="000625BD"/>
    <w:rsid w:val="0006322B"/>
    <w:rsid w:val="0006337F"/>
    <w:rsid w:val="00065309"/>
    <w:rsid w:val="000720BC"/>
    <w:rsid w:val="00075F5A"/>
    <w:rsid w:val="00077768"/>
    <w:rsid w:val="00077FC8"/>
    <w:rsid w:val="000913C0"/>
    <w:rsid w:val="00092649"/>
    <w:rsid w:val="00094B06"/>
    <w:rsid w:val="00095F7C"/>
    <w:rsid w:val="0009672A"/>
    <w:rsid w:val="000975E0"/>
    <w:rsid w:val="000A36C3"/>
    <w:rsid w:val="000A4ACD"/>
    <w:rsid w:val="000A681C"/>
    <w:rsid w:val="000A7A94"/>
    <w:rsid w:val="000B13FD"/>
    <w:rsid w:val="000B2407"/>
    <w:rsid w:val="000B44D6"/>
    <w:rsid w:val="000B4EE8"/>
    <w:rsid w:val="000B6A1E"/>
    <w:rsid w:val="000B7428"/>
    <w:rsid w:val="000C0A3F"/>
    <w:rsid w:val="000C2878"/>
    <w:rsid w:val="000C2BF4"/>
    <w:rsid w:val="000C3420"/>
    <w:rsid w:val="000C361F"/>
    <w:rsid w:val="000C3B4B"/>
    <w:rsid w:val="000C4514"/>
    <w:rsid w:val="000D06EF"/>
    <w:rsid w:val="000D08CD"/>
    <w:rsid w:val="000D0F79"/>
    <w:rsid w:val="000D1D87"/>
    <w:rsid w:val="000D3A7F"/>
    <w:rsid w:val="000D5B8B"/>
    <w:rsid w:val="000E34D4"/>
    <w:rsid w:val="000E507B"/>
    <w:rsid w:val="000F025D"/>
    <w:rsid w:val="000F0A67"/>
    <w:rsid w:val="000F1B1B"/>
    <w:rsid w:val="000F2E94"/>
    <w:rsid w:val="000F4306"/>
    <w:rsid w:val="000F43C7"/>
    <w:rsid w:val="000F678F"/>
    <w:rsid w:val="00104F4B"/>
    <w:rsid w:val="0010505D"/>
    <w:rsid w:val="00105E27"/>
    <w:rsid w:val="00106FA7"/>
    <w:rsid w:val="001071B8"/>
    <w:rsid w:val="00110709"/>
    <w:rsid w:val="00111267"/>
    <w:rsid w:val="00111981"/>
    <w:rsid w:val="00113729"/>
    <w:rsid w:val="00113E90"/>
    <w:rsid w:val="001150CF"/>
    <w:rsid w:val="001156F3"/>
    <w:rsid w:val="0011650C"/>
    <w:rsid w:val="00116669"/>
    <w:rsid w:val="00120F6F"/>
    <w:rsid w:val="0012325B"/>
    <w:rsid w:val="00124675"/>
    <w:rsid w:val="001277C1"/>
    <w:rsid w:val="00130953"/>
    <w:rsid w:val="001328CA"/>
    <w:rsid w:val="00134DAE"/>
    <w:rsid w:val="00135A58"/>
    <w:rsid w:val="001406AB"/>
    <w:rsid w:val="001435F4"/>
    <w:rsid w:val="001503E5"/>
    <w:rsid w:val="00152E4A"/>
    <w:rsid w:val="00153561"/>
    <w:rsid w:val="001615C6"/>
    <w:rsid w:val="00161AA7"/>
    <w:rsid w:val="00162E08"/>
    <w:rsid w:val="00163931"/>
    <w:rsid w:val="00170FE0"/>
    <w:rsid w:val="00171A36"/>
    <w:rsid w:val="001728F0"/>
    <w:rsid w:val="00180C83"/>
    <w:rsid w:val="00183EBB"/>
    <w:rsid w:val="00185B14"/>
    <w:rsid w:val="00187174"/>
    <w:rsid w:val="00187600"/>
    <w:rsid w:val="001877C3"/>
    <w:rsid w:val="00187A1E"/>
    <w:rsid w:val="0019410B"/>
    <w:rsid w:val="00195C6C"/>
    <w:rsid w:val="00196DF0"/>
    <w:rsid w:val="001A0419"/>
    <w:rsid w:val="001A158E"/>
    <w:rsid w:val="001A3D21"/>
    <w:rsid w:val="001A4E43"/>
    <w:rsid w:val="001B05D7"/>
    <w:rsid w:val="001B14A6"/>
    <w:rsid w:val="001B2E53"/>
    <w:rsid w:val="001B3416"/>
    <w:rsid w:val="001B4329"/>
    <w:rsid w:val="001B4352"/>
    <w:rsid w:val="001B7CBE"/>
    <w:rsid w:val="001C03FF"/>
    <w:rsid w:val="001C1B30"/>
    <w:rsid w:val="001C28A4"/>
    <w:rsid w:val="001C53D7"/>
    <w:rsid w:val="001C59C2"/>
    <w:rsid w:val="001C7067"/>
    <w:rsid w:val="001C7B87"/>
    <w:rsid w:val="001D4B6F"/>
    <w:rsid w:val="001D7673"/>
    <w:rsid w:val="001E25BA"/>
    <w:rsid w:val="001E2604"/>
    <w:rsid w:val="001E793E"/>
    <w:rsid w:val="001F0C58"/>
    <w:rsid w:val="001F43B7"/>
    <w:rsid w:val="001F4CF5"/>
    <w:rsid w:val="001F4D4B"/>
    <w:rsid w:val="001F5ACE"/>
    <w:rsid w:val="002025FA"/>
    <w:rsid w:val="00203BA7"/>
    <w:rsid w:val="00204428"/>
    <w:rsid w:val="00207837"/>
    <w:rsid w:val="00212FC4"/>
    <w:rsid w:val="002157ED"/>
    <w:rsid w:val="00217E25"/>
    <w:rsid w:val="00220D2C"/>
    <w:rsid w:val="00223046"/>
    <w:rsid w:val="00223FA4"/>
    <w:rsid w:val="00225F03"/>
    <w:rsid w:val="002266EA"/>
    <w:rsid w:val="00230DC4"/>
    <w:rsid w:val="00237898"/>
    <w:rsid w:val="00237BB8"/>
    <w:rsid w:val="0024320A"/>
    <w:rsid w:val="0024327D"/>
    <w:rsid w:val="0024609B"/>
    <w:rsid w:val="002472F6"/>
    <w:rsid w:val="0024798A"/>
    <w:rsid w:val="00247D9E"/>
    <w:rsid w:val="00251BA3"/>
    <w:rsid w:val="00252060"/>
    <w:rsid w:val="0025285A"/>
    <w:rsid w:val="00253233"/>
    <w:rsid w:val="00254FCE"/>
    <w:rsid w:val="00263853"/>
    <w:rsid w:val="002656F8"/>
    <w:rsid w:val="00271AC1"/>
    <w:rsid w:val="0027396C"/>
    <w:rsid w:val="002769BF"/>
    <w:rsid w:val="00282188"/>
    <w:rsid w:val="002908EF"/>
    <w:rsid w:val="00290914"/>
    <w:rsid w:val="00291864"/>
    <w:rsid w:val="00293269"/>
    <w:rsid w:val="00297205"/>
    <w:rsid w:val="00297864"/>
    <w:rsid w:val="00297914"/>
    <w:rsid w:val="002A15CB"/>
    <w:rsid w:val="002A17BB"/>
    <w:rsid w:val="002A2159"/>
    <w:rsid w:val="002A3069"/>
    <w:rsid w:val="002A4BA5"/>
    <w:rsid w:val="002A7A20"/>
    <w:rsid w:val="002A7B26"/>
    <w:rsid w:val="002B0A07"/>
    <w:rsid w:val="002B230B"/>
    <w:rsid w:val="002B4D0E"/>
    <w:rsid w:val="002B5A4E"/>
    <w:rsid w:val="002B76C4"/>
    <w:rsid w:val="002B7B3D"/>
    <w:rsid w:val="002C630F"/>
    <w:rsid w:val="002C7531"/>
    <w:rsid w:val="002D23FC"/>
    <w:rsid w:val="002D2590"/>
    <w:rsid w:val="002D2E94"/>
    <w:rsid w:val="002D3B22"/>
    <w:rsid w:val="002D41D4"/>
    <w:rsid w:val="002D4965"/>
    <w:rsid w:val="002D4C53"/>
    <w:rsid w:val="002D6272"/>
    <w:rsid w:val="002E32D4"/>
    <w:rsid w:val="002E3545"/>
    <w:rsid w:val="002E5FE5"/>
    <w:rsid w:val="002E7370"/>
    <w:rsid w:val="002F3577"/>
    <w:rsid w:val="002F3A3F"/>
    <w:rsid w:val="002F4463"/>
    <w:rsid w:val="002F79CE"/>
    <w:rsid w:val="003006FE"/>
    <w:rsid w:val="003027EC"/>
    <w:rsid w:val="00302D80"/>
    <w:rsid w:val="00310773"/>
    <w:rsid w:val="003136D8"/>
    <w:rsid w:val="00314BE9"/>
    <w:rsid w:val="00315A20"/>
    <w:rsid w:val="003177E8"/>
    <w:rsid w:val="00325B67"/>
    <w:rsid w:val="00326A2C"/>
    <w:rsid w:val="00330942"/>
    <w:rsid w:val="00331293"/>
    <w:rsid w:val="003336B1"/>
    <w:rsid w:val="00334D80"/>
    <w:rsid w:val="00335264"/>
    <w:rsid w:val="00335F18"/>
    <w:rsid w:val="00341B52"/>
    <w:rsid w:val="00343CF6"/>
    <w:rsid w:val="0034456E"/>
    <w:rsid w:val="003469EE"/>
    <w:rsid w:val="00347725"/>
    <w:rsid w:val="0035390A"/>
    <w:rsid w:val="00353CAA"/>
    <w:rsid w:val="0035484F"/>
    <w:rsid w:val="003557B8"/>
    <w:rsid w:val="00355F36"/>
    <w:rsid w:val="00357D08"/>
    <w:rsid w:val="003612FF"/>
    <w:rsid w:val="003620AC"/>
    <w:rsid w:val="003628CE"/>
    <w:rsid w:val="00362BB5"/>
    <w:rsid w:val="00363B3C"/>
    <w:rsid w:val="003657C8"/>
    <w:rsid w:val="00365FFF"/>
    <w:rsid w:val="00367FBE"/>
    <w:rsid w:val="00373A1B"/>
    <w:rsid w:val="003768DD"/>
    <w:rsid w:val="00376E1C"/>
    <w:rsid w:val="00382CCA"/>
    <w:rsid w:val="00384B51"/>
    <w:rsid w:val="0038618A"/>
    <w:rsid w:val="00391506"/>
    <w:rsid w:val="00391795"/>
    <w:rsid w:val="0039228F"/>
    <w:rsid w:val="00396061"/>
    <w:rsid w:val="003A03C8"/>
    <w:rsid w:val="003A2879"/>
    <w:rsid w:val="003A70BD"/>
    <w:rsid w:val="003A7231"/>
    <w:rsid w:val="003A7648"/>
    <w:rsid w:val="003B0639"/>
    <w:rsid w:val="003B07EA"/>
    <w:rsid w:val="003B1DE1"/>
    <w:rsid w:val="003B572A"/>
    <w:rsid w:val="003C060B"/>
    <w:rsid w:val="003C0C11"/>
    <w:rsid w:val="003C1F3C"/>
    <w:rsid w:val="003C35C5"/>
    <w:rsid w:val="003C6624"/>
    <w:rsid w:val="003C6E53"/>
    <w:rsid w:val="003C722C"/>
    <w:rsid w:val="003D0531"/>
    <w:rsid w:val="003D14CC"/>
    <w:rsid w:val="003D26AF"/>
    <w:rsid w:val="003D2D8C"/>
    <w:rsid w:val="003D49A6"/>
    <w:rsid w:val="003D4AB9"/>
    <w:rsid w:val="003D4F24"/>
    <w:rsid w:val="003D5C99"/>
    <w:rsid w:val="003D69FB"/>
    <w:rsid w:val="003D6BDB"/>
    <w:rsid w:val="003E14B4"/>
    <w:rsid w:val="003E1D5B"/>
    <w:rsid w:val="003E3F7A"/>
    <w:rsid w:val="003E44F3"/>
    <w:rsid w:val="003E5739"/>
    <w:rsid w:val="003E5AE0"/>
    <w:rsid w:val="003E62DC"/>
    <w:rsid w:val="003F0B51"/>
    <w:rsid w:val="003F26AA"/>
    <w:rsid w:val="003F73B8"/>
    <w:rsid w:val="004012A4"/>
    <w:rsid w:val="00404DEC"/>
    <w:rsid w:val="00405383"/>
    <w:rsid w:val="00412211"/>
    <w:rsid w:val="004135A4"/>
    <w:rsid w:val="00417928"/>
    <w:rsid w:val="00417D06"/>
    <w:rsid w:val="004216D6"/>
    <w:rsid w:val="00421D3A"/>
    <w:rsid w:val="004222F4"/>
    <w:rsid w:val="0042484F"/>
    <w:rsid w:val="004265DA"/>
    <w:rsid w:val="00430467"/>
    <w:rsid w:val="004317FB"/>
    <w:rsid w:val="004368AB"/>
    <w:rsid w:val="00437DF7"/>
    <w:rsid w:val="00443099"/>
    <w:rsid w:val="004450CF"/>
    <w:rsid w:val="00447112"/>
    <w:rsid w:val="00447FE7"/>
    <w:rsid w:val="00453FE4"/>
    <w:rsid w:val="0045729A"/>
    <w:rsid w:val="004574B4"/>
    <w:rsid w:val="00460122"/>
    <w:rsid w:val="00460868"/>
    <w:rsid w:val="00460DFA"/>
    <w:rsid w:val="0046364C"/>
    <w:rsid w:val="00463906"/>
    <w:rsid w:val="004647BF"/>
    <w:rsid w:val="00465E3D"/>
    <w:rsid w:val="00467822"/>
    <w:rsid w:val="004717B4"/>
    <w:rsid w:val="00471AB6"/>
    <w:rsid w:val="00472E0C"/>
    <w:rsid w:val="004748D2"/>
    <w:rsid w:val="00475984"/>
    <w:rsid w:val="0048103C"/>
    <w:rsid w:val="004815FD"/>
    <w:rsid w:val="00482635"/>
    <w:rsid w:val="00487210"/>
    <w:rsid w:val="00490878"/>
    <w:rsid w:val="0049527A"/>
    <w:rsid w:val="004953A7"/>
    <w:rsid w:val="00495F9B"/>
    <w:rsid w:val="0049753F"/>
    <w:rsid w:val="00497C50"/>
    <w:rsid w:val="004A234E"/>
    <w:rsid w:val="004A34C8"/>
    <w:rsid w:val="004A55A6"/>
    <w:rsid w:val="004A5660"/>
    <w:rsid w:val="004A60D0"/>
    <w:rsid w:val="004A6A65"/>
    <w:rsid w:val="004A7D44"/>
    <w:rsid w:val="004B0154"/>
    <w:rsid w:val="004B2442"/>
    <w:rsid w:val="004B2DEB"/>
    <w:rsid w:val="004B3CAA"/>
    <w:rsid w:val="004B4815"/>
    <w:rsid w:val="004B53E6"/>
    <w:rsid w:val="004B6191"/>
    <w:rsid w:val="004B6EE9"/>
    <w:rsid w:val="004C270F"/>
    <w:rsid w:val="004C34C8"/>
    <w:rsid w:val="004C4A64"/>
    <w:rsid w:val="004C4E94"/>
    <w:rsid w:val="004C4EDF"/>
    <w:rsid w:val="004C5471"/>
    <w:rsid w:val="004C6BC1"/>
    <w:rsid w:val="004D047D"/>
    <w:rsid w:val="004D1E4A"/>
    <w:rsid w:val="004E49DD"/>
    <w:rsid w:val="004E4B46"/>
    <w:rsid w:val="004E54BF"/>
    <w:rsid w:val="004E5B9A"/>
    <w:rsid w:val="004E7203"/>
    <w:rsid w:val="004E7344"/>
    <w:rsid w:val="004F27AB"/>
    <w:rsid w:val="004F2F28"/>
    <w:rsid w:val="004F326D"/>
    <w:rsid w:val="004F6537"/>
    <w:rsid w:val="004F6BE4"/>
    <w:rsid w:val="00501ED4"/>
    <w:rsid w:val="00502B3C"/>
    <w:rsid w:val="00502EF5"/>
    <w:rsid w:val="00506422"/>
    <w:rsid w:val="0050673F"/>
    <w:rsid w:val="005112C1"/>
    <w:rsid w:val="0051298F"/>
    <w:rsid w:val="00512C54"/>
    <w:rsid w:val="00513214"/>
    <w:rsid w:val="00513F83"/>
    <w:rsid w:val="00514155"/>
    <w:rsid w:val="00514609"/>
    <w:rsid w:val="00517229"/>
    <w:rsid w:val="00517655"/>
    <w:rsid w:val="00524E51"/>
    <w:rsid w:val="0052510E"/>
    <w:rsid w:val="005265A7"/>
    <w:rsid w:val="00530FCE"/>
    <w:rsid w:val="00531624"/>
    <w:rsid w:val="00532D15"/>
    <w:rsid w:val="00540209"/>
    <w:rsid w:val="00543E48"/>
    <w:rsid w:val="00544492"/>
    <w:rsid w:val="00546FFB"/>
    <w:rsid w:val="00547CB9"/>
    <w:rsid w:val="005548DA"/>
    <w:rsid w:val="00556F0A"/>
    <w:rsid w:val="005604B2"/>
    <w:rsid w:val="00561B15"/>
    <w:rsid w:val="005620B6"/>
    <w:rsid w:val="0056293B"/>
    <w:rsid w:val="00562CC7"/>
    <w:rsid w:val="00565476"/>
    <w:rsid w:val="005660A9"/>
    <w:rsid w:val="00567A20"/>
    <w:rsid w:val="0057122C"/>
    <w:rsid w:val="00571675"/>
    <w:rsid w:val="005723B0"/>
    <w:rsid w:val="005733B1"/>
    <w:rsid w:val="005739FD"/>
    <w:rsid w:val="00574518"/>
    <w:rsid w:val="00576747"/>
    <w:rsid w:val="00581DE6"/>
    <w:rsid w:val="005847D2"/>
    <w:rsid w:val="00586104"/>
    <w:rsid w:val="005864AC"/>
    <w:rsid w:val="005902BA"/>
    <w:rsid w:val="00593647"/>
    <w:rsid w:val="0059557F"/>
    <w:rsid w:val="00596519"/>
    <w:rsid w:val="005970FE"/>
    <w:rsid w:val="005A1294"/>
    <w:rsid w:val="005A17B8"/>
    <w:rsid w:val="005A1E97"/>
    <w:rsid w:val="005A6509"/>
    <w:rsid w:val="005B0B62"/>
    <w:rsid w:val="005B0D4C"/>
    <w:rsid w:val="005B0DE0"/>
    <w:rsid w:val="005B15C2"/>
    <w:rsid w:val="005B1BCE"/>
    <w:rsid w:val="005B39DD"/>
    <w:rsid w:val="005B42A5"/>
    <w:rsid w:val="005B5620"/>
    <w:rsid w:val="005C1C10"/>
    <w:rsid w:val="005C73B5"/>
    <w:rsid w:val="005D3C8B"/>
    <w:rsid w:val="005D7D21"/>
    <w:rsid w:val="005E26F6"/>
    <w:rsid w:val="005E6EF1"/>
    <w:rsid w:val="005F2BEC"/>
    <w:rsid w:val="005F2F1F"/>
    <w:rsid w:val="005F4F8C"/>
    <w:rsid w:val="005F50B0"/>
    <w:rsid w:val="005F53F7"/>
    <w:rsid w:val="005F66DB"/>
    <w:rsid w:val="00601755"/>
    <w:rsid w:val="00601A14"/>
    <w:rsid w:val="00601B30"/>
    <w:rsid w:val="006030E6"/>
    <w:rsid w:val="006032D8"/>
    <w:rsid w:val="00606625"/>
    <w:rsid w:val="0060713F"/>
    <w:rsid w:val="006077A8"/>
    <w:rsid w:val="00610C57"/>
    <w:rsid w:val="00612739"/>
    <w:rsid w:val="006127A8"/>
    <w:rsid w:val="006144F8"/>
    <w:rsid w:val="00614A3B"/>
    <w:rsid w:val="006155F6"/>
    <w:rsid w:val="006205F2"/>
    <w:rsid w:val="00622906"/>
    <w:rsid w:val="00622A10"/>
    <w:rsid w:val="00624C2C"/>
    <w:rsid w:val="00626BD1"/>
    <w:rsid w:val="006279DF"/>
    <w:rsid w:val="006335D6"/>
    <w:rsid w:val="00640DB8"/>
    <w:rsid w:val="006423D9"/>
    <w:rsid w:val="00642AD7"/>
    <w:rsid w:val="006447E8"/>
    <w:rsid w:val="006449DA"/>
    <w:rsid w:val="00645F3E"/>
    <w:rsid w:val="00651340"/>
    <w:rsid w:val="00652DD8"/>
    <w:rsid w:val="00661CCD"/>
    <w:rsid w:val="006625BC"/>
    <w:rsid w:val="00664EE6"/>
    <w:rsid w:val="0066603A"/>
    <w:rsid w:val="006660B0"/>
    <w:rsid w:val="00677E7E"/>
    <w:rsid w:val="0068165A"/>
    <w:rsid w:val="00683759"/>
    <w:rsid w:val="00683F37"/>
    <w:rsid w:val="0068421C"/>
    <w:rsid w:val="00686215"/>
    <w:rsid w:val="00691995"/>
    <w:rsid w:val="0069225A"/>
    <w:rsid w:val="00694025"/>
    <w:rsid w:val="00696CF8"/>
    <w:rsid w:val="00697C56"/>
    <w:rsid w:val="006A2AC4"/>
    <w:rsid w:val="006A41EC"/>
    <w:rsid w:val="006B0DA4"/>
    <w:rsid w:val="006B0F88"/>
    <w:rsid w:val="006B5A11"/>
    <w:rsid w:val="006B6F71"/>
    <w:rsid w:val="006B7B5D"/>
    <w:rsid w:val="006C0BBD"/>
    <w:rsid w:val="006C0E81"/>
    <w:rsid w:val="006C2CC8"/>
    <w:rsid w:val="006C4AED"/>
    <w:rsid w:val="006C4BED"/>
    <w:rsid w:val="006D0D5B"/>
    <w:rsid w:val="006D1967"/>
    <w:rsid w:val="006D26A9"/>
    <w:rsid w:val="006D4C3A"/>
    <w:rsid w:val="006D601C"/>
    <w:rsid w:val="006D7AFB"/>
    <w:rsid w:val="006E157A"/>
    <w:rsid w:val="006E25CD"/>
    <w:rsid w:val="006E4075"/>
    <w:rsid w:val="006E46D1"/>
    <w:rsid w:val="006F2420"/>
    <w:rsid w:val="006F3DA5"/>
    <w:rsid w:val="006F4416"/>
    <w:rsid w:val="006F4601"/>
    <w:rsid w:val="006F5FAC"/>
    <w:rsid w:val="006F7636"/>
    <w:rsid w:val="00702995"/>
    <w:rsid w:val="00702EC4"/>
    <w:rsid w:val="00703750"/>
    <w:rsid w:val="0070630A"/>
    <w:rsid w:val="00710DB3"/>
    <w:rsid w:val="00711320"/>
    <w:rsid w:val="0071214E"/>
    <w:rsid w:val="0071356F"/>
    <w:rsid w:val="00717FEE"/>
    <w:rsid w:val="00720A1F"/>
    <w:rsid w:val="00721054"/>
    <w:rsid w:val="00723E3E"/>
    <w:rsid w:val="0072435C"/>
    <w:rsid w:val="00725B93"/>
    <w:rsid w:val="00726168"/>
    <w:rsid w:val="007279D5"/>
    <w:rsid w:val="00730299"/>
    <w:rsid w:val="00732247"/>
    <w:rsid w:val="00732B1B"/>
    <w:rsid w:val="00734A8F"/>
    <w:rsid w:val="00735648"/>
    <w:rsid w:val="00737072"/>
    <w:rsid w:val="00740E6B"/>
    <w:rsid w:val="0074159B"/>
    <w:rsid w:val="007417CF"/>
    <w:rsid w:val="00741AAE"/>
    <w:rsid w:val="007422BD"/>
    <w:rsid w:val="00744ECF"/>
    <w:rsid w:val="00744F23"/>
    <w:rsid w:val="00746D6E"/>
    <w:rsid w:val="00747E27"/>
    <w:rsid w:val="00751242"/>
    <w:rsid w:val="00753338"/>
    <w:rsid w:val="00754D4E"/>
    <w:rsid w:val="007570EA"/>
    <w:rsid w:val="00762BA5"/>
    <w:rsid w:val="00764925"/>
    <w:rsid w:val="00764E83"/>
    <w:rsid w:val="00767658"/>
    <w:rsid w:val="00771026"/>
    <w:rsid w:val="00776D35"/>
    <w:rsid w:val="00780F54"/>
    <w:rsid w:val="00790B74"/>
    <w:rsid w:val="00791221"/>
    <w:rsid w:val="007913FB"/>
    <w:rsid w:val="00791A18"/>
    <w:rsid w:val="00793913"/>
    <w:rsid w:val="00794721"/>
    <w:rsid w:val="007A5018"/>
    <w:rsid w:val="007A5157"/>
    <w:rsid w:val="007A5AC1"/>
    <w:rsid w:val="007A710A"/>
    <w:rsid w:val="007B2809"/>
    <w:rsid w:val="007B32F5"/>
    <w:rsid w:val="007B3622"/>
    <w:rsid w:val="007B372B"/>
    <w:rsid w:val="007B3C7E"/>
    <w:rsid w:val="007B4211"/>
    <w:rsid w:val="007B54AA"/>
    <w:rsid w:val="007C134A"/>
    <w:rsid w:val="007C1BA3"/>
    <w:rsid w:val="007C399C"/>
    <w:rsid w:val="007C457F"/>
    <w:rsid w:val="007C4A03"/>
    <w:rsid w:val="007C7A78"/>
    <w:rsid w:val="007D0E60"/>
    <w:rsid w:val="007D2DF4"/>
    <w:rsid w:val="007D4BF9"/>
    <w:rsid w:val="007D70C4"/>
    <w:rsid w:val="007E0BB9"/>
    <w:rsid w:val="007E10BF"/>
    <w:rsid w:val="007E1B47"/>
    <w:rsid w:val="007E2353"/>
    <w:rsid w:val="007E2524"/>
    <w:rsid w:val="007E5C3B"/>
    <w:rsid w:val="007F1109"/>
    <w:rsid w:val="007F2294"/>
    <w:rsid w:val="00804A08"/>
    <w:rsid w:val="00806A3A"/>
    <w:rsid w:val="00806D78"/>
    <w:rsid w:val="00806F24"/>
    <w:rsid w:val="00807E16"/>
    <w:rsid w:val="00814F4F"/>
    <w:rsid w:val="00815357"/>
    <w:rsid w:val="00815874"/>
    <w:rsid w:val="0082144C"/>
    <w:rsid w:val="00822812"/>
    <w:rsid w:val="00823C0B"/>
    <w:rsid w:val="0082687D"/>
    <w:rsid w:val="008301DC"/>
    <w:rsid w:val="008336B3"/>
    <w:rsid w:val="0083568E"/>
    <w:rsid w:val="00835ABA"/>
    <w:rsid w:val="00836B2A"/>
    <w:rsid w:val="00837239"/>
    <w:rsid w:val="00837779"/>
    <w:rsid w:val="00851934"/>
    <w:rsid w:val="008519F3"/>
    <w:rsid w:val="00857805"/>
    <w:rsid w:val="00857CAD"/>
    <w:rsid w:val="00860885"/>
    <w:rsid w:val="0087180D"/>
    <w:rsid w:val="0087326C"/>
    <w:rsid w:val="008733E9"/>
    <w:rsid w:val="00873C91"/>
    <w:rsid w:val="008759B5"/>
    <w:rsid w:val="00876DFA"/>
    <w:rsid w:val="00876F4D"/>
    <w:rsid w:val="008776AE"/>
    <w:rsid w:val="0088067D"/>
    <w:rsid w:val="008836F9"/>
    <w:rsid w:val="00884106"/>
    <w:rsid w:val="0088434E"/>
    <w:rsid w:val="0088469F"/>
    <w:rsid w:val="00884C23"/>
    <w:rsid w:val="008904FD"/>
    <w:rsid w:val="00892590"/>
    <w:rsid w:val="008928C2"/>
    <w:rsid w:val="008943BC"/>
    <w:rsid w:val="008945F7"/>
    <w:rsid w:val="00895C09"/>
    <w:rsid w:val="00897234"/>
    <w:rsid w:val="008975D0"/>
    <w:rsid w:val="008A0FA9"/>
    <w:rsid w:val="008A1483"/>
    <w:rsid w:val="008A1E0A"/>
    <w:rsid w:val="008A3394"/>
    <w:rsid w:val="008A6E3D"/>
    <w:rsid w:val="008A78FA"/>
    <w:rsid w:val="008B2408"/>
    <w:rsid w:val="008B38E8"/>
    <w:rsid w:val="008B3B72"/>
    <w:rsid w:val="008B5F6E"/>
    <w:rsid w:val="008C0AAC"/>
    <w:rsid w:val="008C2629"/>
    <w:rsid w:val="008C47C9"/>
    <w:rsid w:val="008D00BD"/>
    <w:rsid w:val="008D16D4"/>
    <w:rsid w:val="008D28C0"/>
    <w:rsid w:val="008E11C8"/>
    <w:rsid w:val="008E47D6"/>
    <w:rsid w:val="008E4DE0"/>
    <w:rsid w:val="008E541E"/>
    <w:rsid w:val="008E567C"/>
    <w:rsid w:val="008F03D7"/>
    <w:rsid w:val="008F2199"/>
    <w:rsid w:val="008F2200"/>
    <w:rsid w:val="008F344F"/>
    <w:rsid w:val="008F4A04"/>
    <w:rsid w:val="008F4BD4"/>
    <w:rsid w:val="008F7CD5"/>
    <w:rsid w:val="00900C6C"/>
    <w:rsid w:val="00901003"/>
    <w:rsid w:val="00904095"/>
    <w:rsid w:val="00905B75"/>
    <w:rsid w:val="00907581"/>
    <w:rsid w:val="00910F75"/>
    <w:rsid w:val="009113F8"/>
    <w:rsid w:val="00914195"/>
    <w:rsid w:val="009160C3"/>
    <w:rsid w:val="00920314"/>
    <w:rsid w:val="00921B34"/>
    <w:rsid w:val="009273F3"/>
    <w:rsid w:val="009363FF"/>
    <w:rsid w:val="0094017E"/>
    <w:rsid w:val="009405DE"/>
    <w:rsid w:val="00945939"/>
    <w:rsid w:val="00945F7F"/>
    <w:rsid w:val="00951002"/>
    <w:rsid w:val="00954E48"/>
    <w:rsid w:val="00961FF1"/>
    <w:rsid w:val="0096505E"/>
    <w:rsid w:val="009714A9"/>
    <w:rsid w:val="009722D6"/>
    <w:rsid w:val="00973BF6"/>
    <w:rsid w:val="00974004"/>
    <w:rsid w:val="0097505A"/>
    <w:rsid w:val="009779F1"/>
    <w:rsid w:val="00977DFE"/>
    <w:rsid w:val="00982554"/>
    <w:rsid w:val="00982E4F"/>
    <w:rsid w:val="00984459"/>
    <w:rsid w:val="00985A0D"/>
    <w:rsid w:val="009868BD"/>
    <w:rsid w:val="00990B05"/>
    <w:rsid w:val="0099464E"/>
    <w:rsid w:val="009973FD"/>
    <w:rsid w:val="00997DA4"/>
    <w:rsid w:val="009A2854"/>
    <w:rsid w:val="009A2D4B"/>
    <w:rsid w:val="009A3428"/>
    <w:rsid w:val="009A3444"/>
    <w:rsid w:val="009A7105"/>
    <w:rsid w:val="009B13C9"/>
    <w:rsid w:val="009B3965"/>
    <w:rsid w:val="009B677A"/>
    <w:rsid w:val="009B737E"/>
    <w:rsid w:val="009C087A"/>
    <w:rsid w:val="009C1150"/>
    <w:rsid w:val="009C11D3"/>
    <w:rsid w:val="009C2AB5"/>
    <w:rsid w:val="009C42C6"/>
    <w:rsid w:val="009C4B58"/>
    <w:rsid w:val="009D15D8"/>
    <w:rsid w:val="009D1EE8"/>
    <w:rsid w:val="009D2B5E"/>
    <w:rsid w:val="009D38FF"/>
    <w:rsid w:val="009E118E"/>
    <w:rsid w:val="009E122B"/>
    <w:rsid w:val="009E198C"/>
    <w:rsid w:val="009E3FC5"/>
    <w:rsid w:val="009E5722"/>
    <w:rsid w:val="009E5A74"/>
    <w:rsid w:val="009F202B"/>
    <w:rsid w:val="009F2108"/>
    <w:rsid w:val="009F2161"/>
    <w:rsid w:val="009F305B"/>
    <w:rsid w:val="00A01CB5"/>
    <w:rsid w:val="00A021FC"/>
    <w:rsid w:val="00A0442B"/>
    <w:rsid w:val="00A04B94"/>
    <w:rsid w:val="00A10929"/>
    <w:rsid w:val="00A10F83"/>
    <w:rsid w:val="00A12AE1"/>
    <w:rsid w:val="00A12C3F"/>
    <w:rsid w:val="00A13671"/>
    <w:rsid w:val="00A13BE2"/>
    <w:rsid w:val="00A226C4"/>
    <w:rsid w:val="00A233E5"/>
    <w:rsid w:val="00A25AB4"/>
    <w:rsid w:val="00A27650"/>
    <w:rsid w:val="00A27C16"/>
    <w:rsid w:val="00A40135"/>
    <w:rsid w:val="00A40CFF"/>
    <w:rsid w:val="00A4162B"/>
    <w:rsid w:val="00A41A59"/>
    <w:rsid w:val="00A4427B"/>
    <w:rsid w:val="00A465EB"/>
    <w:rsid w:val="00A46739"/>
    <w:rsid w:val="00A468A9"/>
    <w:rsid w:val="00A506C7"/>
    <w:rsid w:val="00A51827"/>
    <w:rsid w:val="00A53117"/>
    <w:rsid w:val="00A55674"/>
    <w:rsid w:val="00A5693C"/>
    <w:rsid w:val="00A56A65"/>
    <w:rsid w:val="00A57635"/>
    <w:rsid w:val="00A638E2"/>
    <w:rsid w:val="00A66E2B"/>
    <w:rsid w:val="00A7356D"/>
    <w:rsid w:val="00A73991"/>
    <w:rsid w:val="00A753ED"/>
    <w:rsid w:val="00A76B69"/>
    <w:rsid w:val="00A829B5"/>
    <w:rsid w:val="00A85166"/>
    <w:rsid w:val="00A856A5"/>
    <w:rsid w:val="00A86CDF"/>
    <w:rsid w:val="00A86F47"/>
    <w:rsid w:val="00A87667"/>
    <w:rsid w:val="00A876AA"/>
    <w:rsid w:val="00A92EEA"/>
    <w:rsid w:val="00A94840"/>
    <w:rsid w:val="00A953F9"/>
    <w:rsid w:val="00A9556B"/>
    <w:rsid w:val="00AA131A"/>
    <w:rsid w:val="00AA1E37"/>
    <w:rsid w:val="00AA40AE"/>
    <w:rsid w:val="00AA6ACB"/>
    <w:rsid w:val="00AB0706"/>
    <w:rsid w:val="00AB0D22"/>
    <w:rsid w:val="00AB243C"/>
    <w:rsid w:val="00AB5409"/>
    <w:rsid w:val="00AB651A"/>
    <w:rsid w:val="00AC08AC"/>
    <w:rsid w:val="00AC0AEF"/>
    <w:rsid w:val="00AC2357"/>
    <w:rsid w:val="00AC4C3E"/>
    <w:rsid w:val="00AC4F9D"/>
    <w:rsid w:val="00AC612C"/>
    <w:rsid w:val="00AD02C4"/>
    <w:rsid w:val="00AD1F29"/>
    <w:rsid w:val="00AD3725"/>
    <w:rsid w:val="00AD47C3"/>
    <w:rsid w:val="00AD4D54"/>
    <w:rsid w:val="00AD70AD"/>
    <w:rsid w:val="00AE060D"/>
    <w:rsid w:val="00AE602D"/>
    <w:rsid w:val="00AF1A44"/>
    <w:rsid w:val="00AF1E3C"/>
    <w:rsid w:val="00AF5B73"/>
    <w:rsid w:val="00AF7C21"/>
    <w:rsid w:val="00B01EF9"/>
    <w:rsid w:val="00B0480A"/>
    <w:rsid w:val="00B13C9A"/>
    <w:rsid w:val="00B1635F"/>
    <w:rsid w:val="00B17F97"/>
    <w:rsid w:val="00B21215"/>
    <w:rsid w:val="00B23671"/>
    <w:rsid w:val="00B25613"/>
    <w:rsid w:val="00B26002"/>
    <w:rsid w:val="00B30201"/>
    <w:rsid w:val="00B31453"/>
    <w:rsid w:val="00B32519"/>
    <w:rsid w:val="00B3255E"/>
    <w:rsid w:val="00B32DD0"/>
    <w:rsid w:val="00B351A6"/>
    <w:rsid w:val="00B35856"/>
    <w:rsid w:val="00B37942"/>
    <w:rsid w:val="00B403E9"/>
    <w:rsid w:val="00B413BF"/>
    <w:rsid w:val="00B4665A"/>
    <w:rsid w:val="00B4755F"/>
    <w:rsid w:val="00B50764"/>
    <w:rsid w:val="00B5102B"/>
    <w:rsid w:val="00B56C29"/>
    <w:rsid w:val="00B6256F"/>
    <w:rsid w:val="00B6393A"/>
    <w:rsid w:val="00B66C57"/>
    <w:rsid w:val="00B67D29"/>
    <w:rsid w:val="00B701AA"/>
    <w:rsid w:val="00B72E17"/>
    <w:rsid w:val="00B73332"/>
    <w:rsid w:val="00B734FF"/>
    <w:rsid w:val="00B76111"/>
    <w:rsid w:val="00B76942"/>
    <w:rsid w:val="00B81BC8"/>
    <w:rsid w:val="00B83359"/>
    <w:rsid w:val="00B866C2"/>
    <w:rsid w:val="00B86A50"/>
    <w:rsid w:val="00B94FD1"/>
    <w:rsid w:val="00B97990"/>
    <w:rsid w:val="00B97B33"/>
    <w:rsid w:val="00BA05E9"/>
    <w:rsid w:val="00BA2EB1"/>
    <w:rsid w:val="00BA55A3"/>
    <w:rsid w:val="00BA65A7"/>
    <w:rsid w:val="00BA76C7"/>
    <w:rsid w:val="00BB2A84"/>
    <w:rsid w:val="00BB2C36"/>
    <w:rsid w:val="00BB2ED3"/>
    <w:rsid w:val="00BB59C6"/>
    <w:rsid w:val="00BC0B3A"/>
    <w:rsid w:val="00BC3B44"/>
    <w:rsid w:val="00BC552C"/>
    <w:rsid w:val="00BC5FC6"/>
    <w:rsid w:val="00BC6AB1"/>
    <w:rsid w:val="00BD07B1"/>
    <w:rsid w:val="00BD0A79"/>
    <w:rsid w:val="00BD3F41"/>
    <w:rsid w:val="00BD53F7"/>
    <w:rsid w:val="00BD6A82"/>
    <w:rsid w:val="00BE1D8E"/>
    <w:rsid w:val="00BE225A"/>
    <w:rsid w:val="00BE3CF9"/>
    <w:rsid w:val="00BE3DEB"/>
    <w:rsid w:val="00BE3FD3"/>
    <w:rsid w:val="00BE5298"/>
    <w:rsid w:val="00BE5C93"/>
    <w:rsid w:val="00BF20BC"/>
    <w:rsid w:val="00BF2589"/>
    <w:rsid w:val="00BF351E"/>
    <w:rsid w:val="00BF3D83"/>
    <w:rsid w:val="00BF484B"/>
    <w:rsid w:val="00BF6C82"/>
    <w:rsid w:val="00BF775D"/>
    <w:rsid w:val="00BF7E01"/>
    <w:rsid w:val="00C0092B"/>
    <w:rsid w:val="00C01DA1"/>
    <w:rsid w:val="00C04095"/>
    <w:rsid w:val="00C0466D"/>
    <w:rsid w:val="00C04AB4"/>
    <w:rsid w:val="00C05338"/>
    <w:rsid w:val="00C05A2A"/>
    <w:rsid w:val="00C065D0"/>
    <w:rsid w:val="00C06734"/>
    <w:rsid w:val="00C0701A"/>
    <w:rsid w:val="00C07F13"/>
    <w:rsid w:val="00C12193"/>
    <w:rsid w:val="00C136E5"/>
    <w:rsid w:val="00C14E8D"/>
    <w:rsid w:val="00C22637"/>
    <w:rsid w:val="00C22C77"/>
    <w:rsid w:val="00C2660E"/>
    <w:rsid w:val="00C33977"/>
    <w:rsid w:val="00C352DC"/>
    <w:rsid w:val="00C36547"/>
    <w:rsid w:val="00C44160"/>
    <w:rsid w:val="00C50F8C"/>
    <w:rsid w:val="00C52B76"/>
    <w:rsid w:val="00C54033"/>
    <w:rsid w:val="00C557AC"/>
    <w:rsid w:val="00C6073C"/>
    <w:rsid w:val="00C62EFB"/>
    <w:rsid w:val="00C649C4"/>
    <w:rsid w:val="00C67A7B"/>
    <w:rsid w:val="00C67BD1"/>
    <w:rsid w:val="00C73D75"/>
    <w:rsid w:val="00C746B2"/>
    <w:rsid w:val="00C74F6E"/>
    <w:rsid w:val="00C7738A"/>
    <w:rsid w:val="00C7799C"/>
    <w:rsid w:val="00C838D3"/>
    <w:rsid w:val="00C857BE"/>
    <w:rsid w:val="00C86FA4"/>
    <w:rsid w:val="00C909B4"/>
    <w:rsid w:val="00C91397"/>
    <w:rsid w:val="00C944E3"/>
    <w:rsid w:val="00C96698"/>
    <w:rsid w:val="00C9695F"/>
    <w:rsid w:val="00CA0372"/>
    <w:rsid w:val="00CA1C0D"/>
    <w:rsid w:val="00CA3818"/>
    <w:rsid w:val="00CA38C0"/>
    <w:rsid w:val="00CA4086"/>
    <w:rsid w:val="00CA5A99"/>
    <w:rsid w:val="00CB18B5"/>
    <w:rsid w:val="00CB3034"/>
    <w:rsid w:val="00CB7B89"/>
    <w:rsid w:val="00CC0591"/>
    <w:rsid w:val="00CC1084"/>
    <w:rsid w:val="00CC28EF"/>
    <w:rsid w:val="00CC2A72"/>
    <w:rsid w:val="00CC40FB"/>
    <w:rsid w:val="00CD0430"/>
    <w:rsid w:val="00CD14B2"/>
    <w:rsid w:val="00CD3310"/>
    <w:rsid w:val="00CD454D"/>
    <w:rsid w:val="00CD4CAE"/>
    <w:rsid w:val="00CD7368"/>
    <w:rsid w:val="00CE3D67"/>
    <w:rsid w:val="00CE7F0D"/>
    <w:rsid w:val="00CF0E5F"/>
    <w:rsid w:val="00CF23FA"/>
    <w:rsid w:val="00CF3CC4"/>
    <w:rsid w:val="00CF44D8"/>
    <w:rsid w:val="00CF5AAC"/>
    <w:rsid w:val="00CF66A7"/>
    <w:rsid w:val="00CF680D"/>
    <w:rsid w:val="00D03931"/>
    <w:rsid w:val="00D05E8E"/>
    <w:rsid w:val="00D124E4"/>
    <w:rsid w:val="00D130EE"/>
    <w:rsid w:val="00D14B73"/>
    <w:rsid w:val="00D1549B"/>
    <w:rsid w:val="00D16C1E"/>
    <w:rsid w:val="00D175D8"/>
    <w:rsid w:val="00D208AC"/>
    <w:rsid w:val="00D229D2"/>
    <w:rsid w:val="00D25B46"/>
    <w:rsid w:val="00D26928"/>
    <w:rsid w:val="00D27911"/>
    <w:rsid w:val="00D30D88"/>
    <w:rsid w:val="00D35AE3"/>
    <w:rsid w:val="00D367CA"/>
    <w:rsid w:val="00D3691F"/>
    <w:rsid w:val="00D43D9C"/>
    <w:rsid w:val="00D47178"/>
    <w:rsid w:val="00D47C81"/>
    <w:rsid w:val="00D50783"/>
    <w:rsid w:val="00D50F5B"/>
    <w:rsid w:val="00D525ED"/>
    <w:rsid w:val="00D52611"/>
    <w:rsid w:val="00D5529B"/>
    <w:rsid w:val="00D57443"/>
    <w:rsid w:val="00D63644"/>
    <w:rsid w:val="00D63F61"/>
    <w:rsid w:val="00D6431D"/>
    <w:rsid w:val="00D64CB5"/>
    <w:rsid w:val="00D67C96"/>
    <w:rsid w:val="00D70632"/>
    <w:rsid w:val="00D706FD"/>
    <w:rsid w:val="00D71B69"/>
    <w:rsid w:val="00D72038"/>
    <w:rsid w:val="00D726B0"/>
    <w:rsid w:val="00D74860"/>
    <w:rsid w:val="00D80794"/>
    <w:rsid w:val="00D83FB6"/>
    <w:rsid w:val="00D852CD"/>
    <w:rsid w:val="00D92104"/>
    <w:rsid w:val="00DA24A5"/>
    <w:rsid w:val="00DA2E98"/>
    <w:rsid w:val="00DA3036"/>
    <w:rsid w:val="00DA5096"/>
    <w:rsid w:val="00DA5B6B"/>
    <w:rsid w:val="00DB484C"/>
    <w:rsid w:val="00DB53AC"/>
    <w:rsid w:val="00DB7B75"/>
    <w:rsid w:val="00DC2234"/>
    <w:rsid w:val="00DC3AE4"/>
    <w:rsid w:val="00DC3D63"/>
    <w:rsid w:val="00DC5F1E"/>
    <w:rsid w:val="00DD23B2"/>
    <w:rsid w:val="00DD7512"/>
    <w:rsid w:val="00DE4682"/>
    <w:rsid w:val="00DE71FE"/>
    <w:rsid w:val="00DF2DE9"/>
    <w:rsid w:val="00DF31DF"/>
    <w:rsid w:val="00E00719"/>
    <w:rsid w:val="00E00EB3"/>
    <w:rsid w:val="00E02D83"/>
    <w:rsid w:val="00E108FC"/>
    <w:rsid w:val="00E11D9A"/>
    <w:rsid w:val="00E12FFC"/>
    <w:rsid w:val="00E13036"/>
    <w:rsid w:val="00E154FC"/>
    <w:rsid w:val="00E20FBB"/>
    <w:rsid w:val="00E22877"/>
    <w:rsid w:val="00E269C8"/>
    <w:rsid w:val="00E2720A"/>
    <w:rsid w:val="00E31FE0"/>
    <w:rsid w:val="00E35120"/>
    <w:rsid w:val="00E36A4B"/>
    <w:rsid w:val="00E45990"/>
    <w:rsid w:val="00E471B5"/>
    <w:rsid w:val="00E477D4"/>
    <w:rsid w:val="00E5102B"/>
    <w:rsid w:val="00E526B4"/>
    <w:rsid w:val="00E55521"/>
    <w:rsid w:val="00E55A6B"/>
    <w:rsid w:val="00E6054F"/>
    <w:rsid w:val="00E60C2C"/>
    <w:rsid w:val="00E615BC"/>
    <w:rsid w:val="00E6213D"/>
    <w:rsid w:val="00E62AB8"/>
    <w:rsid w:val="00E65C8E"/>
    <w:rsid w:val="00E6653F"/>
    <w:rsid w:val="00E67817"/>
    <w:rsid w:val="00E713E4"/>
    <w:rsid w:val="00E720E4"/>
    <w:rsid w:val="00E81BB3"/>
    <w:rsid w:val="00E839EA"/>
    <w:rsid w:val="00E85145"/>
    <w:rsid w:val="00E85C66"/>
    <w:rsid w:val="00E861F7"/>
    <w:rsid w:val="00E86CDC"/>
    <w:rsid w:val="00E870D3"/>
    <w:rsid w:val="00E90791"/>
    <w:rsid w:val="00E95D61"/>
    <w:rsid w:val="00EA01C7"/>
    <w:rsid w:val="00EA05EE"/>
    <w:rsid w:val="00EA5929"/>
    <w:rsid w:val="00EA5B94"/>
    <w:rsid w:val="00EA5FB0"/>
    <w:rsid w:val="00EB02DC"/>
    <w:rsid w:val="00EC58A8"/>
    <w:rsid w:val="00EC59BB"/>
    <w:rsid w:val="00EC74BC"/>
    <w:rsid w:val="00EC789E"/>
    <w:rsid w:val="00ED17A6"/>
    <w:rsid w:val="00ED3AA8"/>
    <w:rsid w:val="00ED4155"/>
    <w:rsid w:val="00ED438D"/>
    <w:rsid w:val="00ED4EC7"/>
    <w:rsid w:val="00ED55BB"/>
    <w:rsid w:val="00ED7526"/>
    <w:rsid w:val="00ED7582"/>
    <w:rsid w:val="00EE2563"/>
    <w:rsid w:val="00EE2C21"/>
    <w:rsid w:val="00EF0F00"/>
    <w:rsid w:val="00EF1F99"/>
    <w:rsid w:val="00EF2164"/>
    <w:rsid w:val="00EF5FF4"/>
    <w:rsid w:val="00F00BBD"/>
    <w:rsid w:val="00F024BA"/>
    <w:rsid w:val="00F051F8"/>
    <w:rsid w:val="00F05661"/>
    <w:rsid w:val="00F05C7D"/>
    <w:rsid w:val="00F061A5"/>
    <w:rsid w:val="00F07231"/>
    <w:rsid w:val="00F12DF8"/>
    <w:rsid w:val="00F16498"/>
    <w:rsid w:val="00F16786"/>
    <w:rsid w:val="00F168CA"/>
    <w:rsid w:val="00F2359B"/>
    <w:rsid w:val="00F3353D"/>
    <w:rsid w:val="00F353FD"/>
    <w:rsid w:val="00F3553A"/>
    <w:rsid w:val="00F37E56"/>
    <w:rsid w:val="00F40E9F"/>
    <w:rsid w:val="00F414A9"/>
    <w:rsid w:val="00F441A0"/>
    <w:rsid w:val="00F454B3"/>
    <w:rsid w:val="00F50534"/>
    <w:rsid w:val="00F51868"/>
    <w:rsid w:val="00F560A6"/>
    <w:rsid w:val="00F56162"/>
    <w:rsid w:val="00F57B32"/>
    <w:rsid w:val="00F60F26"/>
    <w:rsid w:val="00F614B0"/>
    <w:rsid w:val="00F62710"/>
    <w:rsid w:val="00F6536A"/>
    <w:rsid w:val="00F67B80"/>
    <w:rsid w:val="00F70FD4"/>
    <w:rsid w:val="00F72AF2"/>
    <w:rsid w:val="00F76C9A"/>
    <w:rsid w:val="00F76E52"/>
    <w:rsid w:val="00F7782F"/>
    <w:rsid w:val="00F82444"/>
    <w:rsid w:val="00F824CD"/>
    <w:rsid w:val="00F82831"/>
    <w:rsid w:val="00F82A5B"/>
    <w:rsid w:val="00F8563C"/>
    <w:rsid w:val="00F87595"/>
    <w:rsid w:val="00F92BAD"/>
    <w:rsid w:val="00FA0CC7"/>
    <w:rsid w:val="00FA1EDE"/>
    <w:rsid w:val="00FA377A"/>
    <w:rsid w:val="00FA548E"/>
    <w:rsid w:val="00FA606E"/>
    <w:rsid w:val="00FB0446"/>
    <w:rsid w:val="00FB1AE5"/>
    <w:rsid w:val="00FB5249"/>
    <w:rsid w:val="00FB6F47"/>
    <w:rsid w:val="00FC06B1"/>
    <w:rsid w:val="00FC0A9C"/>
    <w:rsid w:val="00FC3A8E"/>
    <w:rsid w:val="00FC406A"/>
    <w:rsid w:val="00FC5384"/>
    <w:rsid w:val="00FC5CCA"/>
    <w:rsid w:val="00FC5F90"/>
    <w:rsid w:val="00FC680E"/>
    <w:rsid w:val="00FC6D62"/>
    <w:rsid w:val="00FC703B"/>
    <w:rsid w:val="00FC7270"/>
    <w:rsid w:val="00FD000B"/>
    <w:rsid w:val="00FE1E8F"/>
    <w:rsid w:val="00FE2D0F"/>
    <w:rsid w:val="00FE5ABF"/>
    <w:rsid w:val="00FE61DA"/>
    <w:rsid w:val="00FF01F0"/>
    <w:rsid w:val="00FF05C6"/>
    <w:rsid w:val="00FF29EC"/>
    <w:rsid w:val="00FF4358"/>
    <w:rsid w:val="00FF49C5"/>
    <w:rsid w:val="00FF686A"/>
  </w:rsid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8EF4D35-46BA-4E51-88F4-A77A01AF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lv-LV"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jc w:val="center"/>
      <w:outlineLvl w:val="1"/>
    </w:pPr>
    <w:rPr>
      <w:b/>
      <w:sz w:val="22"/>
      <w:szCs w:val="22"/>
    </w:rPr>
  </w:style>
  <w:style w:type="paragraph" w:styleId="Heading3">
    <w:name w:val="heading 3"/>
    <w:basedOn w:val="Normal"/>
    <w:next w:val="Normal"/>
    <w:qFormat/>
    <w:rsid w:val="00D525ED"/>
    <w:pPr>
      <w:keepNext/>
      <w:spacing w:before="240" w:after="60"/>
      <w:outlineLvl w:val="2"/>
    </w:pPr>
    <w:rPr>
      <w:rFonts w:ascii="Arial" w:hAnsi="Arial" w:cs="Arial"/>
      <w:b/>
      <w:bCs/>
      <w:sz w:val="26"/>
      <w:szCs w:val="26"/>
    </w:rPr>
  </w:style>
  <w:style w:type="paragraph" w:styleId="Heading4">
    <w:name w:val="heading 4"/>
    <w:basedOn w:val="Normal"/>
    <w:next w:val="Normal"/>
    <w:qFormat/>
    <w:rsid w:val="00D525ED"/>
    <w:pPr>
      <w:keepNext/>
      <w:spacing w:before="240" w:after="60"/>
      <w:outlineLvl w:val="3"/>
    </w:pPr>
    <w:rPr>
      <w:b/>
      <w:bCs/>
      <w:sz w:val="28"/>
      <w:szCs w:val="28"/>
    </w:rPr>
  </w:style>
  <w:style w:type="paragraph" w:styleId="Heading5">
    <w:name w:val="heading 5"/>
    <w:basedOn w:val="Normal"/>
    <w:next w:val="Normal"/>
    <w:qFormat/>
    <w:rsid w:val="00D525ED"/>
    <w:pPr>
      <w:spacing w:before="240" w:after="60"/>
      <w:outlineLvl w:val="4"/>
    </w:pPr>
    <w:rPr>
      <w:b/>
      <w:bCs/>
      <w:i/>
      <w:iCs/>
      <w:sz w:val="26"/>
      <w:szCs w:val="26"/>
    </w:rPr>
  </w:style>
  <w:style w:type="paragraph" w:styleId="Heading6">
    <w:name w:val="heading 6"/>
    <w:basedOn w:val="Normal"/>
    <w:next w:val="Normal"/>
    <w:qFormat/>
    <w:rsid w:val="00D525ED"/>
    <w:pPr>
      <w:spacing w:before="240" w:after="60"/>
      <w:outlineLvl w:val="5"/>
    </w:pPr>
    <w:rPr>
      <w:b/>
      <w:bCs/>
      <w:sz w:val="22"/>
      <w:szCs w:val="22"/>
    </w:rPr>
  </w:style>
  <w:style w:type="paragraph" w:styleId="Heading7">
    <w:name w:val="heading 7"/>
    <w:basedOn w:val="Normal"/>
    <w:next w:val="Normal"/>
    <w:qFormat/>
    <w:rsid w:val="00D525ED"/>
    <w:pPr>
      <w:spacing w:before="240" w:after="60"/>
      <w:outlineLvl w:val="6"/>
    </w:pPr>
  </w:style>
  <w:style w:type="paragraph" w:styleId="Heading8">
    <w:name w:val="heading 8"/>
    <w:basedOn w:val="Normal"/>
    <w:next w:val="Normal"/>
    <w:qFormat/>
    <w:rsid w:val="00D525ED"/>
    <w:pPr>
      <w:spacing w:before="240" w:after="60"/>
      <w:outlineLvl w:val="7"/>
    </w:pPr>
    <w:rPr>
      <w:i/>
      <w:iCs/>
    </w:rPr>
  </w:style>
  <w:style w:type="paragraph" w:styleId="Heading9">
    <w:name w:val="heading 9"/>
    <w:basedOn w:val="Normal"/>
    <w:next w:val="Normal"/>
    <w:qFormat/>
    <w:rsid w:val="00D525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aption12ptJustified">
    <w:name w:val="Style Caption + 12 pt Justified"/>
    <w:basedOn w:val="Caption"/>
    <w:next w:val="Normal"/>
    <w:pPr>
      <w:keepNext/>
      <w:tabs>
        <w:tab w:val="clear" w:pos="567"/>
      </w:tabs>
      <w:spacing w:line="240" w:lineRule="auto"/>
    </w:pPr>
    <w:rPr>
      <w:sz w:val="24"/>
      <w:lang w:val="en-US"/>
    </w:rPr>
  </w:style>
  <w:style w:type="paragraph" w:styleId="Caption">
    <w:name w:val="caption"/>
    <w:aliases w:val="Bayer Caption,IB Caption,Medical Caption"/>
    <w:basedOn w:val="Normal"/>
    <w:next w:val="Normal"/>
    <w:qFormat/>
    <w:pPr>
      <w:tabs>
        <w:tab w:val="left" w:pos="567"/>
      </w:tabs>
      <w:spacing w:before="120" w:after="120" w:line="260" w:lineRule="exact"/>
    </w:pPr>
    <w:rPr>
      <w:b/>
      <w:bCs/>
      <w:sz w:val="20"/>
      <w:szCs w:val="20"/>
      <w:lang w:val="en-GB"/>
    </w:rPr>
  </w:style>
  <w:style w:type="paragraph" w:styleId="BodyText2">
    <w:name w:val="Body Text 2"/>
    <w:basedOn w:val="Normal"/>
    <w:pPr>
      <w:tabs>
        <w:tab w:val="left" w:pos="567"/>
      </w:tabs>
      <w:spacing w:after="120" w:line="480" w:lineRule="auto"/>
    </w:pPr>
    <w:rPr>
      <w:sz w:val="22"/>
      <w:szCs w:val="20"/>
      <w:lang w:val="en-GB"/>
    </w:rPr>
  </w:style>
  <w:style w:type="paragraph" w:customStyle="1" w:styleId="StandardohneAbstand">
    <w:name w:val="Standard ohne Abstand"/>
    <w:basedOn w:val="Normal"/>
    <w:pPr>
      <w:spacing w:line="300" w:lineRule="exact"/>
    </w:pPr>
    <w:rPr>
      <w:rFonts w:ascii="Arial" w:hAnsi="Arial"/>
      <w:sz w:val="22"/>
      <w:szCs w:val="22"/>
      <w:lang w:val="de-DE" w:eastAsia="de-DE"/>
    </w:rPr>
  </w:style>
  <w:style w:type="character" w:styleId="CommentReference">
    <w:name w:val="annotation reference"/>
    <w:semiHidden/>
    <w:rPr>
      <w:sz w:val="16"/>
      <w:szCs w:val="16"/>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szCs w:val="20"/>
      <w:lang w:val="en-GB"/>
    </w:rPr>
  </w:style>
  <w:style w:type="paragraph" w:styleId="CommentText">
    <w:name w:val="annotation text"/>
    <w:aliases w:val="Annotationtext"/>
    <w:basedOn w:val="Normal"/>
    <w:link w:val="CommentTextChar"/>
    <w:semiHidden/>
    <w:pPr>
      <w:spacing w:after="240"/>
    </w:pPr>
    <w:rPr>
      <w:szCs w:val="20"/>
      <w:lang w:val="en-US"/>
    </w:rPr>
  </w:style>
  <w:style w:type="paragraph" w:customStyle="1" w:styleId="Sprechblasentext1">
    <w:name w:val="Sprechblasentext1"/>
    <w:basedOn w:val="Normal"/>
    <w:semiHidden/>
    <w:rPr>
      <w:rFonts w:ascii="Tahoma" w:hAnsi="Tahoma" w:cs="Tahoma"/>
      <w:sz w:val="16"/>
      <w:szCs w:val="16"/>
    </w:rPr>
  </w:style>
  <w:style w:type="paragraph" w:customStyle="1" w:styleId="Kommentarthema1">
    <w:name w:val="Kommentarthema1"/>
    <w:basedOn w:val="CommentText"/>
    <w:next w:val="CommentText"/>
    <w:semiHidden/>
    <w:pPr>
      <w:spacing w:after="0"/>
    </w:pPr>
    <w:rPr>
      <w:b/>
      <w:bCs/>
      <w:sz w:val="20"/>
      <w:lang w:val="lv-LV"/>
    </w:rPr>
  </w:style>
  <w:style w:type="paragraph" w:styleId="BodyText3">
    <w:name w:val="Body Text 3"/>
    <w:basedOn w:val="Normal"/>
    <w:pPr>
      <w:spacing w:after="120"/>
    </w:pPr>
    <w:rPr>
      <w:sz w:val="16"/>
      <w:szCs w:val="16"/>
    </w:rPr>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Smalltext120">
    <w:name w:val="Smalltext12:0"/>
    <w:basedOn w:val="Normal"/>
    <w:uiPriority w:val="99"/>
    <w:rPr>
      <w:szCs w:val="20"/>
      <w:lang w:val="en-US" w:eastAsia="de-DE"/>
    </w:rPr>
  </w:style>
  <w:style w:type="paragraph" w:customStyle="1" w:styleId="TitleA">
    <w:name w:val="Title A"/>
    <w:basedOn w:val="Normal"/>
    <w:qFormat/>
    <w:rsid w:val="00A53117"/>
    <w:pPr>
      <w:ind w:left="562" w:hanging="562"/>
      <w:jc w:val="center"/>
      <w:outlineLvl w:val="0"/>
    </w:pPr>
    <w:rPr>
      <w:b/>
      <w:sz w:val="22"/>
      <w:szCs w:val="22"/>
    </w:rPr>
  </w:style>
  <w:style w:type="paragraph" w:customStyle="1" w:styleId="TitleB">
    <w:name w:val="Title B"/>
    <w:basedOn w:val="Normal"/>
    <w:qFormat/>
    <w:rsid w:val="00BE1D8E"/>
    <w:pPr>
      <w:ind w:left="567" w:hanging="567"/>
      <w:outlineLvl w:val="1"/>
    </w:pPr>
    <w:rPr>
      <w:rFonts w:eastAsia="Calibri"/>
      <w:b/>
      <w:sz w:val="22"/>
      <w:szCs w:val="22"/>
      <w:lang w:val="de-DE"/>
    </w:rPr>
  </w:style>
  <w:style w:type="paragraph" w:styleId="TableofFigures">
    <w:name w:val="table of figures"/>
    <w:basedOn w:val="Normal"/>
    <w:next w:val="Normal"/>
    <w:semiHidden/>
    <w:rsid w:val="00D525ED"/>
    <w:pPr>
      <w:ind w:left="480" w:hanging="480"/>
    </w:pPr>
  </w:style>
  <w:style w:type="paragraph" w:styleId="Salutation">
    <w:name w:val="Salutation"/>
    <w:basedOn w:val="Normal"/>
    <w:next w:val="Normal"/>
    <w:rsid w:val="00D525ED"/>
  </w:style>
  <w:style w:type="paragraph" w:styleId="ListBullet">
    <w:name w:val="List Bullet"/>
    <w:basedOn w:val="Normal"/>
    <w:autoRedefine/>
    <w:rsid w:val="00D525ED"/>
    <w:pPr>
      <w:numPr>
        <w:numId w:val="32"/>
      </w:numPr>
    </w:pPr>
  </w:style>
  <w:style w:type="paragraph" w:styleId="ListBullet2">
    <w:name w:val="List Bullet 2"/>
    <w:basedOn w:val="Normal"/>
    <w:autoRedefine/>
    <w:rsid w:val="00D525ED"/>
    <w:pPr>
      <w:numPr>
        <w:numId w:val="33"/>
      </w:numPr>
    </w:pPr>
  </w:style>
  <w:style w:type="paragraph" w:styleId="ListBullet3">
    <w:name w:val="List Bullet 3"/>
    <w:basedOn w:val="Normal"/>
    <w:autoRedefine/>
    <w:rsid w:val="00D525ED"/>
    <w:pPr>
      <w:numPr>
        <w:numId w:val="34"/>
      </w:numPr>
    </w:pPr>
  </w:style>
  <w:style w:type="paragraph" w:styleId="ListBullet4">
    <w:name w:val="List Bullet 4"/>
    <w:basedOn w:val="Normal"/>
    <w:autoRedefine/>
    <w:rsid w:val="00D525ED"/>
    <w:pPr>
      <w:numPr>
        <w:numId w:val="35"/>
      </w:numPr>
    </w:pPr>
  </w:style>
  <w:style w:type="paragraph" w:styleId="ListBullet5">
    <w:name w:val="List Bullet 5"/>
    <w:basedOn w:val="Normal"/>
    <w:autoRedefine/>
    <w:rsid w:val="00D525ED"/>
    <w:pPr>
      <w:numPr>
        <w:numId w:val="36"/>
      </w:numPr>
    </w:pPr>
  </w:style>
  <w:style w:type="paragraph" w:styleId="BlockText">
    <w:name w:val="Block Text"/>
    <w:basedOn w:val="Normal"/>
    <w:rsid w:val="00D525ED"/>
    <w:pPr>
      <w:spacing w:after="120"/>
      <w:ind w:left="1440" w:right="1440"/>
    </w:pPr>
  </w:style>
  <w:style w:type="paragraph" w:styleId="Date">
    <w:name w:val="Date"/>
    <w:basedOn w:val="Normal"/>
    <w:next w:val="Normal"/>
    <w:rsid w:val="00D525ED"/>
  </w:style>
  <w:style w:type="paragraph" w:styleId="DocumentMap">
    <w:name w:val="Document Map"/>
    <w:basedOn w:val="Normal"/>
    <w:semiHidden/>
    <w:rsid w:val="00D525ED"/>
    <w:pPr>
      <w:shd w:val="clear" w:color="auto" w:fill="000080"/>
    </w:pPr>
    <w:rPr>
      <w:rFonts w:ascii="Tahoma" w:hAnsi="Tahoma" w:cs="Tahoma"/>
    </w:rPr>
  </w:style>
  <w:style w:type="paragraph" w:styleId="E-mailSignature">
    <w:name w:val="E-mail Signature"/>
    <w:basedOn w:val="Normal"/>
    <w:rsid w:val="00D525ED"/>
  </w:style>
  <w:style w:type="paragraph" w:styleId="EndnoteText">
    <w:name w:val="endnote text"/>
    <w:basedOn w:val="Normal"/>
    <w:semiHidden/>
    <w:rsid w:val="00D525ED"/>
    <w:rPr>
      <w:sz w:val="20"/>
      <w:szCs w:val="20"/>
    </w:rPr>
  </w:style>
  <w:style w:type="paragraph" w:styleId="NoteHeading">
    <w:name w:val="Note Heading"/>
    <w:basedOn w:val="Normal"/>
    <w:next w:val="Normal"/>
    <w:rsid w:val="00D525ED"/>
  </w:style>
  <w:style w:type="paragraph" w:styleId="FootnoteText">
    <w:name w:val="footnote text"/>
    <w:basedOn w:val="Normal"/>
    <w:semiHidden/>
    <w:rsid w:val="00D525ED"/>
    <w:rPr>
      <w:sz w:val="20"/>
      <w:szCs w:val="20"/>
    </w:rPr>
  </w:style>
  <w:style w:type="paragraph" w:styleId="Closing">
    <w:name w:val="Closing"/>
    <w:basedOn w:val="Normal"/>
    <w:rsid w:val="00D525ED"/>
    <w:pPr>
      <w:ind w:left="4252"/>
    </w:pPr>
  </w:style>
  <w:style w:type="paragraph" w:styleId="HTMLAddress">
    <w:name w:val="HTML Address"/>
    <w:basedOn w:val="Normal"/>
    <w:rsid w:val="00D525ED"/>
    <w:rPr>
      <w:i/>
      <w:iCs/>
    </w:rPr>
  </w:style>
  <w:style w:type="paragraph" w:styleId="HTMLPreformatted">
    <w:name w:val="HTML Preformatted"/>
    <w:basedOn w:val="Normal"/>
    <w:rsid w:val="00D525ED"/>
    <w:rPr>
      <w:rFonts w:ascii="Courier New" w:hAnsi="Courier New" w:cs="Courier New"/>
      <w:sz w:val="20"/>
      <w:szCs w:val="20"/>
    </w:rPr>
  </w:style>
  <w:style w:type="paragraph" w:styleId="Index1">
    <w:name w:val="index 1"/>
    <w:basedOn w:val="Normal"/>
    <w:next w:val="Normal"/>
    <w:autoRedefine/>
    <w:semiHidden/>
    <w:rsid w:val="00D525ED"/>
    <w:pPr>
      <w:ind w:left="240" w:hanging="240"/>
    </w:pPr>
  </w:style>
  <w:style w:type="paragraph" w:styleId="Index2">
    <w:name w:val="index 2"/>
    <w:basedOn w:val="Normal"/>
    <w:next w:val="Normal"/>
    <w:autoRedefine/>
    <w:semiHidden/>
    <w:rsid w:val="00D525ED"/>
    <w:pPr>
      <w:ind w:left="480" w:hanging="240"/>
    </w:pPr>
  </w:style>
  <w:style w:type="paragraph" w:styleId="Index3">
    <w:name w:val="index 3"/>
    <w:basedOn w:val="Normal"/>
    <w:next w:val="Normal"/>
    <w:autoRedefine/>
    <w:semiHidden/>
    <w:rsid w:val="00D525ED"/>
    <w:pPr>
      <w:ind w:left="720" w:hanging="240"/>
    </w:pPr>
  </w:style>
  <w:style w:type="paragraph" w:styleId="Index4">
    <w:name w:val="index 4"/>
    <w:basedOn w:val="Normal"/>
    <w:next w:val="Normal"/>
    <w:autoRedefine/>
    <w:semiHidden/>
    <w:rsid w:val="00D525ED"/>
    <w:pPr>
      <w:ind w:left="960" w:hanging="240"/>
    </w:pPr>
  </w:style>
  <w:style w:type="paragraph" w:styleId="Index5">
    <w:name w:val="index 5"/>
    <w:basedOn w:val="Normal"/>
    <w:next w:val="Normal"/>
    <w:autoRedefine/>
    <w:semiHidden/>
    <w:rsid w:val="00D525ED"/>
    <w:pPr>
      <w:ind w:left="1200" w:hanging="240"/>
    </w:pPr>
  </w:style>
  <w:style w:type="paragraph" w:styleId="Index6">
    <w:name w:val="index 6"/>
    <w:basedOn w:val="Normal"/>
    <w:next w:val="Normal"/>
    <w:autoRedefine/>
    <w:semiHidden/>
    <w:rsid w:val="00D525ED"/>
    <w:pPr>
      <w:ind w:left="1440" w:hanging="240"/>
    </w:pPr>
  </w:style>
  <w:style w:type="paragraph" w:styleId="Index7">
    <w:name w:val="index 7"/>
    <w:basedOn w:val="Normal"/>
    <w:next w:val="Normal"/>
    <w:autoRedefine/>
    <w:semiHidden/>
    <w:rsid w:val="00D525ED"/>
    <w:pPr>
      <w:ind w:left="1680" w:hanging="240"/>
    </w:pPr>
  </w:style>
  <w:style w:type="paragraph" w:styleId="Index8">
    <w:name w:val="index 8"/>
    <w:basedOn w:val="Normal"/>
    <w:next w:val="Normal"/>
    <w:autoRedefine/>
    <w:semiHidden/>
    <w:rsid w:val="00D525ED"/>
    <w:pPr>
      <w:ind w:left="1920" w:hanging="240"/>
    </w:pPr>
  </w:style>
  <w:style w:type="paragraph" w:styleId="Index9">
    <w:name w:val="index 9"/>
    <w:basedOn w:val="Normal"/>
    <w:next w:val="Normal"/>
    <w:autoRedefine/>
    <w:semiHidden/>
    <w:rsid w:val="00D525ED"/>
    <w:pPr>
      <w:ind w:left="2160" w:hanging="240"/>
    </w:pPr>
  </w:style>
  <w:style w:type="paragraph" w:styleId="IndexHeading">
    <w:name w:val="index heading"/>
    <w:basedOn w:val="Normal"/>
    <w:next w:val="Index1"/>
    <w:semiHidden/>
    <w:rsid w:val="00D525ED"/>
    <w:rPr>
      <w:rFonts w:ascii="Arial" w:hAnsi="Arial" w:cs="Arial"/>
      <w:b/>
      <w:bCs/>
    </w:rPr>
  </w:style>
  <w:style w:type="paragraph" w:styleId="CommentSubject">
    <w:name w:val="annotation subject"/>
    <w:basedOn w:val="CommentText"/>
    <w:next w:val="CommentText"/>
    <w:semiHidden/>
    <w:rsid w:val="00D525ED"/>
    <w:pPr>
      <w:spacing w:after="0"/>
    </w:pPr>
    <w:rPr>
      <w:b/>
      <w:bCs/>
      <w:sz w:val="20"/>
      <w:lang w:val="lv-LV"/>
    </w:rPr>
  </w:style>
  <w:style w:type="paragraph" w:styleId="List">
    <w:name w:val="List"/>
    <w:basedOn w:val="Normal"/>
    <w:rsid w:val="00D525ED"/>
    <w:pPr>
      <w:ind w:left="283" w:hanging="283"/>
    </w:pPr>
  </w:style>
  <w:style w:type="paragraph" w:styleId="List2">
    <w:name w:val="List 2"/>
    <w:basedOn w:val="Normal"/>
    <w:rsid w:val="00D525ED"/>
    <w:pPr>
      <w:ind w:left="566" w:hanging="283"/>
    </w:pPr>
  </w:style>
  <w:style w:type="paragraph" w:styleId="List3">
    <w:name w:val="List 3"/>
    <w:basedOn w:val="Normal"/>
    <w:rsid w:val="00D525ED"/>
    <w:pPr>
      <w:ind w:left="849" w:hanging="283"/>
    </w:pPr>
  </w:style>
  <w:style w:type="paragraph" w:styleId="List4">
    <w:name w:val="List 4"/>
    <w:basedOn w:val="Normal"/>
    <w:rsid w:val="00D525ED"/>
    <w:pPr>
      <w:ind w:left="1132" w:hanging="283"/>
    </w:pPr>
  </w:style>
  <w:style w:type="paragraph" w:styleId="List5">
    <w:name w:val="List 5"/>
    <w:basedOn w:val="Normal"/>
    <w:rsid w:val="00D525ED"/>
    <w:pPr>
      <w:ind w:left="1415" w:hanging="283"/>
    </w:pPr>
  </w:style>
  <w:style w:type="paragraph" w:styleId="ListContinue">
    <w:name w:val="List Continue"/>
    <w:basedOn w:val="Normal"/>
    <w:rsid w:val="00D525ED"/>
    <w:pPr>
      <w:spacing w:after="120"/>
      <w:ind w:left="283"/>
    </w:pPr>
  </w:style>
  <w:style w:type="paragraph" w:styleId="ListContinue2">
    <w:name w:val="List Continue 2"/>
    <w:basedOn w:val="Normal"/>
    <w:rsid w:val="00D525ED"/>
    <w:pPr>
      <w:spacing w:after="120"/>
      <w:ind w:left="566"/>
    </w:pPr>
  </w:style>
  <w:style w:type="paragraph" w:styleId="ListContinue3">
    <w:name w:val="List Continue 3"/>
    <w:basedOn w:val="Normal"/>
    <w:rsid w:val="00D525ED"/>
    <w:pPr>
      <w:spacing w:after="120"/>
      <w:ind w:left="849"/>
    </w:pPr>
  </w:style>
  <w:style w:type="paragraph" w:styleId="ListContinue4">
    <w:name w:val="List Continue 4"/>
    <w:basedOn w:val="Normal"/>
    <w:rsid w:val="00D525ED"/>
    <w:pPr>
      <w:spacing w:after="120"/>
      <w:ind w:left="1132"/>
    </w:pPr>
  </w:style>
  <w:style w:type="paragraph" w:styleId="ListContinue5">
    <w:name w:val="List Continue 5"/>
    <w:basedOn w:val="Normal"/>
    <w:rsid w:val="00D525ED"/>
    <w:pPr>
      <w:spacing w:after="120"/>
      <w:ind w:left="1415"/>
    </w:pPr>
  </w:style>
  <w:style w:type="paragraph" w:styleId="ListNumber">
    <w:name w:val="List Number"/>
    <w:basedOn w:val="Normal"/>
    <w:rsid w:val="00D525ED"/>
    <w:pPr>
      <w:numPr>
        <w:numId w:val="37"/>
      </w:numPr>
    </w:pPr>
  </w:style>
  <w:style w:type="paragraph" w:styleId="ListNumber2">
    <w:name w:val="List Number 2"/>
    <w:basedOn w:val="Normal"/>
    <w:rsid w:val="00D525ED"/>
    <w:pPr>
      <w:numPr>
        <w:numId w:val="38"/>
      </w:numPr>
    </w:pPr>
  </w:style>
  <w:style w:type="paragraph" w:styleId="ListNumber3">
    <w:name w:val="List Number 3"/>
    <w:basedOn w:val="Normal"/>
    <w:rsid w:val="00D525ED"/>
    <w:pPr>
      <w:numPr>
        <w:numId w:val="39"/>
      </w:numPr>
    </w:pPr>
  </w:style>
  <w:style w:type="paragraph" w:styleId="ListNumber4">
    <w:name w:val="List Number 4"/>
    <w:basedOn w:val="Normal"/>
    <w:rsid w:val="00D525ED"/>
    <w:pPr>
      <w:numPr>
        <w:numId w:val="40"/>
      </w:numPr>
    </w:pPr>
  </w:style>
  <w:style w:type="paragraph" w:styleId="ListNumber5">
    <w:name w:val="List Number 5"/>
    <w:basedOn w:val="Normal"/>
    <w:rsid w:val="00D525ED"/>
    <w:pPr>
      <w:numPr>
        <w:numId w:val="41"/>
      </w:numPr>
    </w:pPr>
  </w:style>
  <w:style w:type="paragraph" w:styleId="Macro">
    <w:name w:val="macro"/>
    <w:semiHidden/>
    <w:rsid w:val="00D525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eastAsia="en-US"/>
    </w:rPr>
  </w:style>
  <w:style w:type="paragraph" w:styleId="MessageHeader">
    <w:name w:val="Message Header"/>
    <w:basedOn w:val="Normal"/>
    <w:rsid w:val="00D525E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rsid w:val="00D525ED"/>
    <w:rPr>
      <w:rFonts w:ascii="Courier New" w:hAnsi="Courier New" w:cs="Courier New"/>
      <w:sz w:val="20"/>
      <w:szCs w:val="20"/>
    </w:rPr>
  </w:style>
  <w:style w:type="paragraph" w:styleId="TableofAuthorities">
    <w:name w:val="table of authorities"/>
    <w:basedOn w:val="Normal"/>
    <w:next w:val="Normal"/>
    <w:semiHidden/>
    <w:rsid w:val="00D525ED"/>
    <w:pPr>
      <w:ind w:left="240" w:hanging="240"/>
    </w:pPr>
  </w:style>
  <w:style w:type="paragraph" w:styleId="TOAHeading">
    <w:name w:val="toa heading"/>
    <w:basedOn w:val="Normal"/>
    <w:next w:val="Normal"/>
    <w:semiHidden/>
    <w:rsid w:val="00D525ED"/>
    <w:pPr>
      <w:spacing w:before="120"/>
    </w:pPr>
    <w:rPr>
      <w:rFonts w:ascii="Arial" w:hAnsi="Arial" w:cs="Arial"/>
      <w:b/>
      <w:bCs/>
    </w:rPr>
  </w:style>
  <w:style w:type="paragraph" w:styleId="NormalWeb">
    <w:name w:val="Normal (Web)"/>
    <w:basedOn w:val="Normal"/>
    <w:rsid w:val="00D525ED"/>
  </w:style>
  <w:style w:type="paragraph" w:styleId="NormalIndent">
    <w:name w:val="Normal Indent"/>
    <w:basedOn w:val="Normal"/>
    <w:rsid w:val="00D525ED"/>
    <w:pPr>
      <w:ind w:left="708"/>
    </w:pPr>
  </w:style>
  <w:style w:type="paragraph" w:styleId="BodyText">
    <w:name w:val="Body Text"/>
    <w:basedOn w:val="Normal"/>
    <w:rsid w:val="00D525ED"/>
    <w:pPr>
      <w:spacing w:after="120"/>
    </w:pPr>
  </w:style>
  <w:style w:type="paragraph" w:styleId="BodyTextIndent2">
    <w:name w:val="Body Text Indent 2"/>
    <w:basedOn w:val="Normal"/>
    <w:rsid w:val="00D525ED"/>
    <w:pPr>
      <w:spacing w:after="120" w:line="480" w:lineRule="auto"/>
      <w:ind w:left="283"/>
    </w:pPr>
  </w:style>
  <w:style w:type="paragraph" w:styleId="BodyTextIndent3">
    <w:name w:val="Body Text Indent 3"/>
    <w:basedOn w:val="Normal"/>
    <w:rsid w:val="00D525ED"/>
    <w:pPr>
      <w:spacing w:after="120"/>
      <w:ind w:left="283"/>
    </w:pPr>
    <w:rPr>
      <w:sz w:val="16"/>
      <w:szCs w:val="16"/>
    </w:rPr>
  </w:style>
  <w:style w:type="paragraph" w:styleId="BodyTextFirstIndent">
    <w:name w:val="Body Text First Indent"/>
    <w:basedOn w:val="BodyText"/>
    <w:rsid w:val="00D525ED"/>
    <w:pPr>
      <w:ind w:firstLine="210"/>
    </w:pPr>
  </w:style>
  <w:style w:type="paragraph" w:styleId="BodyTextIndent">
    <w:name w:val="Body Text Indent"/>
    <w:basedOn w:val="Normal"/>
    <w:rsid w:val="00D525ED"/>
    <w:pPr>
      <w:spacing w:after="120"/>
      <w:ind w:left="283"/>
    </w:pPr>
  </w:style>
  <w:style w:type="paragraph" w:styleId="BodyTextFirstIndent2">
    <w:name w:val="Body Text First Indent 2"/>
    <w:basedOn w:val="BodyTextIndent"/>
    <w:rsid w:val="00D525ED"/>
    <w:pPr>
      <w:ind w:firstLine="210"/>
    </w:pPr>
  </w:style>
  <w:style w:type="paragraph" w:styleId="Title">
    <w:name w:val="Title"/>
    <w:basedOn w:val="Normal"/>
    <w:qFormat/>
    <w:rsid w:val="00D525ED"/>
    <w:pPr>
      <w:spacing w:before="240" w:after="60"/>
      <w:jc w:val="center"/>
      <w:outlineLvl w:val="0"/>
    </w:pPr>
    <w:rPr>
      <w:rFonts w:ascii="Arial" w:hAnsi="Arial" w:cs="Arial"/>
      <w:b/>
      <w:bCs/>
      <w:kern w:val="28"/>
      <w:sz w:val="32"/>
      <w:szCs w:val="32"/>
    </w:rPr>
  </w:style>
  <w:style w:type="paragraph" w:styleId="EnvelopeReturn">
    <w:name w:val="envelope return"/>
    <w:basedOn w:val="Normal"/>
    <w:rsid w:val="00D525ED"/>
    <w:rPr>
      <w:rFonts w:ascii="Arial" w:hAnsi="Arial" w:cs="Arial"/>
      <w:sz w:val="20"/>
      <w:szCs w:val="20"/>
    </w:rPr>
  </w:style>
  <w:style w:type="paragraph" w:styleId="EnvelopeAddress">
    <w:name w:val="envelope address"/>
    <w:basedOn w:val="Normal"/>
    <w:rsid w:val="00D525ED"/>
    <w:pPr>
      <w:framePr w:w="7920" w:h="1980" w:hRule="exact" w:hSpace="180" w:wrap="auto" w:hAnchor="page" w:xAlign="center" w:yAlign="bottom"/>
      <w:ind w:left="2880"/>
    </w:pPr>
    <w:rPr>
      <w:rFonts w:ascii="Arial" w:hAnsi="Arial" w:cs="Arial"/>
    </w:rPr>
  </w:style>
  <w:style w:type="paragraph" w:styleId="Signature">
    <w:name w:val="Signature"/>
    <w:basedOn w:val="Normal"/>
    <w:rsid w:val="00D525ED"/>
    <w:pPr>
      <w:ind w:left="4252"/>
    </w:pPr>
  </w:style>
  <w:style w:type="paragraph" w:styleId="Subtitle">
    <w:name w:val="Subtitle"/>
    <w:basedOn w:val="Normal"/>
    <w:qFormat/>
    <w:rsid w:val="00D525ED"/>
    <w:pPr>
      <w:spacing w:after="60"/>
      <w:jc w:val="center"/>
      <w:outlineLvl w:val="1"/>
    </w:pPr>
    <w:rPr>
      <w:rFonts w:ascii="Arial" w:hAnsi="Arial" w:cs="Arial"/>
    </w:rPr>
  </w:style>
  <w:style w:type="paragraph" w:styleId="TOC1">
    <w:name w:val="toc 1"/>
    <w:basedOn w:val="Normal"/>
    <w:next w:val="Normal"/>
    <w:autoRedefine/>
    <w:semiHidden/>
    <w:rsid w:val="00D525ED"/>
  </w:style>
  <w:style w:type="paragraph" w:styleId="TOC2">
    <w:name w:val="toc 2"/>
    <w:basedOn w:val="Normal"/>
    <w:next w:val="Normal"/>
    <w:autoRedefine/>
    <w:semiHidden/>
    <w:rsid w:val="00D525ED"/>
    <w:pPr>
      <w:ind w:left="240"/>
    </w:pPr>
  </w:style>
  <w:style w:type="paragraph" w:styleId="TOC3">
    <w:name w:val="toc 3"/>
    <w:basedOn w:val="Normal"/>
    <w:next w:val="Normal"/>
    <w:autoRedefine/>
    <w:semiHidden/>
    <w:rsid w:val="00D525ED"/>
    <w:pPr>
      <w:ind w:left="480"/>
    </w:pPr>
  </w:style>
  <w:style w:type="paragraph" w:styleId="TOC4">
    <w:name w:val="toc 4"/>
    <w:basedOn w:val="Normal"/>
    <w:next w:val="Normal"/>
    <w:autoRedefine/>
    <w:semiHidden/>
    <w:rsid w:val="00D525ED"/>
    <w:pPr>
      <w:ind w:left="720"/>
    </w:pPr>
  </w:style>
  <w:style w:type="paragraph" w:styleId="TOC5">
    <w:name w:val="toc 5"/>
    <w:basedOn w:val="Normal"/>
    <w:next w:val="Normal"/>
    <w:autoRedefine/>
    <w:semiHidden/>
    <w:rsid w:val="00D525ED"/>
    <w:pPr>
      <w:ind w:left="960"/>
    </w:pPr>
  </w:style>
  <w:style w:type="paragraph" w:styleId="TOC6">
    <w:name w:val="toc 6"/>
    <w:basedOn w:val="Normal"/>
    <w:next w:val="Normal"/>
    <w:autoRedefine/>
    <w:semiHidden/>
    <w:rsid w:val="00D525ED"/>
    <w:pPr>
      <w:ind w:left="1200"/>
    </w:pPr>
  </w:style>
  <w:style w:type="paragraph" w:styleId="TOC7">
    <w:name w:val="toc 7"/>
    <w:basedOn w:val="Normal"/>
    <w:next w:val="Normal"/>
    <w:autoRedefine/>
    <w:semiHidden/>
    <w:rsid w:val="00D525ED"/>
    <w:pPr>
      <w:ind w:left="1440"/>
    </w:pPr>
  </w:style>
  <w:style w:type="paragraph" w:styleId="TOC8">
    <w:name w:val="toc 8"/>
    <w:basedOn w:val="Normal"/>
    <w:next w:val="Normal"/>
    <w:autoRedefine/>
    <w:semiHidden/>
    <w:rsid w:val="00D525ED"/>
    <w:pPr>
      <w:ind w:left="1680"/>
    </w:pPr>
  </w:style>
  <w:style w:type="paragraph" w:styleId="TOC9">
    <w:name w:val="toc 9"/>
    <w:basedOn w:val="Normal"/>
    <w:next w:val="Normal"/>
    <w:autoRedefine/>
    <w:semiHidden/>
    <w:rsid w:val="00D525ED"/>
    <w:pPr>
      <w:ind w:left="1920"/>
    </w:pPr>
  </w:style>
  <w:style w:type="character" w:customStyle="1" w:styleId="longtext1">
    <w:name w:val="long_text1"/>
    <w:rsid w:val="008C2629"/>
    <w:rPr>
      <w:sz w:val="20"/>
      <w:szCs w:val="20"/>
    </w:rPr>
  </w:style>
  <w:style w:type="character" w:styleId="Hyperlink">
    <w:name w:val="Hyperlink"/>
    <w:uiPriority w:val="99"/>
    <w:rsid w:val="009779F1"/>
    <w:rPr>
      <w:color w:val="0000FF"/>
      <w:u w:val="single"/>
    </w:rPr>
  </w:style>
  <w:style w:type="paragraph" w:styleId="Revision">
    <w:name w:val="Revision"/>
    <w:hidden/>
    <w:uiPriority w:val="99"/>
    <w:semiHidden/>
    <w:rsid w:val="000B13FD"/>
    <w:rPr>
      <w:sz w:val="24"/>
      <w:szCs w:val="24"/>
      <w:lang w:val="lv-LV" w:eastAsia="en-US"/>
    </w:rPr>
  </w:style>
  <w:style w:type="character" w:customStyle="1" w:styleId="st">
    <w:name w:val="st"/>
    <w:basedOn w:val="DefaultParagraphFont"/>
    <w:rsid w:val="00187174"/>
  </w:style>
  <w:style w:type="character" w:styleId="Emphasis">
    <w:name w:val="Emphasis"/>
    <w:qFormat/>
    <w:rsid w:val="00187174"/>
    <w:rPr>
      <w:i/>
      <w:iCs/>
    </w:rPr>
  </w:style>
  <w:style w:type="paragraph" w:styleId="TOCHeading">
    <w:name w:val="TOC Heading"/>
    <w:basedOn w:val="Heading1"/>
    <w:next w:val="Normal"/>
    <w:uiPriority w:val="39"/>
    <w:semiHidden/>
    <w:unhideWhenUsed/>
    <w:qFormat/>
    <w:rsid w:val="00271AC1"/>
    <w:pPr>
      <w:spacing w:before="240" w:after="60"/>
      <w:outlineLvl w:val="9"/>
    </w:pPr>
    <w:rPr>
      <w:rFonts w:ascii="Cambria" w:hAnsi="Cambria"/>
      <w:b/>
      <w:bCs/>
      <w:i w:val="0"/>
      <w:iCs w:val="0"/>
      <w:kern w:val="32"/>
      <w:sz w:val="32"/>
      <w:szCs w:val="32"/>
    </w:rPr>
  </w:style>
  <w:style w:type="paragraph" w:styleId="IntenseQuote">
    <w:name w:val="Intense Quote"/>
    <w:basedOn w:val="Normal"/>
    <w:next w:val="Normal"/>
    <w:link w:val="IntenseQuoteChar"/>
    <w:uiPriority w:val="30"/>
    <w:qFormat/>
    <w:rsid w:val="00271AC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71AC1"/>
    <w:rPr>
      <w:b/>
      <w:bCs/>
      <w:i/>
      <w:iCs/>
      <w:color w:val="4F81BD"/>
      <w:sz w:val="24"/>
      <w:szCs w:val="24"/>
      <w:lang w:val="lv-LV" w:eastAsia="en-US"/>
    </w:rPr>
  </w:style>
  <w:style w:type="paragraph" w:styleId="NoSpacing">
    <w:name w:val="No Spacing"/>
    <w:uiPriority w:val="1"/>
    <w:qFormat/>
    <w:rsid w:val="00271AC1"/>
    <w:rPr>
      <w:sz w:val="24"/>
      <w:szCs w:val="24"/>
      <w:lang w:val="lv-LV" w:eastAsia="en-US"/>
    </w:rPr>
  </w:style>
  <w:style w:type="paragraph" w:styleId="ListParagraph">
    <w:name w:val="List Paragraph"/>
    <w:basedOn w:val="Normal"/>
    <w:uiPriority w:val="34"/>
    <w:qFormat/>
    <w:rsid w:val="00271AC1"/>
    <w:pPr>
      <w:ind w:left="708"/>
    </w:pPr>
  </w:style>
  <w:style w:type="paragraph" w:styleId="Bibliography">
    <w:name w:val="Bibliography"/>
    <w:basedOn w:val="Normal"/>
    <w:next w:val="Normal"/>
    <w:uiPriority w:val="37"/>
    <w:semiHidden/>
    <w:unhideWhenUsed/>
    <w:rsid w:val="00271AC1"/>
  </w:style>
  <w:style w:type="paragraph" w:styleId="Quote">
    <w:name w:val="Quote"/>
    <w:basedOn w:val="Normal"/>
    <w:next w:val="Normal"/>
    <w:link w:val="QuoteChar"/>
    <w:uiPriority w:val="29"/>
    <w:qFormat/>
    <w:rsid w:val="00271AC1"/>
    <w:rPr>
      <w:i/>
      <w:iCs/>
      <w:color w:val="000000"/>
    </w:rPr>
  </w:style>
  <w:style w:type="character" w:customStyle="1" w:styleId="QuoteChar">
    <w:name w:val="Quote Char"/>
    <w:link w:val="Quote"/>
    <w:uiPriority w:val="29"/>
    <w:rsid w:val="00271AC1"/>
    <w:rPr>
      <w:i/>
      <w:iCs/>
      <w:color w:val="000000"/>
      <w:sz w:val="24"/>
      <w:szCs w:val="24"/>
      <w:lang w:val="lv-LV" w:eastAsia="en-US"/>
    </w:rPr>
  </w:style>
  <w:style w:type="paragraph" w:customStyle="1" w:styleId="GlobalBayerBodyText">
    <w:name w:val="Global Bayer Body Text"/>
    <w:basedOn w:val="Normal"/>
    <w:rsid w:val="00CD454D"/>
    <w:pPr>
      <w:tabs>
        <w:tab w:val="left" w:pos="11174"/>
        <w:tab w:val="left" w:pos="15142"/>
      </w:tabs>
      <w:suppressAutoHyphens/>
      <w:spacing w:before="120" w:after="240"/>
    </w:pPr>
    <w:rPr>
      <w:rFonts w:ascii="Arial" w:hAnsi="Arial" w:cs="Arial"/>
      <w:sz w:val="20"/>
      <w:szCs w:val="20"/>
      <w:lang w:eastAsia="zh-CN"/>
    </w:rPr>
  </w:style>
  <w:style w:type="paragraph" w:customStyle="1" w:styleId="BayerBodyTextFull">
    <w:name w:val="Bayer Body Text Full"/>
    <w:basedOn w:val="Normal"/>
    <w:rsid w:val="00CD454D"/>
    <w:pPr>
      <w:suppressAutoHyphens/>
      <w:spacing w:before="120" w:after="120"/>
    </w:pPr>
    <w:rPr>
      <w:szCs w:val="20"/>
      <w:lang w:eastAsia="zh-CN"/>
    </w:rPr>
  </w:style>
  <w:style w:type="paragraph" w:customStyle="1" w:styleId="GlobalBayerHeading3">
    <w:name w:val="Global Bayer Heading 3"/>
    <w:basedOn w:val="Heading3"/>
    <w:next w:val="GlobalBayerBodyText"/>
    <w:rsid w:val="00CD454D"/>
    <w:pPr>
      <w:tabs>
        <w:tab w:val="left" w:pos="1134"/>
      </w:tabs>
      <w:suppressAutoHyphens/>
      <w:spacing w:before="120" w:after="0"/>
      <w:jc w:val="both"/>
    </w:pPr>
    <w:rPr>
      <w:rFonts w:eastAsia="SimSun"/>
      <w:kern w:val="1"/>
      <w:sz w:val="20"/>
      <w:szCs w:val="20"/>
      <w:lang w:eastAsia="zh-CN"/>
    </w:rPr>
  </w:style>
  <w:style w:type="character" w:styleId="FollowedHyperlink">
    <w:name w:val="FollowedHyperlink"/>
    <w:rsid w:val="003B572A"/>
    <w:rPr>
      <w:color w:val="800080"/>
      <w:u w:val="single"/>
    </w:rPr>
  </w:style>
  <w:style w:type="character" w:customStyle="1" w:styleId="CommentTextChar">
    <w:name w:val="Comment Text Char"/>
    <w:aliases w:val="Annotationtext Char"/>
    <w:link w:val="CommentText"/>
    <w:semiHidden/>
    <w:rsid w:val="00B97990"/>
    <w:rPr>
      <w:sz w:val="24"/>
      <w:lang w:val="en-US" w:eastAsia="en-US"/>
    </w:rPr>
  </w:style>
  <w:style w:type="character" w:customStyle="1" w:styleId="shorttext">
    <w:name w:val="short_text"/>
    <w:basedOn w:val="DefaultParagraphFont"/>
    <w:rsid w:val="005B1BCE"/>
  </w:style>
  <w:style w:type="character" w:customStyle="1" w:styleId="hps">
    <w:name w:val="hps"/>
    <w:basedOn w:val="DefaultParagraphFont"/>
    <w:rsid w:val="005B1BCE"/>
  </w:style>
  <w:style w:type="paragraph" w:customStyle="1" w:styleId="BodytextAgency">
    <w:name w:val="Body text (Agency)"/>
    <w:basedOn w:val="Normal"/>
    <w:link w:val="BodytextAgencyCar"/>
    <w:qFormat/>
    <w:rsid w:val="001A158E"/>
    <w:pPr>
      <w:spacing w:after="140" w:line="280" w:lineRule="atLeast"/>
    </w:pPr>
    <w:rPr>
      <w:rFonts w:ascii="Verdana" w:eastAsia="Verdana" w:hAnsi="Verdana" w:cs="Verdana"/>
      <w:sz w:val="18"/>
      <w:szCs w:val="18"/>
      <w:lang w:val="en-GB" w:eastAsia="en-GB"/>
    </w:rPr>
  </w:style>
  <w:style w:type="character" w:customStyle="1" w:styleId="BodytextAgencyCar">
    <w:name w:val="Body text (Agency) Car"/>
    <w:link w:val="BodytextAgency"/>
    <w:rsid w:val="001A158E"/>
    <w:rPr>
      <w:rFonts w:ascii="Verdana" w:eastAsia="Verdana" w:hAnsi="Verdana" w:cs="Verdana"/>
      <w:sz w:val="18"/>
      <w:szCs w:val="18"/>
      <w:lang w:val="en-GB" w:eastAsia="en-GB"/>
    </w:rPr>
  </w:style>
  <w:style w:type="character" w:styleId="Strong">
    <w:name w:val="Strong"/>
    <w:qFormat/>
    <w:rsid w:val="00A53117"/>
    <w:rPr>
      <w:b/>
      <w:bCs/>
    </w:rPr>
  </w:style>
  <w:style w:type="table" w:styleId="TableGrid">
    <w:name w:val="Table Grid"/>
    <w:basedOn w:val="TableNormal"/>
    <w:rsid w:val="000A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0A7A94"/>
    <w:pPr>
      <w:widowControl w:val="0"/>
      <w:pBdr>
        <w:top w:val="single" w:sz="4" w:space="1" w:color="auto"/>
        <w:left w:val="single" w:sz="4" w:space="4" w:color="auto"/>
        <w:bottom w:val="single" w:sz="4" w:space="1" w:color="auto"/>
        <w:right w:val="single" w:sz="4" w:space="4" w:color="auto"/>
      </w:pBdr>
      <w:suppressAutoHyphens/>
    </w:pPr>
    <w:rPr>
      <w:vanish/>
      <w:sz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hyperlink" Target="http://www.ema.europa.eu"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bc43322-b630-4bac-8b27-31def233d1d0"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8E34B-1045-49D3-8C5F-1835E51A7ACF}">
  <ds:schemaRefs>
    <ds:schemaRef ds:uri="http://schemas.openxmlformats.org/officeDocument/2006/bibliography"/>
  </ds:schemaRefs>
</ds:datastoreItem>
</file>

<file path=customXml/itemProps2.xml><?xml version="1.0" encoding="utf-8"?>
<ds:datastoreItem xmlns:ds="http://schemas.openxmlformats.org/officeDocument/2006/customXml" ds:itemID="{6CD15623-91B7-4AB4-A05C-2BB40151ED25}">
  <ds:schemaRefs>
    <ds:schemaRef ds:uri="http://schemas.microsoft.com/office/2006/documentManagement/types"/>
    <ds:schemaRef ds:uri="http://schemas.microsoft.com/sharepoint/v3"/>
    <ds:schemaRef ds:uri="http://schemas.openxmlformats.org/package/2006/metadata/core-properties"/>
    <ds:schemaRef ds:uri="http://schemas.microsoft.com/office/2006/metadata/properties"/>
    <ds:schemaRef ds:uri="http://schemas.microsoft.com/office/infopath/2007/PartnerControls"/>
    <ds:schemaRef ds:uri="f754d41b-893c-4d54-a0bb-b59c4aa27429"/>
    <ds:schemaRef ds:uri="http://purl.org/dc/elements/1.1/"/>
    <ds:schemaRef ds:uri="ccfde104-9ae0-4d05-a2f3-ec6cccb2614a"/>
    <ds:schemaRef ds:uri="http://www.w3.org/XML/1998/namespace"/>
    <ds:schemaRef ds:uri="1a4d292e-883c-434b-96e3-060cfff16c86"/>
    <ds:schemaRef ds:uri="http://purl.org/dc/dcmitype/"/>
    <ds:schemaRef ds:uri="http://purl.org/dc/terms/"/>
  </ds:schemaRefs>
</ds:datastoreItem>
</file>

<file path=customXml/itemProps3.xml><?xml version="1.0" encoding="utf-8"?>
<ds:datastoreItem xmlns:ds="http://schemas.openxmlformats.org/officeDocument/2006/customXml" ds:itemID="{0203B207-D265-45AB-AFDC-FCEE0EDA6C68}">
  <ds:schemaRefs>
    <ds:schemaRef ds:uri="http://schemas.microsoft.com/sharepoint/v3/contenttype/forms"/>
  </ds:schemaRefs>
</ds:datastoreItem>
</file>

<file path=customXml/itemProps4.xml><?xml version="1.0" encoding="utf-8"?>
<ds:datastoreItem xmlns:ds="http://schemas.openxmlformats.org/officeDocument/2006/customXml" ds:itemID="{5E25D42C-EBFD-490E-8D41-4393A6B41641}">
  <ds:schemaRefs>
    <ds:schemaRef ds:uri="Microsoft.SharePoint.Taxonomy.ContentTypeSync"/>
  </ds:schemaRefs>
</ds:datastoreItem>
</file>

<file path=customXml/itemProps5.xml><?xml version="1.0" encoding="utf-8"?>
<ds:datastoreItem xmlns:ds="http://schemas.openxmlformats.org/officeDocument/2006/customXml" ds:itemID="{9A4997CC-8E28-47B9-8E15-381D138CA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9020</Words>
  <Characters>59802</Characters>
  <Application>Microsoft Office Word</Application>
  <DocSecurity>0</DocSecurity>
  <Lines>2004</Lines>
  <Paragraphs>853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Nexavar, INN-Sorafenib</vt:lpstr>
      <vt:lpstr>Nexavar, INN-Sorafenib</vt:lpstr>
    </vt:vector>
  </TitlesOfParts>
  <Company>Bayer</Company>
  <LinksUpToDate>false</LinksUpToDate>
  <CharactersWithSpaces>68133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ema-combined-h-690-annotated-lv</dc:title>
  <dc:subject>EPAR</dc:subject>
  <dc:creator>CHMP</dc:creator>
  <cp:keywords>Nexavar, INN-Sorafenib</cp:keywords>
  <cp:lastModifiedBy>Nataliia  Petrus</cp:lastModifiedBy>
  <cp:revision>30</cp:revision>
  <cp:lastPrinted>2014-05-15T12:38:00Z</cp:lastPrinted>
  <dcterms:created xsi:type="dcterms:W3CDTF">2022-10-17T10:09:00Z</dcterms:created>
  <dcterms:modified xsi:type="dcterms:W3CDTF">2025-03-23T22:55:00Z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M_Author">
    <vt:lpwstr/>
  </property>
  <property fmtid="{D5CDD505-2E9C-101B-9397-08002B2CF9AE}" pid="4" name="DM_Authors">
    <vt:lpwstr/>
  </property>
  <property fmtid="{D5CDD505-2E9C-101B-9397-08002B2CF9AE}" pid="5" name="DM_Category">
    <vt:lpwstr>EPAR</vt:lpwstr>
  </property>
  <property fmtid="{D5CDD505-2E9C-101B-9397-08002B2CF9AE}" pid="6" name="DM_Creation_Date">
    <vt:lpwstr>24/03/2025 13:46:28</vt:lpwstr>
  </property>
  <property fmtid="{D5CDD505-2E9C-101B-9397-08002B2CF9AE}" pid="7" name="DM_Creator_Name">
    <vt:lpwstr>Antoniadou Victoria</vt:lpwstr>
  </property>
  <property fmtid="{D5CDD505-2E9C-101B-9397-08002B2CF9AE}" pid="8" name="DM_DocRefId">
    <vt:lpwstr>EMA/104892/2025</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EMA/104892/2025</vt:lpwstr>
  </property>
  <property fmtid="{D5CDD505-2E9C-101B-9397-08002B2CF9AE}" pid="15" name="DM_emea_domain">
    <vt:lpwstr/>
  </property>
  <property fmtid="{D5CDD505-2E9C-101B-9397-08002B2CF9AE}" pid="16" name="DM_emea_from">
    <vt:lpwstr/>
  </property>
  <property fmtid="{D5CDD505-2E9C-101B-9397-08002B2CF9AE}" pid="17" name="DM_emea_internal_label">
    <vt:lpwstr/>
  </property>
  <property fmtid="{D5CDD505-2E9C-101B-9397-08002B2CF9AE}" pid="18" name="DM_emea_legal_date">
    <vt:lpwstr/>
  </property>
  <property fmtid="{D5CDD505-2E9C-101B-9397-08002B2CF9AE}" pid="19" name="DM_emea_message_subject">
    <vt:lpwstr/>
  </property>
  <property fmtid="{D5CDD505-2E9C-101B-9397-08002B2CF9AE}" pid="20" name="DM_emea_module">
    <vt:lpwstr/>
  </property>
  <property fmtid="{D5CDD505-2E9C-101B-9397-08002B2CF9AE}" pid="21" name="DM_emea_par_dist">
    <vt:lpwstr/>
  </property>
  <property fmtid="{D5CDD505-2E9C-101B-9397-08002B2CF9AE}" pid="22" name="DM_emea_procedure">
    <vt:lpwstr/>
  </property>
  <property fmtid="{D5CDD505-2E9C-101B-9397-08002B2CF9AE}" pid="23" name="DM_emea_procedure_number">
    <vt:lpwstr/>
  </property>
  <property fmtid="{D5CDD505-2E9C-101B-9397-08002B2CF9AE}" pid="24" name="DM_emea_procedure_ref">
    <vt:lpwstr/>
  </property>
  <property fmtid="{D5CDD505-2E9C-101B-9397-08002B2CF9AE}" pid="25" name="DM_emea_procedure_type">
    <vt:lpwstr/>
  </property>
  <property fmtid="{D5CDD505-2E9C-101B-9397-08002B2CF9AE}" pid="26" name="DM_emea_product_number">
    <vt:lpwstr/>
  </property>
  <property fmtid="{D5CDD505-2E9C-101B-9397-08002B2CF9AE}" pid="27" name="DM_emea_product_substance">
    <vt:lpwstr/>
  </property>
  <property fmtid="{D5CDD505-2E9C-101B-9397-08002B2CF9AE}" pid="28" name="DM_emea_received_date">
    <vt:lpwstr/>
  </property>
  <property fmtid="{D5CDD505-2E9C-101B-9397-08002B2CF9AE}" pid="29" name="DM_emea_resp_body">
    <vt:lpwstr/>
  </property>
  <property fmtid="{D5CDD505-2E9C-101B-9397-08002B2CF9AE}" pid="30" name="DM_emea_revision_label">
    <vt:lpwstr/>
  </property>
  <property fmtid="{D5CDD505-2E9C-101B-9397-08002B2CF9AE}" pid="31" name="DM_emea_sent_date">
    <vt:lpwstr/>
  </property>
  <property fmtid="{D5CDD505-2E9C-101B-9397-08002B2CF9AE}" pid="32" name="DM_emea_to">
    <vt:lpwstr/>
  </property>
  <property fmtid="{D5CDD505-2E9C-101B-9397-08002B2CF9AE}" pid="33" name="DM_emea_year">
    <vt:lpwstr/>
  </property>
  <property fmtid="{D5CDD505-2E9C-101B-9397-08002B2CF9AE}" pid="34" name="DM_Keywords">
    <vt:lpwstr/>
  </property>
  <property fmtid="{D5CDD505-2E9C-101B-9397-08002B2CF9AE}" pid="35" name="DM_Language">
    <vt:lpwstr/>
  </property>
  <property fmtid="{D5CDD505-2E9C-101B-9397-08002B2CF9AE}" pid="36" name="DM_Modifer_Name">
    <vt:lpwstr>Antoniadou Victoria</vt:lpwstr>
  </property>
  <property fmtid="{D5CDD505-2E9C-101B-9397-08002B2CF9AE}" pid="37" name="DM_Modified_Date">
    <vt:lpwstr>24/03/2025 13:46:28</vt:lpwstr>
  </property>
  <property fmtid="{D5CDD505-2E9C-101B-9397-08002B2CF9AE}" pid="38" name="DM_Modifier_Name">
    <vt:lpwstr>Antoniadou Victoria</vt:lpwstr>
  </property>
  <property fmtid="{D5CDD505-2E9C-101B-9397-08002B2CF9AE}" pid="39" name="DM_Modify_Date">
    <vt:lpwstr>24/03/2025 13:46:28</vt:lpwstr>
  </property>
  <property fmtid="{D5CDD505-2E9C-101B-9397-08002B2CF9AE}" pid="40" name="DM_Name">
    <vt:lpwstr>ema-combined-h-690-annotated-lv</vt:lpwstr>
  </property>
  <property fmtid="{D5CDD505-2E9C-101B-9397-08002B2CF9AE}" pid="41" name="DM_Owner">
    <vt:lpwstr/>
  </property>
  <property fmtid="{D5CDD505-2E9C-101B-9397-08002B2CF9AE}" pid="42" name="DM_Path">
    <vt:lpwstr>/01. Evaluation of Medicines/H-C/M-O/Nexavar-000690/11 EPAR/EPAR updates/Rev 35 published 24.03.2025</vt:lpwstr>
  </property>
  <property fmtid="{D5CDD505-2E9C-101B-9397-08002B2CF9AE}" pid="43" name="DM_Status">
    <vt:lpwstr/>
  </property>
  <property fmtid="{D5CDD505-2E9C-101B-9397-08002B2CF9AE}" pid="44" name="DM_Subject">
    <vt:lpwstr/>
  </property>
  <property fmtid="{D5CDD505-2E9C-101B-9397-08002B2CF9AE}" pid="45" name="DM_Title">
    <vt:lpwstr/>
  </property>
  <property fmtid="{D5CDD505-2E9C-101B-9397-08002B2CF9AE}" pid="46" name="DM_Type">
    <vt:lpwstr>emea_document</vt:lpwstr>
  </property>
  <property fmtid="{D5CDD505-2E9C-101B-9397-08002B2CF9AE}" pid="47" name="DM_Version">
    <vt:lpwstr>1.0,CURRENT</vt:lpwstr>
  </property>
  <property fmtid="{D5CDD505-2E9C-101B-9397-08002B2CF9AE}" pid="48" name="MSIP_Label_7f850223-87a8-40c3-9eb2-432606efca2a_ContentBits">
    <vt:lpwstr>0</vt:lpwstr>
  </property>
  <property fmtid="{D5CDD505-2E9C-101B-9397-08002B2CF9AE}" pid="49" name="MSIP_Label_7f850223-87a8-40c3-9eb2-432606efca2a_Enabled">
    <vt:lpwstr>true</vt:lpwstr>
  </property>
  <property fmtid="{D5CDD505-2E9C-101B-9397-08002B2CF9AE}" pid="50" name="MSIP_Label_7f850223-87a8-40c3-9eb2-432606efca2a_Method">
    <vt:lpwstr>Privileged</vt:lpwstr>
  </property>
  <property fmtid="{D5CDD505-2E9C-101B-9397-08002B2CF9AE}" pid="51" name="MSIP_Label_7f850223-87a8-40c3-9eb2-432606efca2a_Name">
    <vt:lpwstr>7f850223-87a8-40c3-9eb2-432606efca2a</vt:lpwstr>
  </property>
  <property fmtid="{D5CDD505-2E9C-101B-9397-08002B2CF9AE}" pid="52" name="MSIP_Label_7f850223-87a8-40c3-9eb2-432606efca2a_SetDate">
    <vt:lpwstr>2022-03-28T11:29:00Z</vt:lpwstr>
  </property>
  <property fmtid="{D5CDD505-2E9C-101B-9397-08002B2CF9AE}" pid="53" name="MSIP_Label_7f850223-87a8-40c3-9eb2-432606efca2a_SiteId">
    <vt:lpwstr>fcb2b37b-5da0-466b-9b83-0014b67a7c78</vt:lpwstr>
  </property>
</Properties>
</file>